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18"/>
        <w:gridCol w:w="4860"/>
      </w:tblGrid>
      <w:tr w:rsidR="00E11476" w:rsidRPr="00232B55" w14:paraId="6A2CAC70" w14:textId="77777777" w:rsidTr="005327E4">
        <w:trPr>
          <w:jc w:val="center"/>
        </w:trPr>
        <w:tc>
          <w:tcPr>
            <w:tcW w:w="9378" w:type="dxa"/>
            <w:gridSpan w:val="2"/>
            <w:tcBorders>
              <w:top w:val="double" w:sz="6" w:space="0" w:color="auto"/>
              <w:left w:val="double" w:sz="6" w:space="0" w:color="auto"/>
              <w:right w:val="double" w:sz="6" w:space="0" w:color="auto"/>
            </w:tcBorders>
            <w:shd w:val="pct12" w:color="auto" w:fill="auto"/>
          </w:tcPr>
          <w:p w14:paraId="0B7C87A8"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Pr>
                <w:lang w:val="en-US"/>
              </w:rPr>
              <w:br w:type="page"/>
            </w:r>
            <w:r>
              <w:br w:type="page"/>
            </w:r>
          </w:p>
          <w:p w14:paraId="436CEE34"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44FB273E"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21D5401" w14:textId="77777777" w:rsidR="00E11476" w:rsidRPr="00232B55" w:rsidRDefault="00E11476" w:rsidP="005327E4">
            <w:pPr>
              <w:overflowPunct/>
              <w:autoSpaceDE/>
              <w:autoSpaceDN/>
              <w:adjustRightInd/>
              <w:spacing w:before="0"/>
              <w:ind w:left="144" w:right="144"/>
              <w:textAlignment w:val="auto"/>
              <w:rPr>
                <w:b/>
                <w:szCs w:val="24"/>
                <w:lang w:val="en-US"/>
              </w:rPr>
            </w:pPr>
          </w:p>
        </w:tc>
      </w:tr>
      <w:tr w:rsidR="00E11476" w:rsidRPr="00232B55" w14:paraId="0244AD81" w14:textId="77777777" w:rsidTr="005327E4">
        <w:trPr>
          <w:jc w:val="center"/>
        </w:trPr>
        <w:tc>
          <w:tcPr>
            <w:tcW w:w="4518" w:type="dxa"/>
            <w:tcBorders>
              <w:left w:val="double" w:sz="6" w:space="0" w:color="auto"/>
            </w:tcBorders>
          </w:tcPr>
          <w:p w14:paraId="4EE02B1D" w14:textId="77777777" w:rsidR="00E11476" w:rsidRPr="00232B55" w:rsidRDefault="00E11476" w:rsidP="005327E4">
            <w:pPr>
              <w:overflowPunct/>
              <w:autoSpaceDE/>
              <w:autoSpaceDN/>
              <w:adjustRightInd/>
              <w:spacing w:before="0"/>
              <w:ind w:left="900" w:right="144" w:hanging="756"/>
              <w:textAlignment w:val="auto"/>
              <w:rPr>
                <w:szCs w:val="24"/>
                <w:lang w:val="en-US"/>
              </w:rPr>
            </w:pPr>
            <w:r w:rsidRPr="00232B55">
              <w:rPr>
                <w:b/>
                <w:szCs w:val="24"/>
                <w:lang w:val="en-US"/>
              </w:rPr>
              <w:t>Working Party:</w:t>
            </w:r>
            <w:r w:rsidRPr="00232B55">
              <w:rPr>
                <w:szCs w:val="24"/>
                <w:lang w:val="en-US"/>
              </w:rPr>
              <w:t xml:space="preserve"> WP 5</w:t>
            </w:r>
            <w:r>
              <w:rPr>
                <w:szCs w:val="24"/>
                <w:lang w:val="en-US"/>
              </w:rPr>
              <w:t>B</w:t>
            </w:r>
          </w:p>
        </w:tc>
        <w:tc>
          <w:tcPr>
            <w:tcW w:w="4860" w:type="dxa"/>
            <w:tcBorders>
              <w:right w:val="double" w:sz="6" w:space="0" w:color="auto"/>
            </w:tcBorders>
          </w:tcPr>
          <w:p w14:paraId="08E2DCFE" w14:textId="1C1EF62C" w:rsidR="00E11476" w:rsidRPr="00232B55" w:rsidRDefault="00E11476" w:rsidP="005327E4">
            <w:pPr>
              <w:overflowPunct/>
              <w:autoSpaceDE/>
              <w:autoSpaceDN/>
              <w:adjustRightInd/>
              <w:spacing w:before="0"/>
              <w:ind w:left="144" w:right="144"/>
              <w:textAlignment w:val="auto"/>
              <w:rPr>
                <w:szCs w:val="24"/>
                <w:lang w:val="en-US"/>
              </w:rPr>
            </w:pPr>
            <w:r w:rsidRPr="00232B55">
              <w:rPr>
                <w:b/>
                <w:szCs w:val="24"/>
                <w:lang w:val="en-US"/>
              </w:rPr>
              <w:t>Document No:</w:t>
            </w:r>
            <w:r>
              <w:rPr>
                <w:szCs w:val="24"/>
                <w:lang w:val="en-US"/>
              </w:rPr>
              <w:t xml:space="preserve">  USWP5B2</w:t>
            </w:r>
            <w:r w:rsidR="00A56D31">
              <w:rPr>
                <w:szCs w:val="24"/>
                <w:lang w:val="en-US"/>
              </w:rPr>
              <w:t>5</w:t>
            </w:r>
            <w:r>
              <w:rPr>
                <w:szCs w:val="24"/>
                <w:lang w:val="en-US"/>
              </w:rPr>
              <w:t>-</w:t>
            </w:r>
            <w:r w:rsidR="00040DEF">
              <w:rPr>
                <w:szCs w:val="24"/>
                <w:lang w:val="en-US"/>
              </w:rPr>
              <w:t>13</w:t>
            </w:r>
          </w:p>
        </w:tc>
      </w:tr>
      <w:tr w:rsidR="00E11476" w:rsidRPr="00232B55" w14:paraId="0A29F29E" w14:textId="77777777" w:rsidTr="005327E4">
        <w:trPr>
          <w:jc w:val="center"/>
        </w:trPr>
        <w:tc>
          <w:tcPr>
            <w:tcW w:w="4518" w:type="dxa"/>
            <w:tcBorders>
              <w:left w:val="double" w:sz="6" w:space="0" w:color="auto"/>
            </w:tcBorders>
          </w:tcPr>
          <w:p w14:paraId="1FC0EE4E" w14:textId="59AB6B24" w:rsidR="00E11476" w:rsidRDefault="00E11476" w:rsidP="005327E4">
            <w:pPr>
              <w:spacing w:before="0"/>
              <w:ind w:left="144" w:right="144"/>
              <w:rPr>
                <w:szCs w:val="24"/>
                <w:lang w:val="pt-BR"/>
              </w:rPr>
            </w:pPr>
            <w:r w:rsidRPr="00630618">
              <w:rPr>
                <w:b/>
                <w:szCs w:val="24"/>
                <w:lang w:val="fr-CH"/>
              </w:rPr>
              <w:t>Ref:</w:t>
            </w:r>
            <w:r w:rsidRPr="00630618">
              <w:rPr>
                <w:szCs w:val="24"/>
                <w:lang w:val="fr-CH"/>
              </w:rPr>
              <w:t xml:space="preserve">  </w:t>
            </w:r>
            <w:r>
              <w:rPr>
                <w:szCs w:val="24"/>
                <w:lang w:val="pt-BR"/>
              </w:rPr>
              <w:t>5B/</w:t>
            </w:r>
            <w:r w:rsidR="00A56D31">
              <w:rPr>
                <w:szCs w:val="24"/>
                <w:lang w:val="pt-BR"/>
              </w:rPr>
              <w:t>0093</w:t>
            </w:r>
            <w:r>
              <w:rPr>
                <w:szCs w:val="24"/>
                <w:lang w:val="pt-BR"/>
              </w:rPr>
              <w:t xml:space="preserve"> Annex </w:t>
            </w:r>
            <w:r w:rsidR="004669ED">
              <w:rPr>
                <w:szCs w:val="24"/>
                <w:lang w:val="pt-BR"/>
              </w:rPr>
              <w:t>3</w:t>
            </w:r>
          </w:p>
          <w:p w14:paraId="4782E1E8" w14:textId="77777777" w:rsidR="00E11476" w:rsidRDefault="00E11476" w:rsidP="005327E4">
            <w:pPr>
              <w:spacing w:before="0"/>
              <w:ind w:left="144" w:right="144"/>
              <w:rPr>
                <w:szCs w:val="24"/>
                <w:lang w:val="en-US"/>
              </w:rPr>
            </w:pPr>
            <w:r>
              <w:rPr>
                <w:szCs w:val="24"/>
                <w:lang w:val="en-US"/>
              </w:rPr>
              <w:t xml:space="preserve">         ITU-R M.1371-5</w:t>
            </w:r>
          </w:p>
          <w:p w14:paraId="03215B46" w14:textId="77777777" w:rsidR="00E11476" w:rsidRPr="00630618" w:rsidRDefault="00E11476" w:rsidP="005327E4">
            <w:pPr>
              <w:overflowPunct/>
              <w:autoSpaceDE/>
              <w:autoSpaceDN/>
              <w:adjustRightInd/>
              <w:spacing w:before="0"/>
              <w:ind w:left="144" w:right="144"/>
              <w:textAlignment w:val="auto"/>
              <w:rPr>
                <w:szCs w:val="24"/>
                <w:lang w:val="fr-CH"/>
              </w:rPr>
            </w:pPr>
            <w:r w:rsidRPr="00630618">
              <w:rPr>
                <w:szCs w:val="24"/>
                <w:lang w:val="fr-CH"/>
              </w:rPr>
              <w:t xml:space="preserve">         </w:t>
            </w:r>
          </w:p>
        </w:tc>
        <w:tc>
          <w:tcPr>
            <w:tcW w:w="4860" w:type="dxa"/>
            <w:tcBorders>
              <w:right w:val="double" w:sz="6" w:space="0" w:color="auto"/>
            </w:tcBorders>
          </w:tcPr>
          <w:p w14:paraId="31B745AD" w14:textId="030BA4D3" w:rsidR="00E11476" w:rsidRPr="00232B55" w:rsidRDefault="00E11476" w:rsidP="005327E4">
            <w:pPr>
              <w:tabs>
                <w:tab w:val="left" w:pos="162"/>
              </w:tabs>
              <w:overflowPunct/>
              <w:autoSpaceDE/>
              <w:autoSpaceDN/>
              <w:adjustRightInd/>
              <w:spacing w:before="0"/>
              <w:ind w:left="612" w:right="144" w:hanging="468"/>
              <w:textAlignment w:val="auto"/>
              <w:rPr>
                <w:szCs w:val="24"/>
                <w:lang w:val="en-US"/>
              </w:rPr>
            </w:pPr>
            <w:r w:rsidRPr="00232B55">
              <w:rPr>
                <w:b/>
                <w:szCs w:val="24"/>
                <w:lang w:val="en-US"/>
              </w:rPr>
              <w:t>Date:</w:t>
            </w:r>
            <w:r w:rsidRPr="00232B55">
              <w:rPr>
                <w:szCs w:val="24"/>
                <w:lang w:val="en-US"/>
              </w:rPr>
              <w:t xml:space="preserve">   </w:t>
            </w:r>
            <w:r w:rsidR="00040DEF">
              <w:rPr>
                <w:szCs w:val="24"/>
                <w:lang w:val="en-US"/>
              </w:rPr>
              <w:t>25</w:t>
            </w:r>
            <w:r w:rsidR="00A56D31">
              <w:rPr>
                <w:szCs w:val="24"/>
                <w:lang w:val="en-US"/>
              </w:rPr>
              <w:t xml:space="preserve"> September 2020</w:t>
            </w:r>
          </w:p>
          <w:p w14:paraId="5EF8CEFF" w14:textId="77777777" w:rsidR="00E11476" w:rsidRPr="00232B55" w:rsidRDefault="00E11476" w:rsidP="005327E4">
            <w:pPr>
              <w:overflowPunct/>
              <w:autoSpaceDE/>
              <w:autoSpaceDN/>
              <w:adjustRightInd/>
              <w:spacing w:before="0"/>
              <w:ind w:left="882" w:right="144" w:hanging="738"/>
              <w:textAlignment w:val="auto"/>
              <w:rPr>
                <w:szCs w:val="24"/>
                <w:lang w:val="en-US"/>
              </w:rPr>
            </w:pPr>
          </w:p>
        </w:tc>
      </w:tr>
      <w:tr w:rsidR="00E11476" w:rsidRPr="00232B55" w14:paraId="09E6CCD6" w14:textId="77777777" w:rsidTr="005327E4">
        <w:trPr>
          <w:jc w:val="center"/>
        </w:trPr>
        <w:tc>
          <w:tcPr>
            <w:tcW w:w="9378" w:type="dxa"/>
            <w:gridSpan w:val="2"/>
            <w:tcBorders>
              <w:left w:val="double" w:sz="6" w:space="0" w:color="auto"/>
              <w:right w:val="double" w:sz="6" w:space="0" w:color="auto"/>
            </w:tcBorders>
          </w:tcPr>
          <w:p w14:paraId="064D530C" w14:textId="77777777" w:rsidR="00E11476" w:rsidRPr="00232B55" w:rsidRDefault="00E11476" w:rsidP="005327E4">
            <w:pPr>
              <w:overflowPunct/>
              <w:autoSpaceDE/>
              <w:autoSpaceDN/>
              <w:adjustRightInd/>
              <w:spacing w:before="0"/>
              <w:ind w:left="2160" w:right="144" w:hanging="2016"/>
              <w:textAlignment w:val="auto"/>
              <w:rPr>
                <w:b/>
                <w:szCs w:val="24"/>
                <w:lang w:val="en-US"/>
              </w:rPr>
            </w:pPr>
          </w:p>
          <w:p w14:paraId="5F7796F3" w14:textId="7E286C3E" w:rsidR="00E11476" w:rsidRPr="00BC41CB" w:rsidRDefault="00E11476" w:rsidP="005327E4">
            <w:pPr>
              <w:keepNext/>
              <w:keepLines/>
              <w:spacing w:before="0" w:after="280"/>
              <w:rPr>
                <w:szCs w:val="24"/>
                <w:lang w:val="en-US"/>
              </w:rPr>
            </w:pPr>
            <w:r w:rsidRPr="00232B55">
              <w:rPr>
                <w:b/>
                <w:szCs w:val="24"/>
                <w:lang w:val="en-US"/>
              </w:rPr>
              <w:t>Document Title:</w:t>
            </w:r>
            <w:r>
              <w:rPr>
                <w:b/>
                <w:szCs w:val="24"/>
                <w:lang w:val="en-US"/>
              </w:rPr>
              <w:t xml:space="preserve"> </w:t>
            </w:r>
            <w:bookmarkStart w:id="0" w:name="_Hlk505596176"/>
            <w:r w:rsidR="00A56D31">
              <w:t>Preliminary</w:t>
            </w:r>
            <w:r>
              <w:t xml:space="preserve"> </w:t>
            </w:r>
            <w:r w:rsidR="00A56D31">
              <w:t>D</w:t>
            </w:r>
            <w:r>
              <w:t xml:space="preserve">raft </w:t>
            </w:r>
            <w:r w:rsidR="00A56D31">
              <w:t>R</w:t>
            </w:r>
            <w:r>
              <w:t>evision of Recommendation ITU-R M.1371-5</w:t>
            </w:r>
            <w:bookmarkEnd w:id="0"/>
          </w:p>
        </w:tc>
      </w:tr>
      <w:tr w:rsidR="00E11476" w:rsidRPr="00630618" w14:paraId="103D12C1" w14:textId="77777777" w:rsidTr="005327E4">
        <w:trPr>
          <w:jc w:val="center"/>
        </w:trPr>
        <w:tc>
          <w:tcPr>
            <w:tcW w:w="4518" w:type="dxa"/>
            <w:tcBorders>
              <w:left w:val="double" w:sz="6" w:space="0" w:color="auto"/>
            </w:tcBorders>
          </w:tcPr>
          <w:p w14:paraId="764CD813" w14:textId="77777777" w:rsidR="00E11476" w:rsidRPr="00232B55" w:rsidRDefault="00E11476" w:rsidP="005327E4">
            <w:pPr>
              <w:overflowPunct/>
              <w:autoSpaceDE/>
              <w:autoSpaceDN/>
              <w:adjustRightInd/>
              <w:spacing w:before="0"/>
              <w:textAlignment w:val="auto"/>
              <w:rPr>
                <w:b/>
                <w:szCs w:val="24"/>
                <w:lang w:val="en-US"/>
              </w:rPr>
            </w:pPr>
          </w:p>
          <w:p w14:paraId="7D0A42CA" w14:textId="77777777" w:rsidR="00E11476" w:rsidRPr="00232B55" w:rsidRDefault="00E11476" w:rsidP="005327E4">
            <w:pPr>
              <w:overflowPunct/>
              <w:autoSpaceDE/>
              <w:autoSpaceDN/>
              <w:adjustRightInd/>
              <w:spacing w:before="0"/>
              <w:textAlignment w:val="auto"/>
              <w:rPr>
                <w:b/>
                <w:szCs w:val="24"/>
                <w:lang w:val="en-US"/>
              </w:rPr>
            </w:pPr>
            <w:r w:rsidRPr="00232B55">
              <w:rPr>
                <w:b/>
                <w:szCs w:val="24"/>
                <w:lang w:val="en-US"/>
              </w:rPr>
              <w:t>Author(s)/Contributors(s):</w:t>
            </w:r>
          </w:p>
          <w:p w14:paraId="0DB1432F" w14:textId="77777777" w:rsidR="00E11476" w:rsidRDefault="00E11476" w:rsidP="005327E4">
            <w:pPr>
              <w:spacing w:before="0"/>
              <w:ind w:right="144"/>
              <w:rPr>
                <w:bCs/>
                <w:iCs/>
                <w:szCs w:val="24"/>
                <w:lang w:val="en-US"/>
              </w:rPr>
            </w:pPr>
          </w:p>
          <w:p w14:paraId="435AA95D" w14:textId="77777777" w:rsidR="00F76B14" w:rsidRDefault="00F76B14" w:rsidP="00F76B14">
            <w:pPr>
              <w:spacing w:before="0"/>
              <w:ind w:right="144"/>
              <w:rPr>
                <w:bCs/>
                <w:iCs/>
                <w:szCs w:val="24"/>
                <w:lang w:val="en-US"/>
              </w:rPr>
            </w:pPr>
            <w:r>
              <w:rPr>
                <w:bCs/>
                <w:iCs/>
                <w:szCs w:val="24"/>
                <w:lang w:val="en-US"/>
              </w:rPr>
              <w:t>Johnny Schultz</w:t>
            </w:r>
          </w:p>
          <w:p w14:paraId="082030E0" w14:textId="77777777" w:rsidR="00F76B14" w:rsidRDefault="00F76B14" w:rsidP="00F76B14">
            <w:pPr>
              <w:spacing w:before="0"/>
              <w:ind w:right="144"/>
              <w:rPr>
                <w:bCs/>
                <w:iCs/>
                <w:szCs w:val="24"/>
                <w:lang w:val="en-US"/>
              </w:rPr>
            </w:pPr>
            <w:r>
              <w:rPr>
                <w:bCs/>
                <w:iCs/>
                <w:szCs w:val="24"/>
                <w:lang w:val="en-US"/>
              </w:rPr>
              <w:t>Sev1Tech</w:t>
            </w:r>
          </w:p>
          <w:p w14:paraId="55FFBDEB" w14:textId="77777777" w:rsidR="00F76B14" w:rsidRDefault="00F76B14" w:rsidP="00F76B14">
            <w:pPr>
              <w:spacing w:before="0"/>
              <w:ind w:right="144"/>
              <w:rPr>
                <w:bCs/>
                <w:iCs/>
                <w:szCs w:val="24"/>
                <w:lang w:val="en-US"/>
              </w:rPr>
            </w:pPr>
          </w:p>
          <w:p w14:paraId="646B2908" w14:textId="77777777" w:rsidR="00E11476" w:rsidRPr="005E479E" w:rsidRDefault="00E11476" w:rsidP="005327E4">
            <w:pPr>
              <w:spacing w:before="0"/>
              <w:ind w:right="144"/>
              <w:rPr>
                <w:bCs/>
                <w:iCs/>
                <w:szCs w:val="24"/>
                <w:lang w:val="en-US"/>
              </w:rPr>
            </w:pPr>
            <w:r>
              <w:rPr>
                <w:bCs/>
                <w:iCs/>
                <w:szCs w:val="24"/>
                <w:lang w:val="en-US"/>
              </w:rPr>
              <w:t>Jerry Ulcek</w:t>
            </w:r>
          </w:p>
          <w:p w14:paraId="7E11F244" w14:textId="77777777" w:rsidR="00E11476" w:rsidRPr="005E479E" w:rsidRDefault="00E11476" w:rsidP="005327E4">
            <w:pPr>
              <w:spacing w:before="0"/>
              <w:ind w:right="144"/>
              <w:rPr>
                <w:bCs/>
                <w:iCs/>
                <w:szCs w:val="24"/>
                <w:lang w:val="en-US"/>
              </w:rPr>
            </w:pPr>
            <w:r w:rsidRPr="005E479E">
              <w:rPr>
                <w:bCs/>
                <w:iCs/>
                <w:szCs w:val="24"/>
                <w:lang w:val="en-US"/>
              </w:rPr>
              <w:t>US Coast Guard</w:t>
            </w:r>
          </w:p>
          <w:p w14:paraId="11881D28" w14:textId="77777777" w:rsidR="00E11476" w:rsidRDefault="00E11476" w:rsidP="005327E4">
            <w:pPr>
              <w:spacing w:before="0"/>
              <w:ind w:right="144"/>
              <w:rPr>
                <w:bCs/>
                <w:iCs/>
                <w:szCs w:val="24"/>
                <w:lang w:val="en-US"/>
              </w:rPr>
            </w:pPr>
            <w:r w:rsidRPr="005E479E">
              <w:rPr>
                <w:bCs/>
                <w:iCs/>
                <w:szCs w:val="24"/>
                <w:lang w:val="en-US"/>
              </w:rPr>
              <w:t>Washington DC</w:t>
            </w:r>
          </w:p>
          <w:p w14:paraId="2DD34426" w14:textId="77777777" w:rsidR="00E11476" w:rsidRDefault="00E11476" w:rsidP="005327E4">
            <w:pPr>
              <w:spacing w:before="0"/>
              <w:ind w:right="144"/>
              <w:rPr>
                <w:bCs/>
                <w:iCs/>
                <w:szCs w:val="24"/>
                <w:lang w:val="en-US"/>
              </w:rPr>
            </w:pPr>
          </w:p>
          <w:p w14:paraId="406BEC59" w14:textId="77777777" w:rsidR="00E11476" w:rsidRDefault="00E11476" w:rsidP="005327E4">
            <w:pPr>
              <w:spacing w:before="0"/>
              <w:ind w:right="144"/>
              <w:rPr>
                <w:bCs/>
                <w:iCs/>
                <w:szCs w:val="24"/>
                <w:lang w:val="en-US"/>
              </w:rPr>
            </w:pPr>
            <w:r>
              <w:rPr>
                <w:bCs/>
                <w:iCs/>
                <w:szCs w:val="24"/>
                <w:lang w:val="en-US"/>
              </w:rPr>
              <w:t>Ross Norsworthy</w:t>
            </w:r>
          </w:p>
          <w:p w14:paraId="0756F072" w14:textId="77777777" w:rsidR="00E11476" w:rsidRDefault="00E11476" w:rsidP="005327E4">
            <w:pPr>
              <w:spacing w:before="0"/>
              <w:ind w:right="144"/>
              <w:rPr>
                <w:bCs/>
                <w:iCs/>
                <w:szCs w:val="24"/>
                <w:lang w:val="en-US"/>
              </w:rPr>
            </w:pPr>
            <w:r>
              <w:rPr>
                <w:bCs/>
                <w:iCs/>
                <w:szCs w:val="24"/>
                <w:lang w:val="en-US"/>
              </w:rPr>
              <w:t>REC, Inc.</w:t>
            </w:r>
          </w:p>
          <w:p w14:paraId="2D52FE49" w14:textId="77777777" w:rsidR="00E11476" w:rsidRPr="00215E06" w:rsidRDefault="00E11476" w:rsidP="005327E4">
            <w:pPr>
              <w:spacing w:before="0"/>
              <w:ind w:right="144"/>
              <w:rPr>
                <w:bCs/>
                <w:iCs/>
                <w:szCs w:val="24"/>
                <w:lang w:val="en-US"/>
              </w:rPr>
            </w:pPr>
          </w:p>
        </w:tc>
        <w:tc>
          <w:tcPr>
            <w:tcW w:w="4860" w:type="dxa"/>
            <w:tcBorders>
              <w:right w:val="double" w:sz="6" w:space="0" w:color="auto"/>
            </w:tcBorders>
          </w:tcPr>
          <w:p w14:paraId="63F20B30" w14:textId="77777777" w:rsidR="00E11476" w:rsidRPr="00F036D6" w:rsidRDefault="00E11476" w:rsidP="005327E4">
            <w:pPr>
              <w:overflowPunct/>
              <w:autoSpaceDE/>
              <w:autoSpaceDN/>
              <w:adjustRightInd/>
              <w:spacing w:before="0"/>
              <w:textAlignment w:val="auto"/>
              <w:rPr>
                <w:b/>
                <w:szCs w:val="24"/>
                <w:lang w:val="fr-CH"/>
              </w:rPr>
            </w:pPr>
          </w:p>
          <w:p w14:paraId="57A41404" w14:textId="77777777" w:rsidR="00E11476" w:rsidRPr="00F036D6" w:rsidRDefault="00E11476" w:rsidP="005327E4">
            <w:pPr>
              <w:overflowPunct/>
              <w:autoSpaceDE/>
              <w:autoSpaceDN/>
              <w:adjustRightInd/>
              <w:spacing w:before="0"/>
              <w:textAlignment w:val="auto"/>
              <w:rPr>
                <w:b/>
                <w:szCs w:val="24"/>
                <w:lang w:val="fr-CH"/>
              </w:rPr>
            </w:pPr>
          </w:p>
          <w:p w14:paraId="4CA0C6A7" w14:textId="77777777" w:rsidR="00E11476" w:rsidRDefault="00E11476" w:rsidP="005327E4">
            <w:pPr>
              <w:spacing w:before="0"/>
              <w:ind w:right="144"/>
              <w:rPr>
                <w:bCs/>
                <w:color w:val="000000"/>
                <w:szCs w:val="24"/>
              </w:rPr>
            </w:pPr>
          </w:p>
          <w:p w14:paraId="14E4C83B" w14:textId="77777777" w:rsidR="00F76B14" w:rsidRDefault="00F76B14" w:rsidP="00F76B14">
            <w:pPr>
              <w:spacing w:before="0"/>
              <w:ind w:right="144"/>
              <w:rPr>
                <w:bCs/>
                <w:color w:val="000000"/>
                <w:szCs w:val="24"/>
              </w:rPr>
            </w:pPr>
            <w:r>
              <w:rPr>
                <w:bCs/>
                <w:color w:val="000000"/>
                <w:szCs w:val="24"/>
              </w:rPr>
              <w:t>Phone : (727) 403-4029</w:t>
            </w:r>
          </w:p>
          <w:p w14:paraId="27E240D9" w14:textId="77777777" w:rsidR="00F76B14" w:rsidRDefault="00F76B14" w:rsidP="00F76B14">
            <w:pPr>
              <w:spacing w:before="0"/>
              <w:ind w:right="144"/>
              <w:rPr>
                <w:bCs/>
                <w:color w:val="000000"/>
                <w:szCs w:val="24"/>
              </w:rPr>
            </w:pPr>
            <w:r>
              <w:rPr>
                <w:bCs/>
                <w:color w:val="000000"/>
                <w:szCs w:val="24"/>
              </w:rPr>
              <w:t>E-mail : J</w:t>
            </w:r>
            <w:r w:rsidRPr="00ED4459">
              <w:rPr>
                <w:bCs/>
                <w:color w:val="000000"/>
                <w:szCs w:val="24"/>
              </w:rPr>
              <w:t>ohnny</w:t>
            </w:r>
            <w:r>
              <w:rPr>
                <w:bCs/>
                <w:color w:val="000000"/>
                <w:szCs w:val="24"/>
              </w:rPr>
              <w:t>.S</w:t>
            </w:r>
            <w:r w:rsidRPr="00ED4459">
              <w:rPr>
                <w:bCs/>
                <w:color w:val="000000"/>
                <w:szCs w:val="24"/>
              </w:rPr>
              <w:t>chultz@</w:t>
            </w:r>
            <w:r>
              <w:rPr>
                <w:bCs/>
                <w:color w:val="000000"/>
                <w:szCs w:val="24"/>
              </w:rPr>
              <w:t>Sev1Tech.com</w:t>
            </w:r>
            <w:r w:rsidRPr="005E479E">
              <w:rPr>
                <w:bCs/>
                <w:color w:val="000000"/>
                <w:szCs w:val="24"/>
              </w:rPr>
              <w:t xml:space="preserve"> </w:t>
            </w:r>
          </w:p>
          <w:p w14:paraId="2DDE8E43" w14:textId="77777777" w:rsidR="00F76B14" w:rsidRDefault="00F76B14" w:rsidP="00F76B14">
            <w:pPr>
              <w:spacing w:before="0"/>
              <w:ind w:right="144"/>
              <w:rPr>
                <w:bCs/>
                <w:color w:val="000000"/>
                <w:szCs w:val="24"/>
              </w:rPr>
            </w:pPr>
          </w:p>
          <w:p w14:paraId="4EF1CF68" w14:textId="77777777" w:rsidR="00E11476" w:rsidRDefault="00E11476" w:rsidP="005327E4">
            <w:pPr>
              <w:spacing w:before="0"/>
              <w:ind w:right="144"/>
              <w:rPr>
                <w:bCs/>
                <w:color w:val="000000"/>
                <w:szCs w:val="24"/>
              </w:rPr>
            </w:pPr>
            <w:r>
              <w:rPr>
                <w:bCs/>
                <w:color w:val="000000"/>
                <w:szCs w:val="24"/>
              </w:rPr>
              <w:t>Phone : (202) 475-3607</w:t>
            </w:r>
          </w:p>
          <w:p w14:paraId="2DAEA159" w14:textId="77777777" w:rsidR="00E11476" w:rsidRDefault="00E11476" w:rsidP="005327E4">
            <w:pPr>
              <w:spacing w:before="0"/>
              <w:ind w:right="144"/>
              <w:rPr>
                <w:bCs/>
                <w:color w:val="000000"/>
                <w:szCs w:val="24"/>
              </w:rPr>
            </w:pPr>
            <w:r>
              <w:rPr>
                <w:bCs/>
                <w:color w:val="000000"/>
                <w:szCs w:val="24"/>
              </w:rPr>
              <w:t>E-mail : Jerry.l.Ulcek@uscg.mil</w:t>
            </w:r>
          </w:p>
          <w:p w14:paraId="1F70A1A2" w14:textId="77777777" w:rsidR="00E11476" w:rsidRDefault="00E11476" w:rsidP="005327E4">
            <w:pPr>
              <w:spacing w:before="0"/>
              <w:ind w:right="144"/>
              <w:rPr>
                <w:bCs/>
                <w:color w:val="000000"/>
                <w:szCs w:val="24"/>
              </w:rPr>
            </w:pPr>
          </w:p>
          <w:p w14:paraId="3EF59693" w14:textId="77777777" w:rsidR="00E11476" w:rsidRDefault="00E11476" w:rsidP="005327E4">
            <w:pPr>
              <w:spacing w:before="0"/>
              <w:ind w:right="144"/>
              <w:rPr>
                <w:bCs/>
                <w:color w:val="000000"/>
                <w:szCs w:val="24"/>
              </w:rPr>
            </w:pPr>
          </w:p>
          <w:p w14:paraId="0A4216E4" w14:textId="77777777" w:rsidR="00E11476" w:rsidRPr="005E479E" w:rsidRDefault="00E11476" w:rsidP="005327E4">
            <w:pPr>
              <w:spacing w:before="0"/>
              <w:ind w:right="144"/>
              <w:rPr>
                <w:bCs/>
                <w:color w:val="000000"/>
                <w:szCs w:val="24"/>
              </w:rPr>
            </w:pPr>
            <w:r w:rsidRPr="005E479E">
              <w:rPr>
                <w:bCs/>
                <w:color w:val="000000"/>
                <w:szCs w:val="24"/>
              </w:rPr>
              <w:t>Phone : (</w:t>
            </w:r>
            <w:r>
              <w:rPr>
                <w:bCs/>
                <w:color w:val="000000"/>
                <w:szCs w:val="24"/>
              </w:rPr>
              <w:t>727) 515-8025</w:t>
            </w:r>
          </w:p>
          <w:p w14:paraId="2474EDB0" w14:textId="77777777" w:rsidR="00E11476" w:rsidRPr="005E479E" w:rsidRDefault="00E11476" w:rsidP="005327E4">
            <w:pPr>
              <w:spacing w:before="0"/>
              <w:ind w:right="144"/>
              <w:rPr>
                <w:bCs/>
                <w:color w:val="000000"/>
                <w:szCs w:val="24"/>
              </w:rPr>
            </w:pPr>
            <w:r w:rsidRPr="005E479E">
              <w:rPr>
                <w:bCs/>
                <w:color w:val="000000"/>
                <w:szCs w:val="24"/>
              </w:rPr>
              <w:t xml:space="preserve">E-mail : </w:t>
            </w:r>
            <w:r>
              <w:rPr>
                <w:bCs/>
                <w:color w:val="000000"/>
                <w:szCs w:val="24"/>
              </w:rPr>
              <w:t>Ross_Norsworthy@msn.com</w:t>
            </w:r>
          </w:p>
          <w:p w14:paraId="34CF5001" w14:textId="77777777" w:rsidR="00E11476" w:rsidRPr="00215E06" w:rsidRDefault="00E11476" w:rsidP="005327E4">
            <w:pPr>
              <w:spacing w:before="0"/>
              <w:ind w:right="144"/>
              <w:rPr>
                <w:bCs/>
                <w:color w:val="000000"/>
                <w:szCs w:val="24"/>
              </w:rPr>
            </w:pPr>
          </w:p>
        </w:tc>
      </w:tr>
      <w:tr w:rsidR="00E11476" w:rsidRPr="00232B55" w14:paraId="55900FD8" w14:textId="77777777" w:rsidTr="005327E4">
        <w:trPr>
          <w:jc w:val="center"/>
        </w:trPr>
        <w:tc>
          <w:tcPr>
            <w:tcW w:w="9378" w:type="dxa"/>
            <w:gridSpan w:val="2"/>
            <w:tcBorders>
              <w:left w:val="double" w:sz="6" w:space="0" w:color="auto"/>
              <w:right w:val="double" w:sz="6" w:space="0" w:color="auto"/>
            </w:tcBorders>
          </w:tcPr>
          <w:p w14:paraId="1205282B" w14:textId="77777777" w:rsidR="00E11476" w:rsidRPr="00F036D6" w:rsidRDefault="00E11476" w:rsidP="005327E4">
            <w:pPr>
              <w:overflowPunct/>
              <w:autoSpaceDE/>
              <w:autoSpaceDN/>
              <w:adjustRightInd/>
              <w:spacing w:before="0"/>
              <w:ind w:right="144"/>
              <w:textAlignment w:val="auto"/>
              <w:rPr>
                <w:b/>
                <w:szCs w:val="24"/>
                <w:lang w:val="fr-CH"/>
              </w:rPr>
            </w:pPr>
          </w:p>
          <w:p w14:paraId="6AE2B9FB" w14:textId="77777777" w:rsidR="00E11476" w:rsidRDefault="00E11476" w:rsidP="005327E4">
            <w:pPr>
              <w:overflowPunct/>
              <w:autoSpaceDE/>
              <w:autoSpaceDN/>
              <w:adjustRightInd/>
              <w:spacing w:before="0"/>
              <w:ind w:right="144"/>
              <w:textAlignment w:val="auto"/>
              <w:rPr>
                <w:szCs w:val="24"/>
                <w:lang w:val="en-US"/>
              </w:rPr>
            </w:pPr>
            <w:r w:rsidRPr="00232B55">
              <w:rPr>
                <w:b/>
                <w:szCs w:val="24"/>
                <w:lang w:val="en-US"/>
              </w:rPr>
              <w:t>Purpose/Objective</w:t>
            </w:r>
            <w:r>
              <w:rPr>
                <w:b/>
                <w:szCs w:val="24"/>
                <w:lang w:val="en-US"/>
              </w:rPr>
              <w:t xml:space="preserve">: </w:t>
            </w:r>
            <w:r>
              <w:rPr>
                <w:bCs/>
                <w:szCs w:val="24"/>
              </w:rPr>
              <w:t>The purpose of the document is to provide contributions towards the revision of ITU-R M.1371-5.</w:t>
            </w:r>
          </w:p>
          <w:p w14:paraId="1705D383" w14:textId="77777777" w:rsidR="00E11476" w:rsidRPr="00232B55" w:rsidRDefault="00E11476" w:rsidP="005327E4">
            <w:pPr>
              <w:overflowPunct/>
              <w:autoSpaceDE/>
              <w:autoSpaceDN/>
              <w:adjustRightInd/>
              <w:spacing w:before="0"/>
              <w:ind w:right="144"/>
              <w:textAlignment w:val="auto"/>
              <w:rPr>
                <w:szCs w:val="24"/>
                <w:lang w:val="en-US"/>
              </w:rPr>
            </w:pPr>
            <w:r>
              <w:rPr>
                <w:szCs w:val="24"/>
                <w:lang w:val="en-US"/>
              </w:rPr>
              <w:t xml:space="preserve"> </w:t>
            </w:r>
          </w:p>
        </w:tc>
      </w:tr>
      <w:tr w:rsidR="00E11476" w:rsidRPr="00232B55" w14:paraId="61CA08FD" w14:textId="77777777" w:rsidTr="005327E4">
        <w:trPr>
          <w:trHeight w:val="1776"/>
          <w:jc w:val="center"/>
        </w:trPr>
        <w:tc>
          <w:tcPr>
            <w:tcW w:w="9378" w:type="dxa"/>
            <w:gridSpan w:val="2"/>
            <w:tcBorders>
              <w:left w:val="double" w:sz="6" w:space="0" w:color="auto"/>
              <w:right w:val="double" w:sz="6" w:space="0" w:color="auto"/>
            </w:tcBorders>
          </w:tcPr>
          <w:p w14:paraId="12BCC7B5" w14:textId="77777777" w:rsidR="00E11476" w:rsidRPr="00232B55" w:rsidRDefault="00E11476" w:rsidP="005327E4">
            <w:pPr>
              <w:overflowPunct/>
              <w:autoSpaceDE/>
              <w:autoSpaceDN/>
              <w:adjustRightInd/>
              <w:spacing w:before="0"/>
              <w:ind w:left="144" w:right="144"/>
              <w:textAlignment w:val="auto"/>
              <w:rPr>
                <w:b/>
                <w:szCs w:val="24"/>
                <w:lang w:val="en-US"/>
              </w:rPr>
            </w:pPr>
          </w:p>
          <w:p w14:paraId="6F46365B" w14:textId="3B698C38" w:rsidR="00E11476" w:rsidRDefault="00E11476" w:rsidP="005327E4">
            <w:pPr>
              <w:overflowPunct/>
              <w:autoSpaceDE/>
              <w:autoSpaceDN/>
              <w:adjustRightInd/>
              <w:spacing w:before="0"/>
              <w:ind w:right="144"/>
              <w:textAlignment w:val="auto"/>
              <w:rPr>
                <w:szCs w:val="24"/>
                <w:lang w:val="en-US"/>
              </w:rPr>
            </w:pPr>
            <w:r w:rsidRPr="00381E16">
              <w:rPr>
                <w:b/>
                <w:szCs w:val="24"/>
                <w:lang w:val="en-US"/>
              </w:rPr>
              <w:t>Abstract:</w:t>
            </w:r>
            <w:r w:rsidRPr="00381E16">
              <w:rPr>
                <w:szCs w:val="24"/>
                <w:lang w:val="en-US"/>
              </w:rPr>
              <w:t xml:space="preserve"> </w:t>
            </w:r>
            <w:r>
              <w:rPr>
                <w:bCs/>
                <w:szCs w:val="24"/>
              </w:rPr>
              <w:t xml:space="preserve">ITU has opened Recommendation ITU-R M.1371-5 for revisions. </w:t>
            </w:r>
            <w:r w:rsidR="00D63952">
              <w:rPr>
                <w:bCs/>
                <w:szCs w:val="24"/>
              </w:rPr>
              <w:t>This recommendation is the t</w:t>
            </w:r>
            <w:r w:rsidR="00D63952" w:rsidRPr="00D504E3">
              <w:rPr>
                <w:bCs/>
                <w:szCs w:val="24"/>
              </w:rPr>
              <w:t xml:space="preserve">echnical characteristics for an automatic identification system </w:t>
            </w:r>
            <w:r w:rsidR="00D63952">
              <w:rPr>
                <w:bCs/>
                <w:szCs w:val="24"/>
              </w:rPr>
              <w:t xml:space="preserve">(AIS) </w:t>
            </w:r>
            <w:r w:rsidR="00D63952" w:rsidRPr="00D504E3">
              <w:rPr>
                <w:bCs/>
                <w:szCs w:val="24"/>
              </w:rPr>
              <w:t>using time division multiple access in the VHF maritime mobile frequency band</w:t>
            </w:r>
            <w:r w:rsidR="00D63952">
              <w:rPr>
                <w:bCs/>
                <w:szCs w:val="24"/>
              </w:rPr>
              <w:t xml:space="preserve">. </w:t>
            </w:r>
            <w:r>
              <w:rPr>
                <w:bCs/>
                <w:szCs w:val="24"/>
              </w:rPr>
              <w:t>The USCG believes that additional clarifications are required for this recommendation to bring clarity and to enhance the safety of life. This contribution will provide additional guidance for dynamic positioning devices, further develop VDL Messages 21, 28 and 29</w:t>
            </w:r>
            <w:r w:rsidR="00A56D31">
              <w:rPr>
                <w:bCs/>
                <w:szCs w:val="24"/>
              </w:rPr>
              <w:t xml:space="preserve"> and provide additional </w:t>
            </w:r>
            <w:r w:rsidR="005F1A2B">
              <w:rPr>
                <w:bCs/>
                <w:szCs w:val="24"/>
              </w:rPr>
              <w:t>editorial clean up</w:t>
            </w:r>
            <w:r>
              <w:rPr>
                <w:bCs/>
                <w:szCs w:val="24"/>
              </w:rPr>
              <w:t>.</w:t>
            </w:r>
          </w:p>
          <w:p w14:paraId="73A02576" w14:textId="77777777" w:rsidR="00E11476" w:rsidRPr="00381E16" w:rsidRDefault="00E11476" w:rsidP="005327E4">
            <w:pPr>
              <w:overflowPunct/>
              <w:autoSpaceDE/>
              <w:autoSpaceDN/>
              <w:adjustRightInd/>
              <w:spacing w:before="0"/>
              <w:ind w:right="144"/>
              <w:textAlignment w:val="auto"/>
              <w:rPr>
                <w:szCs w:val="24"/>
                <w:lang w:val="en-US"/>
              </w:rPr>
            </w:pPr>
          </w:p>
        </w:tc>
      </w:tr>
    </w:tbl>
    <w:p w14:paraId="5119FA99" w14:textId="7AADF9CF" w:rsidR="00E11476" w:rsidRDefault="00E11476">
      <w:pPr>
        <w:tabs>
          <w:tab w:val="clear" w:pos="1134"/>
          <w:tab w:val="clear" w:pos="1871"/>
          <w:tab w:val="clear" w:pos="2268"/>
        </w:tabs>
        <w:overflowPunct/>
        <w:autoSpaceDE/>
        <w:autoSpaceDN/>
        <w:adjustRightInd/>
        <w:spacing w:before="0" w:after="160" w:line="259" w:lineRule="auto"/>
        <w:textAlignment w:val="auto"/>
      </w:pPr>
    </w:p>
    <w:p w14:paraId="14757FA1" w14:textId="5430EF40" w:rsidR="006D4378" w:rsidRDefault="006D4378" w:rsidP="006D4378"/>
    <w:p w14:paraId="74575AB7" w14:textId="600F2548" w:rsidR="00D226A2" w:rsidRDefault="00D226A2" w:rsidP="006D4378"/>
    <w:p w14:paraId="40163810" w14:textId="2F718FC9" w:rsidR="00D226A2" w:rsidRDefault="00D226A2" w:rsidP="006D4378"/>
    <w:p w14:paraId="32A5E0EC" w14:textId="20B27B7A" w:rsidR="00D226A2" w:rsidRDefault="00D226A2">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26A2" w14:paraId="5C99616F" w14:textId="77777777" w:rsidTr="00075584">
        <w:trPr>
          <w:cantSplit/>
        </w:trPr>
        <w:tc>
          <w:tcPr>
            <w:tcW w:w="6487" w:type="dxa"/>
            <w:vAlign w:val="center"/>
          </w:tcPr>
          <w:p w14:paraId="61C8E47D" w14:textId="77777777" w:rsidR="00D226A2" w:rsidRDefault="00D226A2"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2F28306" w14:textId="77777777" w:rsidR="00D226A2" w:rsidRDefault="00D226A2" w:rsidP="00075584">
            <w:pPr>
              <w:shd w:val="solid" w:color="FFFFFF" w:fill="FFFFFF"/>
              <w:spacing w:before="0" w:line="240" w:lineRule="atLeast"/>
            </w:pPr>
            <w:bookmarkStart w:id="1" w:name="ditulogo"/>
            <w:bookmarkEnd w:id="1"/>
            <w:r>
              <w:rPr>
                <w:b/>
                <w:bCs/>
                <w:noProof/>
                <w:sz w:val="20"/>
                <w:lang w:val="en-US"/>
              </w:rPr>
              <w:drawing>
                <wp:inline distT="0" distB="0" distL="0" distR="0" wp14:anchorId="66FC693E" wp14:editId="7C5E520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226A2" w14:paraId="0D4336AB" w14:textId="77777777" w:rsidTr="00075584">
        <w:trPr>
          <w:cantSplit/>
        </w:trPr>
        <w:tc>
          <w:tcPr>
            <w:tcW w:w="6487" w:type="dxa"/>
            <w:tcBorders>
              <w:bottom w:val="single" w:sz="12" w:space="0" w:color="auto"/>
            </w:tcBorders>
          </w:tcPr>
          <w:p w14:paraId="033BBAAA" w14:textId="77777777" w:rsidR="00D226A2" w:rsidRDefault="00D226A2"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574CF58" w14:textId="77777777" w:rsidR="00D226A2" w:rsidRDefault="00D226A2" w:rsidP="00075584">
            <w:pPr>
              <w:shd w:val="solid" w:color="FFFFFF" w:fill="FFFFFF"/>
              <w:spacing w:before="0" w:after="48" w:line="240" w:lineRule="atLeast"/>
              <w:rPr>
                <w:sz w:val="22"/>
                <w:szCs w:val="22"/>
                <w:lang w:val="en-US"/>
              </w:rPr>
            </w:pPr>
          </w:p>
        </w:tc>
      </w:tr>
      <w:tr w:rsidR="00D226A2" w14:paraId="229B6F74" w14:textId="77777777" w:rsidTr="00075584">
        <w:trPr>
          <w:cantSplit/>
        </w:trPr>
        <w:tc>
          <w:tcPr>
            <w:tcW w:w="6487" w:type="dxa"/>
            <w:tcBorders>
              <w:top w:val="single" w:sz="12" w:space="0" w:color="auto"/>
            </w:tcBorders>
          </w:tcPr>
          <w:p w14:paraId="6695047A" w14:textId="77777777" w:rsidR="00D226A2" w:rsidRDefault="00D226A2"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DD9ABA9" w14:textId="77777777" w:rsidR="00D226A2" w:rsidRDefault="00D226A2" w:rsidP="00075584">
            <w:pPr>
              <w:shd w:val="solid" w:color="FFFFFF" w:fill="FFFFFF"/>
              <w:spacing w:before="0" w:after="48" w:line="240" w:lineRule="atLeast"/>
              <w:rPr>
                <w:lang w:val="en-US"/>
              </w:rPr>
            </w:pPr>
          </w:p>
        </w:tc>
      </w:tr>
      <w:tr w:rsidR="00D226A2" w:rsidRPr="00CB587D" w14:paraId="72454618" w14:textId="77777777" w:rsidTr="00075584">
        <w:trPr>
          <w:cantSplit/>
        </w:trPr>
        <w:tc>
          <w:tcPr>
            <w:tcW w:w="6487" w:type="dxa"/>
            <w:vMerge w:val="restart"/>
          </w:tcPr>
          <w:p w14:paraId="400F6EC3" w14:textId="77777777" w:rsidR="00D226A2" w:rsidRPr="00EF328E" w:rsidRDefault="00D226A2" w:rsidP="00075584">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EF328E">
              <w:rPr>
                <w:rFonts w:ascii="Verdana" w:hAnsi="Verdana"/>
                <w:sz w:val="20"/>
                <w:lang w:val="fr-FR"/>
              </w:rPr>
              <w:t>Source:</w:t>
            </w:r>
            <w:r w:rsidRPr="00EF328E">
              <w:rPr>
                <w:rFonts w:ascii="Verdana" w:hAnsi="Verdana"/>
                <w:sz w:val="20"/>
                <w:lang w:val="fr-FR"/>
              </w:rPr>
              <w:tab/>
            </w:r>
            <w:r>
              <w:rPr>
                <w:rFonts w:ascii="Verdana" w:hAnsi="Verdana"/>
                <w:b/>
                <w:sz w:val="20"/>
                <w:lang w:eastAsia="zh-CN"/>
              </w:rPr>
              <w:t xml:space="preserve"> </w:t>
            </w:r>
            <w:r>
              <w:rPr>
                <w:rFonts w:ascii="Verdana" w:hAnsi="Verdana"/>
                <w:sz w:val="20"/>
                <w:lang w:val="fr-FR"/>
              </w:rPr>
              <w:t xml:space="preserve">Annex 3 to </w:t>
            </w:r>
            <w:r w:rsidRPr="00EF328E">
              <w:rPr>
                <w:rFonts w:ascii="Verdana" w:hAnsi="Verdana"/>
                <w:sz w:val="20"/>
                <w:lang w:val="fr-FR"/>
              </w:rPr>
              <w:t>Document 5</w:t>
            </w:r>
            <w:r>
              <w:rPr>
                <w:rFonts w:ascii="Verdana" w:hAnsi="Verdana"/>
                <w:sz w:val="20"/>
                <w:lang w:val="fr-FR"/>
              </w:rPr>
              <w:t>B</w:t>
            </w:r>
            <w:r w:rsidRPr="00EF328E">
              <w:rPr>
                <w:rFonts w:ascii="Verdana" w:hAnsi="Verdana"/>
                <w:sz w:val="20"/>
                <w:lang w:val="fr-FR"/>
              </w:rPr>
              <w:t>/</w:t>
            </w:r>
            <w:r>
              <w:rPr>
                <w:rFonts w:ascii="Verdana" w:hAnsi="Verdana"/>
                <w:sz w:val="20"/>
                <w:lang w:val="fr-FR"/>
              </w:rPr>
              <w:t>712</w:t>
            </w:r>
          </w:p>
          <w:p w14:paraId="2B18FC78" w14:textId="77777777" w:rsidR="00D226A2" w:rsidRDefault="00D226A2" w:rsidP="00075584">
            <w:pPr>
              <w:spacing w:before="0"/>
              <w:ind w:left="144" w:right="144"/>
              <w:rPr>
                <w:szCs w:val="24"/>
                <w:lang w:val="pt-BR"/>
              </w:rPr>
            </w:pPr>
            <w:r>
              <w:rPr>
                <w:rFonts w:ascii="Verdana" w:hAnsi="Verdana"/>
                <w:sz w:val="20"/>
                <w:lang w:val="fr-FR"/>
              </w:rPr>
              <w:t xml:space="preserve">Reference : </w:t>
            </w:r>
            <w:r w:rsidRPr="00630618">
              <w:rPr>
                <w:b/>
                <w:szCs w:val="24"/>
                <w:lang w:val="fr-CH"/>
              </w:rPr>
              <w:t>:</w:t>
            </w:r>
            <w:r w:rsidRPr="00630618">
              <w:rPr>
                <w:szCs w:val="24"/>
                <w:lang w:val="fr-CH"/>
              </w:rPr>
              <w:t xml:space="preserve">  </w:t>
            </w:r>
            <w:r>
              <w:rPr>
                <w:szCs w:val="24"/>
                <w:lang w:val="pt-BR"/>
              </w:rPr>
              <w:t>5B/712 Annex 3</w:t>
            </w:r>
          </w:p>
          <w:p w14:paraId="789A41F6" w14:textId="77777777" w:rsidR="00D226A2" w:rsidRPr="00EF328E" w:rsidRDefault="00D226A2" w:rsidP="00075584">
            <w:pPr>
              <w:spacing w:before="0"/>
              <w:ind w:left="144" w:right="144"/>
              <w:rPr>
                <w:rFonts w:ascii="Verdana" w:hAnsi="Verdana"/>
                <w:sz w:val="20"/>
                <w:lang w:val="fr-FR"/>
              </w:rPr>
            </w:pPr>
            <w:r>
              <w:rPr>
                <w:szCs w:val="24"/>
                <w:lang w:val="en-US"/>
              </w:rPr>
              <w:t xml:space="preserve">                        ITU-R M.1371-5</w:t>
            </w:r>
          </w:p>
        </w:tc>
        <w:tc>
          <w:tcPr>
            <w:tcW w:w="3402" w:type="dxa"/>
          </w:tcPr>
          <w:p w14:paraId="50E16750"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Document: USWP5B24-7</w:t>
            </w:r>
          </w:p>
        </w:tc>
      </w:tr>
      <w:tr w:rsidR="00D226A2" w14:paraId="0B204836" w14:textId="77777777" w:rsidTr="00075584">
        <w:trPr>
          <w:cantSplit/>
        </w:trPr>
        <w:tc>
          <w:tcPr>
            <w:tcW w:w="6487" w:type="dxa"/>
            <w:vMerge/>
          </w:tcPr>
          <w:p w14:paraId="669F0558" w14:textId="77777777" w:rsidR="00D226A2" w:rsidRPr="00CB587D" w:rsidRDefault="00D226A2" w:rsidP="00075584">
            <w:pPr>
              <w:spacing w:before="60"/>
              <w:jc w:val="center"/>
              <w:rPr>
                <w:b/>
                <w:smallCaps/>
                <w:sz w:val="32"/>
                <w:lang w:val="pt-BR" w:eastAsia="zh-CN"/>
              </w:rPr>
            </w:pPr>
            <w:bookmarkStart w:id="4" w:name="ddate" w:colFirst="1" w:colLast="1"/>
            <w:bookmarkEnd w:id="3"/>
          </w:p>
        </w:tc>
        <w:tc>
          <w:tcPr>
            <w:tcW w:w="3402" w:type="dxa"/>
          </w:tcPr>
          <w:p w14:paraId="7D9D0045"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21 Feb 2020</w:t>
            </w:r>
          </w:p>
        </w:tc>
      </w:tr>
      <w:tr w:rsidR="00D226A2" w14:paraId="417DB320" w14:textId="77777777" w:rsidTr="00075584">
        <w:trPr>
          <w:cantSplit/>
        </w:trPr>
        <w:tc>
          <w:tcPr>
            <w:tcW w:w="6487" w:type="dxa"/>
            <w:vMerge/>
          </w:tcPr>
          <w:p w14:paraId="707EFDE1" w14:textId="77777777" w:rsidR="00D226A2" w:rsidRDefault="00D226A2" w:rsidP="00075584">
            <w:pPr>
              <w:spacing w:before="60"/>
              <w:jc w:val="center"/>
              <w:rPr>
                <w:b/>
                <w:smallCaps/>
                <w:sz w:val="32"/>
                <w:lang w:eastAsia="zh-CN"/>
              </w:rPr>
            </w:pPr>
            <w:bookmarkStart w:id="5" w:name="dorlang" w:colFirst="1" w:colLast="1"/>
            <w:bookmarkEnd w:id="4"/>
          </w:p>
        </w:tc>
        <w:tc>
          <w:tcPr>
            <w:tcW w:w="3402" w:type="dxa"/>
          </w:tcPr>
          <w:p w14:paraId="52DE9EC4" w14:textId="77777777" w:rsidR="00D226A2" w:rsidRPr="00561120" w:rsidRDefault="00D226A2"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226A2" w14:paraId="51CD6635" w14:textId="77777777" w:rsidTr="00075584">
        <w:trPr>
          <w:cantSplit/>
        </w:trPr>
        <w:tc>
          <w:tcPr>
            <w:tcW w:w="9889" w:type="dxa"/>
            <w:gridSpan w:val="2"/>
          </w:tcPr>
          <w:p w14:paraId="0E4D9803" w14:textId="77777777" w:rsidR="00D226A2" w:rsidRDefault="00D226A2" w:rsidP="00075584">
            <w:pPr>
              <w:pStyle w:val="Source"/>
              <w:spacing w:before="360" w:after="360"/>
              <w:rPr>
                <w:lang w:eastAsia="zh-CN"/>
              </w:rPr>
            </w:pPr>
            <w:bookmarkStart w:id="6" w:name="dsource" w:colFirst="0" w:colLast="0"/>
            <w:bookmarkEnd w:id="5"/>
            <w:r>
              <w:rPr>
                <w:lang w:eastAsia="zh-CN"/>
              </w:rPr>
              <w:t>United States of America</w:t>
            </w:r>
          </w:p>
        </w:tc>
      </w:tr>
      <w:tr w:rsidR="00D226A2" w14:paraId="02220A93" w14:textId="77777777" w:rsidTr="00075584">
        <w:trPr>
          <w:cantSplit/>
        </w:trPr>
        <w:tc>
          <w:tcPr>
            <w:tcW w:w="9889" w:type="dxa"/>
            <w:gridSpan w:val="2"/>
          </w:tcPr>
          <w:p w14:paraId="4FD6E528" w14:textId="3F58568C" w:rsidR="00D226A2" w:rsidRDefault="00D226A2" w:rsidP="00075584">
            <w:pPr>
              <w:pStyle w:val="Title1"/>
              <w:rPr>
                <w:lang w:eastAsia="zh-CN"/>
              </w:rPr>
            </w:pPr>
            <w:bookmarkStart w:id="7" w:name="drec" w:colFirst="0" w:colLast="0"/>
            <w:bookmarkEnd w:id="6"/>
            <w:del w:id="8" w:author="Editor USA" w:date="2020-09-30T14:12:00Z">
              <w:r w:rsidDel="00333E28">
                <w:delText xml:space="preserve">Working document towards a </w:delText>
              </w:r>
            </w:del>
            <w:r>
              <w:t>draft revision of Recommendation ITU-R M.1371-5</w:t>
            </w:r>
          </w:p>
        </w:tc>
      </w:tr>
    </w:tbl>
    <w:p w14:paraId="6EFC511D" w14:textId="77777777" w:rsidR="00D226A2" w:rsidRDefault="00D226A2" w:rsidP="00D226A2">
      <w:pPr>
        <w:tabs>
          <w:tab w:val="clear" w:pos="1134"/>
          <w:tab w:val="clear" w:pos="1871"/>
          <w:tab w:val="clear" w:pos="2268"/>
        </w:tabs>
        <w:overflowPunct/>
        <w:autoSpaceDE/>
        <w:autoSpaceDN/>
        <w:adjustRightInd/>
        <w:spacing w:before="0"/>
        <w:jc w:val="right"/>
        <w:textAlignment w:val="auto"/>
        <w:rPr>
          <w:sz w:val="20"/>
          <w:lang w:eastAsia="zh-CN"/>
        </w:rPr>
      </w:pPr>
      <w:bookmarkStart w:id="9" w:name="dbreak"/>
      <w:bookmarkEnd w:id="7"/>
      <w:bookmarkEnd w:id="9"/>
      <w:r w:rsidDel="002F6080">
        <w:rPr>
          <w:lang w:val="en-US"/>
        </w:rPr>
        <w:t xml:space="preserve"> </w:t>
      </w:r>
    </w:p>
    <w:p w14:paraId="60C0A9B7" w14:textId="77777777" w:rsidR="00D226A2" w:rsidRPr="00CD776C" w:rsidRDefault="00D226A2" w:rsidP="00D226A2">
      <w:pPr>
        <w:keepNext/>
        <w:keepLines/>
        <w:numPr>
          <w:ilvl w:val="0"/>
          <w:numId w:val="10"/>
        </w:numPr>
        <w:spacing w:before="280"/>
        <w:outlineLvl w:val="0"/>
        <w:rPr>
          <w:b/>
          <w:sz w:val="28"/>
          <w:lang w:val="en-US"/>
        </w:rPr>
      </w:pPr>
      <w:r w:rsidRPr="00CD776C">
        <w:rPr>
          <w:b/>
          <w:sz w:val="28"/>
          <w:lang w:val="en-US"/>
        </w:rPr>
        <w:t>Introduction</w:t>
      </w:r>
    </w:p>
    <w:p w14:paraId="5A3BBCB4" w14:textId="77777777" w:rsidR="00D226A2" w:rsidRDefault="00D226A2" w:rsidP="00D226A2">
      <w:pPr>
        <w:rPr>
          <w:szCs w:val="24"/>
          <w:lang w:val="en-US"/>
        </w:rPr>
      </w:pPr>
      <w:r w:rsidRPr="00E84EB1">
        <w:rPr>
          <w:szCs w:val="24"/>
          <w:lang w:val="en-US"/>
        </w:rPr>
        <w:t>This document propose</w:t>
      </w:r>
      <w:r>
        <w:rPr>
          <w:szCs w:val="24"/>
          <w:lang w:val="en-US"/>
        </w:rPr>
        <w:t>s</w:t>
      </w:r>
      <w:r w:rsidRPr="00E84EB1">
        <w:rPr>
          <w:szCs w:val="24"/>
          <w:lang w:val="en-US"/>
        </w:rPr>
        <w:t xml:space="preserve"> editorial changes and technical content to Recommendation ITU-R M.1371-5. These changes improve the readability of the document while also providing elements that will enhance the safety of navigation.</w:t>
      </w:r>
    </w:p>
    <w:p w14:paraId="40C31C75" w14:textId="77777777" w:rsidR="00D226A2" w:rsidRDefault="00D226A2" w:rsidP="00D226A2">
      <w:pPr>
        <w:rPr>
          <w:szCs w:val="24"/>
          <w:lang w:val="en-US"/>
        </w:rPr>
      </w:pPr>
    </w:p>
    <w:p w14:paraId="182790E5" w14:textId="77777777" w:rsidR="00D226A2" w:rsidRPr="00E84EB1" w:rsidRDefault="00D226A2" w:rsidP="00D226A2">
      <w:pPr>
        <w:keepNext/>
        <w:keepLines/>
        <w:numPr>
          <w:ilvl w:val="0"/>
          <w:numId w:val="10"/>
        </w:numPr>
        <w:spacing w:before="280"/>
        <w:outlineLvl w:val="0"/>
        <w:rPr>
          <w:b/>
          <w:sz w:val="28"/>
          <w:lang w:val="en-US"/>
        </w:rPr>
      </w:pPr>
      <w:r w:rsidRPr="00E84EB1">
        <w:rPr>
          <w:b/>
          <w:sz w:val="28"/>
          <w:lang w:val="en-US"/>
        </w:rPr>
        <w:t>Summary of changes</w:t>
      </w:r>
    </w:p>
    <w:p w14:paraId="40EE533E" w14:textId="5760EE3A" w:rsidR="00D226A2" w:rsidRDefault="00D226A2" w:rsidP="00D226A2">
      <w:pPr>
        <w:rPr>
          <w:szCs w:val="24"/>
          <w:lang w:val="en-US"/>
        </w:rPr>
      </w:pPr>
      <w:r w:rsidRPr="00E84EB1">
        <w:rPr>
          <w:szCs w:val="24"/>
          <w:lang w:val="en-US"/>
        </w:rPr>
        <w:t>Listed below are the proposed changes to</w:t>
      </w:r>
      <w:r w:rsidRPr="00E84EB1">
        <w:rPr>
          <w:lang w:val="en-US"/>
        </w:rPr>
        <w:t xml:space="preserve"> Document </w:t>
      </w:r>
      <w:r w:rsidRPr="00190638">
        <w:rPr>
          <w:szCs w:val="24"/>
          <w:lang w:val="pt-BR"/>
        </w:rPr>
        <w:t>5B/</w:t>
      </w:r>
      <w:r w:rsidR="00B80EFE">
        <w:rPr>
          <w:szCs w:val="24"/>
          <w:lang w:val="pt-BR"/>
        </w:rPr>
        <w:t>93</w:t>
      </w:r>
      <w:r w:rsidRPr="00190638">
        <w:rPr>
          <w:szCs w:val="24"/>
          <w:lang w:val="pt-BR"/>
        </w:rPr>
        <w:t xml:space="preserve"> Annex </w:t>
      </w:r>
      <w:r w:rsidR="00B80EFE">
        <w:rPr>
          <w:szCs w:val="24"/>
          <w:lang w:val="pt-BR"/>
        </w:rPr>
        <w:t>3</w:t>
      </w:r>
      <w:r>
        <w:rPr>
          <w:szCs w:val="24"/>
          <w:lang w:val="pt-BR"/>
        </w:rPr>
        <w:t xml:space="preserve"> </w:t>
      </w:r>
      <w:r w:rsidRPr="00E84EB1">
        <w:rPr>
          <w:lang w:val="en-US"/>
        </w:rPr>
        <w:t xml:space="preserve">which contribute to the revision of </w:t>
      </w:r>
      <w:r w:rsidRPr="00E84EB1">
        <w:rPr>
          <w:szCs w:val="24"/>
          <w:lang w:val="en-US"/>
        </w:rPr>
        <w:t>Recommendation ITU-R M.1371-5:</w:t>
      </w:r>
    </w:p>
    <w:p w14:paraId="7D41A4B1" w14:textId="6BC47B21" w:rsidR="005D43EC" w:rsidRDefault="00826DB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w:t>
      </w:r>
      <w:r w:rsidR="005D43EC">
        <w:rPr>
          <w:lang w:val="en-US"/>
        </w:rPr>
        <w:t>2.1.2.1 – Responded to Editor’s Note</w:t>
      </w:r>
      <w:r w:rsidR="004906C3">
        <w:rPr>
          <w:lang w:val="en-US"/>
        </w:rPr>
        <w:t>, this section needs to stay.</w:t>
      </w:r>
    </w:p>
    <w:p w14:paraId="5966E667" w14:textId="54F6ED1C" w:rsidR="005D43EC"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2.1.6 – Clarified the title of this section to </w:t>
      </w:r>
      <w:r w:rsidR="004906C3">
        <w:rPr>
          <w:lang w:val="en-US"/>
        </w:rPr>
        <w:t>specify</w:t>
      </w:r>
      <w:r>
        <w:rPr>
          <w:lang w:val="en-US"/>
        </w:rPr>
        <w:t xml:space="preserve"> that these are AIS location devices.</w:t>
      </w:r>
    </w:p>
    <w:p w14:paraId="5C91A0CC" w14:textId="77777777" w:rsidR="00E07F60"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Sections 2.1.6.1, 2.1.6.2, 2.1.6.3</w:t>
      </w:r>
      <w:r w:rsidR="00E07F60">
        <w:rPr>
          <w:lang w:val="en-US"/>
        </w:rPr>
        <w:t>:</w:t>
      </w:r>
    </w:p>
    <w:p w14:paraId="244C82D7" w14:textId="2970248A" w:rsidR="00D226A2" w:rsidRDefault="005D43EC"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Added a new text message to indicate that the device has been deactivated.</w:t>
      </w:r>
    </w:p>
    <w:p w14:paraId="4E369826" w14:textId="786F7B6B" w:rsidR="00E07F60" w:rsidDel="00D0309A" w:rsidRDefault="00E07F60"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del w:id="10" w:author="Editor USA" w:date="2020-10-07T15:08:00Z"/>
          <w:lang w:val="en-US"/>
        </w:rPr>
      </w:pPr>
      <w:del w:id="11" w:author="Editor USA" w:date="2020-10-07T15:08:00Z">
        <w:r w:rsidDel="00D0309A">
          <w:rPr>
            <w:lang w:val="en-US"/>
          </w:rPr>
          <w:delText>Added a new text message to indicate the elapse time the device has be activated.</w:delText>
        </w:r>
      </w:del>
    </w:p>
    <w:p w14:paraId="5F98B285" w14:textId="3AFD02E4" w:rsidR="005D43EC" w:rsidRDefault="00E07F6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2.1.6.5 – Deleted this section, no</w:t>
      </w:r>
      <w:del w:id="12" w:author="Editor USA" w:date="2020-09-30T14:12:00Z">
        <w:r w:rsidDel="00333E28">
          <w:rPr>
            <w:lang w:val="en-US"/>
          </w:rPr>
          <w:delText>t</w:delText>
        </w:r>
      </w:del>
      <w:r>
        <w:rPr>
          <w:lang w:val="en-US"/>
        </w:rPr>
        <w:t xml:space="preserve"> longer required as the AMRD are defined is other sections.</w:t>
      </w:r>
    </w:p>
    <w:p w14:paraId="3FC44ABE" w14:textId="4A7331B4" w:rsidR="00E07F60" w:rsidRDefault="00F7449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4 – Editorial clean-up to make this section more readable.</w:t>
      </w:r>
    </w:p>
    <w:p w14:paraId="4046ACD1" w14:textId="73BC72CC" w:rsidR="00F74490" w:rsidRDefault="00557781"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2 – Replaced AMRD with AIS locating devices</w:t>
      </w:r>
      <w:r w:rsidR="00D3129A">
        <w:rPr>
          <w:lang w:val="en-US"/>
        </w:rPr>
        <w:t xml:space="preserve"> and replaced the 3 different speed condition</w:t>
      </w:r>
      <w:r w:rsidR="00EB04E2">
        <w:rPr>
          <w:lang w:val="en-US"/>
        </w:rPr>
        <w:t>s</w:t>
      </w:r>
      <w:r w:rsidR="00D3129A">
        <w:rPr>
          <w:lang w:val="en-US"/>
        </w:rPr>
        <w:t xml:space="preserve"> with a single reporting rate of 1 minute.</w:t>
      </w:r>
    </w:p>
    <w:p w14:paraId="235B80FA" w14:textId="4F3B380D" w:rsidR="00D3129A" w:rsidRDefault="001175DF"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2, Section 2.1.3 </w:t>
      </w:r>
      <w:r w:rsidR="00B0539A">
        <w:rPr>
          <w:lang w:val="en-US"/>
        </w:rPr>
        <w:t>–</w:t>
      </w:r>
      <w:r>
        <w:rPr>
          <w:lang w:val="en-US"/>
        </w:rPr>
        <w:t xml:space="preserve"> </w:t>
      </w:r>
      <w:r w:rsidR="00B0539A">
        <w:rPr>
          <w:lang w:val="en-US"/>
        </w:rPr>
        <w:t>Modified text to be consistent with our previous proposal.</w:t>
      </w:r>
    </w:p>
    <w:p w14:paraId="2DE21B32" w14:textId="71355FBD" w:rsidR="00B0539A" w:rsidRDefault="00145594"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2, Section 4.6 – Added text to allow for a base station to act as a repeater.</w:t>
      </w:r>
      <w:ins w:id="13" w:author="Editor USA" w:date="2020-10-07T15:36:00Z">
        <w:r w:rsidR="00081483">
          <w:rPr>
            <w:lang w:val="en-US"/>
          </w:rPr>
          <w:t xml:space="preserve"> </w:t>
        </w:r>
      </w:ins>
      <w:ins w:id="14" w:author="Editor USA" w:date="2020-10-07T15:37:00Z">
        <w:r w:rsidR="00081483">
          <w:rPr>
            <w:lang w:val="en-US"/>
          </w:rPr>
          <w:t xml:space="preserve">Removed the text which references the </w:t>
        </w:r>
      </w:ins>
      <w:ins w:id="15" w:author="Editor USA" w:date="2020-10-07T15:38:00Z">
        <w:r w:rsidR="00081483">
          <w:rPr>
            <w:lang w:val="en-US"/>
          </w:rPr>
          <w:t>simplex repeater.</w:t>
        </w:r>
      </w:ins>
    </w:p>
    <w:p w14:paraId="2C6B4DB7" w14:textId="694F9428" w:rsidR="00145594"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5, Section 3.1 – Added a footnote to identify the IMO Circular which provides guidance for the use of AIS ASM messages.</w:t>
      </w:r>
    </w:p>
    <w:p w14:paraId="295A2B53" w14:textId="4F8C754B" w:rsidR="00CE7213"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2.1.1</w:t>
      </w:r>
      <w:r w:rsidR="004906C3">
        <w:rPr>
          <w:lang w:val="en-US"/>
        </w:rPr>
        <w:t>, 3.1, and 3.2</w:t>
      </w:r>
      <w:r>
        <w:rPr>
          <w:lang w:val="en-US"/>
        </w:rPr>
        <w:t xml:space="preserve"> – </w:t>
      </w:r>
      <w:r w:rsidR="004906C3">
        <w:rPr>
          <w:lang w:val="en-US"/>
        </w:rPr>
        <w:t>Editorial clean-up</w:t>
      </w:r>
      <w:r>
        <w:rPr>
          <w:lang w:val="en-US"/>
        </w:rPr>
        <w:t>.</w:t>
      </w:r>
    </w:p>
    <w:p w14:paraId="244FAA54" w14:textId="04BBAC22" w:rsidR="008B200E"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3.5.4 – Corrected the sentence to verify the “static data”, not just the MMSI</w:t>
      </w:r>
      <w:r w:rsidR="004906C3">
        <w:rPr>
          <w:lang w:val="en-US"/>
        </w:rPr>
        <w:t>.</w:t>
      </w:r>
    </w:p>
    <w:p w14:paraId="2B43C2BA" w14:textId="2669E1A9" w:rsidR="00301A39"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42</w:t>
      </w:r>
    </w:p>
    <w:p w14:paraId="3BEC76E7" w14:textId="28516C44" w:rsidR="008B200E" w:rsidRDefault="008B200E"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the title row from the middle of the table.</w:t>
      </w:r>
    </w:p>
    <w:p w14:paraId="56B32FB1" w14:textId="6123CB9B" w:rsidR="00301A39" w:rsidRDefault="00301A39"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Added new footnote </w:t>
      </w:r>
      <w:r w:rsidR="004906C3">
        <w:rPr>
          <w:lang w:val="en-US"/>
        </w:rPr>
        <w:t xml:space="preserve">to clarify that </w:t>
      </w:r>
      <w:r>
        <w:rPr>
          <w:lang w:val="en-US"/>
        </w:rPr>
        <w:t>predefined text messages</w:t>
      </w:r>
      <w:r w:rsidR="004906C3">
        <w:rPr>
          <w:lang w:val="en-US"/>
        </w:rPr>
        <w:t xml:space="preserve"> are not allowed</w:t>
      </w:r>
      <w:r>
        <w:rPr>
          <w:lang w:val="en-US"/>
        </w:rPr>
        <w:t>.</w:t>
      </w:r>
    </w:p>
    <w:p w14:paraId="529F36F9" w14:textId="3546EB80" w:rsidR="00E647BA" w:rsidRDefault="00E647BA"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Message 28 from the table.  Renumber Message 29 to 28</w:t>
      </w:r>
      <w:r w:rsidR="004906C3">
        <w:rPr>
          <w:lang w:val="en-US"/>
        </w:rPr>
        <w:t>.</w:t>
      </w:r>
    </w:p>
    <w:p w14:paraId="1A5F4279" w14:textId="6E9B9F39" w:rsidR="008B200E" w:rsidRDefault="00301A3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7, Section 3.5.1.4 – Clarified </w:t>
      </w:r>
      <w:r w:rsidR="00EB04E2">
        <w:rPr>
          <w:lang w:val="en-US"/>
        </w:rPr>
        <w:t xml:space="preserve">that </w:t>
      </w:r>
      <w:r>
        <w:rPr>
          <w:lang w:val="en-US"/>
        </w:rPr>
        <w:t>the section reference</w:t>
      </w:r>
      <w:r w:rsidR="006F1A74">
        <w:rPr>
          <w:lang w:val="en-US"/>
        </w:rPr>
        <w:t xml:space="preserve"> </w:t>
      </w:r>
      <w:r w:rsidR="00EB04E2">
        <w:rPr>
          <w:lang w:val="en-US"/>
        </w:rPr>
        <w:t xml:space="preserve">is in </w:t>
      </w:r>
      <w:r w:rsidR="006F1A74">
        <w:rPr>
          <w:lang w:val="en-US"/>
        </w:rPr>
        <w:t>Annex 8</w:t>
      </w:r>
      <w:r>
        <w:rPr>
          <w:lang w:val="en-US"/>
        </w:rPr>
        <w:t>.</w:t>
      </w:r>
    </w:p>
    <w:p w14:paraId="54A45F13" w14:textId="4A6C3A07" w:rsidR="00301A39" w:rsidRDefault="00D73AD2"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w:t>
      </w:r>
      <w:r w:rsidR="00E647BA">
        <w:rPr>
          <w:lang w:val="en-US"/>
        </w:rPr>
        <w:t>6</w:t>
      </w:r>
      <w:r>
        <w:rPr>
          <w:lang w:val="en-US"/>
        </w:rPr>
        <w:t xml:space="preserve"> – Removed Message 28 from the table.  Renumber Message 29 to 28</w:t>
      </w:r>
      <w:r w:rsidR="006F1A74">
        <w:rPr>
          <w:lang w:val="en-US"/>
        </w:rPr>
        <w:t>.</w:t>
      </w:r>
    </w:p>
    <w:p w14:paraId="20E158CC" w14:textId="77777777" w:rsidR="00C03329" w:rsidRDefault="000C6D40"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48 </w:t>
      </w:r>
    </w:p>
    <w:p w14:paraId="262262CA" w14:textId="10CA9459" w:rsidR="00E647BA" w:rsidRDefault="000C6D40"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Changed Navigational status 10 to be </w:t>
      </w:r>
      <w:r w:rsidR="006F1A74">
        <w:rPr>
          <w:lang w:val="en-US"/>
        </w:rPr>
        <w:t>“</w:t>
      </w:r>
      <w:r>
        <w:rPr>
          <w:lang w:val="en-US"/>
        </w:rPr>
        <w:t>reserved for future use</w:t>
      </w:r>
      <w:r w:rsidR="006F1A74">
        <w:rPr>
          <w:lang w:val="en-US"/>
        </w:rPr>
        <w:t>”.</w:t>
      </w:r>
    </w:p>
    <w:p w14:paraId="3FE7F3AB" w14:textId="441CDC01" w:rsidR="00C03329" w:rsidRDefault="006F1A74"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Added additional </w:t>
      </w:r>
      <w:r w:rsidR="00C03329">
        <w:rPr>
          <w:lang w:val="en-US"/>
        </w:rPr>
        <w:t>Clarifi</w:t>
      </w:r>
      <w:r>
        <w:rPr>
          <w:lang w:val="en-US"/>
        </w:rPr>
        <w:t xml:space="preserve">cation to </w:t>
      </w:r>
      <w:r w:rsidR="00C03329">
        <w:rPr>
          <w:lang w:val="en-US"/>
        </w:rPr>
        <w:t>Navigational status 8</w:t>
      </w:r>
      <w:r>
        <w:rPr>
          <w:lang w:val="en-US"/>
        </w:rPr>
        <w:t>.</w:t>
      </w:r>
    </w:p>
    <w:p w14:paraId="2F9E2EC8" w14:textId="2230EAA2" w:rsidR="000C6D40" w:rsidRPr="00A205F4" w:rsidRDefault="00C0332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51 – removed the </w:t>
      </w:r>
      <w:r>
        <w:t xml:space="preserve">Superfluous note in the </w:t>
      </w:r>
      <w:r w:rsidR="00A205F4">
        <w:t>”type of electronic position fixing device” field</w:t>
      </w:r>
      <w:r w:rsidR="006F1A74">
        <w:t>.</w:t>
      </w:r>
    </w:p>
    <w:p w14:paraId="6B079D1B" w14:textId="49A5FB47" w:rsidR="00A205F4" w:rsidRDefault="00A205F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3.12 – Removed the predefined text messages.  This is already defined in Annex 1 Section 2.1.6</w:t>
      </w:r>
      <w:r w:rsidR="006F1A74">
        <w:rPr>
          <w:lang w:val="en-US"/>
        </w:rPr>
        <w:t>.</w:t>
      </w:r>
    </w:p>
    <w:p w14:paraId="14286CBD" w14:textId="0AF81194" w:rsidR="00A205F4" w:rsidRDefault="0024204A"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3.19 –</w:t>
      </w:r>
      <w:del w:id="16" w:author="Editor USA" w:date="2020-10-07T16:00:00Z">
        <w:r w:rsidDel="0099002F">
          <w:rPr>
            <w:lang w:val="en-US"/>
          </w:rPr>
          <w:delText xml:space="preserve"> Replaced AtoN Status Page(s) table with new table</w:delText>
        </w:r>
      </w:del>
      <w:ins w:id="17" w:author="Editor USA" w:date="2020-10-07T16:00:00Z">
        <w:r w:rsidR="0099002F">
          <w:rPr>
            <w:lang w:val="en-US"/>
          </w:rPr>
          <w:t>Deleted the AtoN Status page, now referenced the IALA guideline</w:t>
        </w:r>
      </w:ins>
      <w:r w:rsidR="006F1A74">
        <w:rPr>
          <w:lang w:val="en-US"/>
        </w:rPr>
        <w:t>.</w:t>
      </w:r>
    </w:p>
    <w:p w14:paraId="3ABBF329" w14:textId="62EF2938" w:rsidR="00BC723F" w:rsidRDefault="00BC723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3.26 – Deleted Message 28, this has been replaced by the new Message 29</w:t>
      </w:r>
      <w:r w:rsidR="006F1A74">
        <w:rPr>
          <w:lang w:val="en-US"/>
        </w:rPr>
        <w:t>.</w:t>
      </w:r>
    </w:p>
    <w:p w14:paraId="27ADC580" w14:textId="6E517F87" w:rsidR="00BC723F" w:rsidRDefault="006F1A7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18" w:author="Editor USA" w:date="2020-10-07T15:01:00Z"/>
          <w:lang w:val="en-US"/>
        </w:rPr>
      </w:pPr>
      <w:r>
        <w:rPr>
          <w:lang w:val="en-US"/>
        </w:rPr>
        <w:t>Global change of “Vendor ID” to “Manufacture ID”.</w:t>
      </w:r>
    </w:p>
    <w:p w14:paraId="47965242" w14:textId="5CA2C78A" w:rsidR="00EE2419" w:rsidRDefault="00EE241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19" w:author="Editor USA" w:date="2020-10-07T15:05:00Z"/>
          <w:lang w:val="en-US"/>
        </w:rPr>
      </w:pPr>
      <w:ins w:id="20" w:author="Editor USA" w:date="2020-10-07T15:02:00Z">
        <w:r>
          <w:rPr>
            <w:lang w:val="en-US"/>
          </w:rPr>
          <w:t>Fixed a</w:t>
        </w:r>
        <w:r w:rsidR="00D0309A">
          <w:rPr>
            <w:lang w:val="en-US"/>
          </w:rPr>
          <w:t xml:space="preserve">n editorial error where the </w:t>
        </w:r>
      </w:ins>
      <w:ins w:id="21" w:author="Editor USA" w:date="2020-10-07T15:03:00Z">
        <w:r w:rsidR="00D0309A">
          <w:rPr>
            <w:lang w:val="en-US"/>
          </w:rPr>
          <w:t xml:space="preserve">description of the Destination ID was incorrectly noted as the </w:t>
        </w:r>
      </w:ins>
      <w:ins w:id="22" w:author="Editor USA" w:date="2020-10-07T15:04:00Z">
        <w:r w:rsidR="00D0309A">
          <w:rPr>
            <w:lang w:val="en-US"/>
          </w:rPr>
          <w:t>source of the message for tabl</w:t>
        </w:r>
      </w:ins>
      <w:ins w:id="23" w:author="Editor USA" w:date="2020-10-07T15:05:00Z">
        <w:r w:rsidR="00D0309A">
          <w:rPr>
            <w:lang w:val="en-US"/>
          </w:rPr>
          <w:t>es 25, 27, 28, 30, 31, 32, 33, 54, 56, 60, 61, 66, 67, and 82.</w:t>
        </w:r>
      </w:ins>
    </w:p>
    <w:p w14:paraId="6BCDF3F0" w14:textId="7971E80D" w:rsidR="00D0309A" w:rsidRDefault="00A2204D"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24" w:author="Editor USA" w:date="2020-10-07T15:21:00Z"/>
          <w:lang w:val="en-US"/>
        </w:rPr>
      </w:pPr>
      <w:ins w:id="25" w:author="Editor USA" w:date="2020-10-07T15:17:00Z">
        <w:r>
          <w:rPr>
            <w:lang w:val="en-US"/>
          </w:rPr>
          <w:t xml:space="preserve">Annex 1, section </w:t>
        </w:r>
        <w:r w:rsidRPr="00A2204D">
          <w:rPr>
            <w:lang w:val="en-US"/>
          </w:rPr>
          <w:t>2.1.</w:t>
        </w:r>
      </w:ins>
      <w:ins w:id="26" w:author="Editor USA" w:date="2020-10-07T15:19:00Z">
        <w:r>
          <w:rPr>
            <w:lang w:val="en-US"/>
          </w:rPr>
          <w:t>6</w:t>
        </w:r>
      </w:ins>
      <w:ins w:id="27" w:author="Editor USA" w:date="2020-10-07T15:17:00Z">
        <w:r w:rsidRPr="00A2204D">
          <w:rPr>
            <w:lang w:val="en-US"/>
          </w:rPr>
          <w:t>.3</w:t>
        </w:r>
      </w:ins>
      <w:ins w:id="28" w:author="Editor USA" w:date="2020-10-07T15:18:00Z">
        <w:r>
          <w:rPr>
            <w:lang w:val="en-US"/>
          </w:rPr>
          <w:t xml:space="preserve"> </w:t>
        </w:r>
      </w:ins>
      <w:ins w:id="29" w:author="Editor USA" w:date="2020-10-07T15:20:00Z">
        <w:r>
          <w:rPr>
            <w:lang w:val="en-US"/>
          </w:rPr>
          <w:t>–</w:t>
        </w:r>
      </w:ins>
      <w:ins w:id="30" w:author="Editor USA" w:date="2020-10-07T15:18:00Z">
        <w:r>
          <w:rPr>
            <w:lang w:val="en-US"/>
          </w:rPr>
          <w:t xml:space="preserve"> </w:t>
        </w:r>
      </w:ins>
      <w:ins w:id="31" w:author="Editor USA" w:date="2020-10-07T15:20:00Z">
        <w:r>
          <w:rPr>
            <w:lang w:val="en-US"/>
          </w:rPr>
          <w:t>Deleted the option of providing the 15-digit HEX ID as a Text message</w:t>
        </w:r>
      </w:ins>
      <w:ins w:id="32" w:author="Editor USA" w:date="2020-10-07T15:21:00Z">
        <w:r>
          <w:rPr>
            <w:lang w:val="en-US"/>
          </w:rPr>
          <w:t>.</w:t>
        </w:r>
      </w:ins>
      <w:ins w:id="33" w:author="Editor USA" w:date="2020-10-07T15:23:00Z">
        <w:r w:rsidR="0074718F">
          <w:rPr>
            <w:lang w:val="en-US"/>
          </w:rPr>
          <w:t xml:space="preserve">  Added the option of using Message 24 par</w:t>
        </w:r>
      </w:ins>
      <w:ins w:id="34" w:author="Editor USA" w:date="2020-10-07T15:24:00Z">
        <w:r w:rsidR="0074718F">
          <w:rPr>
            <w:lang w:val="en-US"/>
          </w:rPr>
          <w:t>t A.</w:t>
        </w:r>
      </w:ins>
    </w:p>
    <w:p w14:paraId="3AF122DF" w14:textId="3C791B4A" w:rsidR="00A2204D" w:rsidRDefault="00A2204D"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35" w:author="Editor USA" w:date="2020-10-07T15:29:00Z"/>
          <w:lang w:val="en-US"/>
        </w:rPr>
      </w:pPr>
      <w:ins w:id="36" w:author="Editor USA" w:date="2020-10-07T15:21:00Z">
        <w:r>
          <w:rPr>
            <w:lang w:val="en-US"/>
          </w:rPr>
          <w:t>Table 78 – Added the option for providing the 15-digit HEX ID of the 406 M</w:t>
        </w:r>
      </w:ins>
      <w:ins w:id="37" w:author="Editor USA" w:date="2020-10-07T15:22:00Z">
        <w:r>
          <w:rPr>
            <w:lang w:val="en-US"/>
          </w:rPr>
          <w:t>hz beacon.</w:t>
        </w:r>
      </w:ins>
    </w:p>
    <w:p w14:paraId="0D18CB1D" w14:textId="3057F879" w:rsidR="0074718F" w:rsidRDefault="0074718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38" w:author="Editor USA" w:date="2020-10-07T15:31:00Z"/>
          <w:lang w:val="en-US"/>
        </w:rPr>
      </w:pPr>
      <w:ins w:id="39" w:author="Editor USA" w:date="2020-10-07T15:29:00Z">
        <w:r>
          <w:rPr>
            <w:lang w:val="en-US"/>
          </w:rPr>
          <w:t xml:space="preserve">Annex 1 </w:t>
        </w:r>
      </w:ins>
      <w:ins w:id="40" w:author="Editor USA" w:date="2020-10-07T15:30:00Z">
        <w:r>
          <w:rPr>
            <w:lang w:val="en-US"/>
          </w:rPr>
          <w:t>–</w:t>
        </w:r>
      </w:ins>
      <w:ins w:id="41" w:author="Editor USA" w:date="2020-10-07T15:29:00Z">
        <w:r>
          <w:rPr>
            <w:lang w:val="en-US"/>
          </w:rPr>
          <w:t xml:space="preserve"> delete</w:t>
        </w:r>
      </w:ins>
      <w:ins w:id="42" w:author="Editor USA" w:date="2020-10-07T15:30:00Z">
        <w:r>
          <w:rPr>
            <w:lang w:val="en-US"/>
          </w:rPr>
          <w:t>d section 2.2.2</w:t>
        </w:r>
      </w:ins>
      <w:ins w:id="43" w:author="Editor USA" w:date="2020-10-07T15:40:00Z">
        <w:r w:rsidR="00081483">
          <w:rPr>
            <w:lang w:val="en-US"/>
          </w:rPr>
          <w:t xml:space="preserve"> VDES station</w:t>
        </w:r>
      </w:ins>
    </w:p>
    <w:p w14:paraId="2017260B" w14:textId="6F60C1C9" w:rsidR="0074718F" w:rsidRDefault="0008148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44" w:author="Editor USA" w:date="2020-10-07T15:42:00Z"/>
          <w:lang w:val="en-US"/>
        </w:rPr>
      </w:pPr>
      <w:ins w:id="45" w:author="Editor USA" w:date="2020-10-07T15:39:00Z">
        <w:r>
          <w:rPr>
            <w:lang w:val="en-US"/>
          </w:rPr>
          <w:t xml:space="preserve">Annex </w:t>
        </w:r>
      </w:ins>
      <w:ins w:id="46" w:author="Editor USA" w:date="2020-10-07T15:40:00Z">
        <w:r>
          <w:rPr>
            <w:lang w:val="en-US"/>
          </w:rPr>
          <w:t>2 – deleted section 4.6.2 Duplex repeater mode.</w:t>
        </w:r>
      </w:ins>
    </w:p>
    <w:p w14:paraId="6DF72A16" w14:textId="3692B33D" w:rsidR="00081483" w:rsidRDefault="0008148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47" w:author="Editor USA" w:date="2020-10-07T15:43:00Z"/>
          <w:lang w:val="en-US"/>
        </w:rPr>
      </w:pPr>
      <w:ins w:id="48" w:author="Editor USA" w:date="2020-10-07T15:42:00Z">
        <w:r>
          <w:rPr>
            <w:lang w:val="en-US"/>
          </w:rPr>
          <w:t>Annex 4 – delected section 2 L</w:t>
        </w:r>
      </w:ins>
      <w:ins w:id="49" w:author="Editor USA" w:date="2020-10-07T15:43:00Z">
        <w:r>
          <w:rPr>
            <w:lang w:val="en-US"/>
          </w:rPr>
          <w:t>ong-range applications by interface to other equipment.</w:t>
        </w:r>
      </w:ins>
    </w:p>
    <w:p w14:paraId="34F2FDA8" w14:textId="39E407CF" w:rsidR="00081483" w:rsidRDefault="0085341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50" w:author="Editor USA" w:date="2020-10-07T15:52:00Z"/>
          <w:lang w:val="en-US"/>
        </w:rPr>
      </w:pPr>
      <w:ins w:id="51" w:author="Editor USA" w:date="2020-10-07T15:48:00Z">
        <w:r>
          <w:rPr>
            <w:lang w:val="en-US"/>
          </w:rPr>
          <w:t xml:space="preserve">Table 47 </w:t>
        </w:r>
      </w:ins>
      <w:ins w:id="52" w:author="Editor USA" w:date="2020-10-07T15:49:00Z">
        <w:r>
          <w:rPr>
            <w:lang w:val="en-US"/>
          </w:rPr>
          <w:t>–</w:t>
        </w:r>
      </w:ins>
      <w:ins w:id="53" w:author="Editor USA" w:date="2020-10-07T15:48:00Z">
        <w:r>
          <w:rPr>
            <w:lang w:val="en-US"/>
          </w:rPr>
          <w:t xml:space="preserve"> </w:t>
        </w:r>
      </w:ins>
      <w:ins w:id="54" w:author="Editor USA" w:date="2020-10-07T15:50:00Z">
        <w:r>
          <w:rPr>
            <w:lang w:val="en-US"/>
          </w:rPr>
          <w:t xml:space="preserve">fixed editorial error, had incorrect character for the 6-bit ASCII, </w:t>
        </w:r>
      </w:ins>
      <w:ins w:id="55" w:author="Editor USA" w:date="2020-10-07T15:51:00Z">
        <w:r>
          <w:rPr>
            <w:lang w:val="en-US"/>
          </w:rPr>
          <w:t>decimal value 39.</w:t>
        </w:r>
      </w:ins>
    </w:p>
    <w:p w14:paraId="7C0C5F78" w14:textId="7AC9731A" w:rsidR="00853413" w:rsidRDefault="0085341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56" w:author="Editor USA" w:date="2020-10-07T15:54:00Z"/>
          <w:lang w:val="en-US"/>
        </w:rPr>
      </w:pPr>
      <w:ins w:id="57" w:author="Editor USA" w:date="2020-10-07T15:53:00Z">
        <w:r>
          <w:rPr>
            <w:lang w:val="en-US"/>
          </w:rPr>
          <w:t xml:space="preserve">Annex 8, section 3.1 – removed the </w:t>
        </w:r>
      </w:ins>
      <w:ins w:id="58" w:author="Editor USA" w:date="2020-10-07T15:54:00Z">
        <w:r>
          <w:rPr>
            <w:lang w:val="en-US"/>
          </w:rPr>
          <w:t>paragraph which describes the position offset error text message.</w:t>
        </w:r>
      </w:ins>
    </w:p>
    <w:p w14:paraId="1D519366" w14:textId="3DC2D01A" w:rsidR="00853413" w:rsidRDefault="0099002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59" w:author="Editor USA" w:date="2020-10-07T16:14:00Z"/>
          <w:lang w:val="en-US"/>
        </w:rPr>
      </w:pPr>
      <w:ins w:id="60" w:author="Editor USA" w:date="2020-10-07T16:03:00Z">
        <w:r>
          <w:rPr>
            <w:lang w:val="en-US"/>
          </w:rPr>
          <w:t>Table 74 – Move the Mobile AtoN from Code 31 to Code 2.</w:t>
        </w:r>
      </w:ins>
    </w:p>
    <w:p w14:paraId="75B658A6" w14:textId="0EA3F949" w:rsidR="00C10D44" w:rsidRPr="008B200E" w:rsidRDefault="00C10D4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ins w:id="61" w:author="Editor USA" w:date="2020-10-07T16:14:00Z">
        <w:r>
          <w:rPr>
            <w:lang w:val="en-US"/>
          </w:rPr>
          <w:t>T</w:t>
        </w:r>
      </w:ins>
      <w:ins w:id="62" w:author="Editor USA" w:date="2020-10-07T16:21:00Z">
        <w:r w:rsidR="00331BA0">
          <w:rPr>
            <w:lang w:val="en-US"/>
          </w:rPr>
          <w:t xml:space="preserve">able 79A – Modified the title to be consistent with </w:t>
        </w:r>
      </w:ins>
      <w:ins w:id="63" w:author="Editor USA" w:date="2020-10-07T16:22:00Z">
        <w:r w:rsidR="00331BA0">
          <w:rPr>
            <w:lang w:val="en-US"/>
          </w:rPr>
          <w:t>the “Manufacture ID”.</w:t>
        </w:r>
      </w:ins>
    </w:p>
    <w:p w14:paraId="2644292E" w14:textId="77777777" w:rsidR="00D226A2" w:rsidRPr="00AD2F9F" w:rsidRDefault="00D226A2" w:rsidP="00D226A2">
      <w:pPr>
        <w:keepNext/>
        <w:keepLines/>
        <w:numPr>
          <w:ilvl w:val="0"/>
          <w:numId w:val="10"/>
        </w:numPr>
        <w:spacing w:before="280"/>
        <w:outlineLvl w:val="0"/>
        <w:rPr>
          <w:b/>
          <w:sz w:val="28"/>
          <w:lang w:val="en-US"/>
        </w:rPr>
      </w:pPr>
      <w:r w:rsidRPr="00AD2F9F">
        <w:rPr>
          <w:b/>
          <w:sz w:val="28"/>
          <w:lang w:val="en-US"/>
        </w:rPr>
        <w:t>Attachments</w:t>
      </w:r>
    </w:p>
    <w:p w14:paraId="1FEC9098" w14:textId="269DF116" w:rsidR="00D226A2" w:rsidRDefault="00D226A2" w:rsidP="00D226A2">
      <w:pPr>
        <w:rPr>
          <w:szCs w:val="24"/>
          <w:lang w:val="en-US"/>
        </w:rPr>
      </w:pPr>
      <w:r w:rsidRPr="00E84EB1">
        <w:rPr>
          <w:szCs w:val="24"/>
          <w:lang w:val="en-US"/>
        </w:rPr>
        <w:t xml:space="preserve">The following attachment contains the proposed changes to </w:t>
      </w:r>
      <w:r>
        <w:rPr>
          <w:szCs w:val="24"/>
          <w:lang w:val="en-US"/>
        </w:rPr>
        <w:t xml:space="preserve">Annex 3 of the chairman’s report </w:t>
      </w:r>
      <w:r w:rsidRPr="00E84EB1">
        <w:rPr>
          <w:szCs w:val="24"/>
          <w:lang w:val="en-US"/>
        </w:rPr>
        <w:t>with track changes</w:t>
      </w:r>
      <w:r>
        <w:rPr>
          <w:szCs w:val="24"/>
          <w:lang w:val="en-US"/>
        </w:rPr>
        <w:t xml:space="preserve">.  The changes proposed are </w:t>
      </w:r>
      <w:r w:rsidRPr="00B80EFE">
        <w:rPr>
          <w:szCs w:val="24"/>
          <w:highlight w:val="lightGray"/>
          <w:lang w:val="en-US"/>
        </w:rPr>
        <w:t xml:space="preserve">highlighted in </w:t>
      </w:r>
      <w:r w:rsidR="00B80EFE" w:rsidRPr="00B80EFE">
        <w:rPr>
          <w:szCs w:val="24"/>
          <w:highlight w:val="lightGray"/>
          <w:lang w:val="en-US"/>
        </w:rPr>
        <w:t>gray</w:t>
      </w:r>
      <w:r>
        <w:rPr>
          <w:szCs w:val="24"/>
          <w:lang w:val="en-US"/>
        </w:rPr>
        <w:t>.</w:t>
      </w:r>
    </w:p>
    <w:p w14:paraId="5173EA9D" w14:textId="77777777" w:rsidR="00D226A2" w:rsidRDefault="00D226A2" w:rsidP="00D226A2">
      <w:pPr>
        <w:rPr>
          <w:szCs w:val="24"/>
          <w:lang w:val="en-US"/>
        </w:rPr>
      </w:pPr>
    </w:p>
    <w:p w14:paraId="43A29C9B" w14:textId="77777777" w:rsidR="004113C8" w:rsidRDefault="00316D87" w:rsidP="00D341D0">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113C8" w14:paraId="3BDF4EF4" w14:textId="77777777" w:rsidTr="00075584">
        <w:trPr>
          <w:cantSplit/>
        </w:trPr>
        <w:tc>
          <w:tcPr>
            <w:tcW w:w="6487" w:type="dxa"/>
            <w:vAlign w:val="center"/>
          </w:tcPr>
          <w:p w14:paraId="0E07A297" w14:textId="77777777" w:rsidR="004113C8" w:rsidRPr="00D8032B" w:rsidRDefault="004113C8"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5F53AD8" w14:textId="77777777" w:rsidR="004113C8" w:rsidRDefault="004113C8" w:rsidP="00075584">
            <w:pPr>
              <w:shd w:val="solid" w:color="FFFFFF" w:fill="FFFFFF"/>
              <w:spacing w:before="0" w:line="240" w:lineRule="atLeast"/>
            </w:pPr>
            <w:r>
              <w:rPr>
                <w:noProof/>
                <w:lang w:eastAsia="en-GB"/>
              </w:rPr>
              <w:drawing>
                <wp:inline distT="0" distB="0" distL="0" distR="0" wp14:anchorId="5F85D6C6" wp14:editId="2C8D5F9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113C8" w:rsidRPr="0051782D" w14:paraId="332FD3B8" w14:textId="77777777" w:rsidTr="00075584">
        <w:trPr>
          <w:cantSplit/>
        </w:trPr>
        <w:tc>
          <w:tcPr>
            <w:tcW w:w="6487" w:type="dxa"/>
            <w:tcBorders>
              <w:bottom w:val="single" w:sz="12" w:space="0" w:color="auto"/>
            </w:tcBorders>
          </w:tcPr>
          <w:p w14:paraId="00E4C25B" w14:textId="77777777" w:rsidR="004113C8" w:rsidRPr="00163271" w:rsidRDefault="004113C8"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00DD1F" w14:textId="77777777" w:rsidR="004113C8" w:rsidRPr="0051782D" w:rsidRDefault="004113C8" w:rsidP="00075584">
            <w:pPr>
              <w:shd w:val="solid" w:color="FFFFFF" w:fill="FFFFFF"/>
              <w:spacing w:before="0" w:after="48" w:line="240" w:lineRule="atLeast"/>
              <w:rPr>
                <w:sz w:val="22"/>
                <w:szCs w:val="22"/>
                <w:lang w:val="en-US"/>
              </w:rPr>
            </w:pPr>
          </w:p>
        </w:tc>
      </w:tr>
      <w:tr w:rsidR="004113C8" w14:paraId="37284CCF" w14:textId="77777777" w:rsidTr="00075584">
        <w:trPr>
          <w:cantSplit/>
        </w:trPr>
        <w:tc>
          <w:tcPr>
            <w:tcW w:w="6487" w:type="dxa"/>
            <w:tcBorders>
              <w:top w:val="single" w:sz="12" w:space="0" w:color="auto"/>
            </w:tcBorders>
          </w:tcPr>
          <w:p w14:paraId="4CD9F689" w14:textId="77777777" w:rsidR="004113C8" w:rsidRPr="0051782D" w:rsidRDefault="004113C8"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0D3C48D" w14:textId="77777777" w:rsidR="004113C8" w:rsidRPr="00710D66" w:rsidRDefault="004113C8" w:rsidP="00075584">
            <w:pPr>
              <w:shd w:val="solid" w:color="FFFFFF" w:fill="FFFFFF"/>
              <w:spacing w:before="0" w:after="48" w:line="240" w:lineRule="atLeast"/>
              <w:rPr>
                <w:lang w:val="en-US"/>
              </w:rPr>
            </w:pPr>
          </w:p>
        </w:tc>
      </w:tr>
      <w:tr w:rsidR="004113C8" w14:paraId="04802841" w14:textId="77777777" w:rsidTr="00075584">
        <w:trPr>
          <w:cantSplit/>
        </w:trPr>
        <w:tc>
          <w:tcPr>
            <w:tcW w:w="6487" w:type="dxa"/>
            <w:vMerge w:val="restart"/>
          </w:tcPr>
          <w:p w14:paraId="20177725" w14:textId="77777777" w:rsidR="004113C8" w:rsidRPr="00750464" w:rsidRDefault="004113C8" w:rsidP="00075584">
            <w:pPr>
              <w:shd w:val="solid" w:color="FFFFFF" w:fill="FFFFFF"/>
              <w:tabs>
                <w:tab w:val="clear" w:pos="1134"/>
                <w:tab w:val="clear" w:pos="1871"/>
                <w:tab w:val="clear" w:pos="2268"/>
              </w:tabs>
              <w:spacing w:before="0" w:after="120"/>
              <w:ind w:left="1134" w:hanging="1134"/>
              <w:rPr>
                <w:rFonts w:ascii="Verdana" w:hAnsi="Verdana"/>
                <w:bCs/>
                <w:sz w:val="20"/>
                <w:lang w:val="fr-FR"/>
              </w:rPr>
            </w:pPr>
            <w:r>
              <w:rPr>
                <w:rFonts w:ascii="Verdana" w:hAnsi="Verdana"/>
                <w:sz w:val="20"/>
                <w:lang w:val="fr-FR"/>
              </w:rPr>
              <w:t>Source:</w:t>
            </w:r>
            <w:r>
              <w:rPr>
                <w:rFonts w:ascii="Verdana" w:hAnsi="Verdana"/>
                <w:sz w:val="20"/>
                <w:lang w:val="fr-FR"/>
              </w:rPr>
              <w:tab/>
              <w:t xml:space="preserve">Document </w:t>
            </w:r>
            <w:r w:rsidRPr="0036666F">
              <w:rPr>
                <w:rFonts w:ascii="Verdana" w:hAnsi="Verdana"/>
                <w:bCs/>
                <w:sz w:val="20"/>
                <w:lang w:val="fr-CH" w:eastAsia="zh-CN"/>
              </w:rPr>
              <w:t>5B/TEMP/31</w:t>
            </w:r>
          </w:p>
          <w:p w14:paraId="3F428708" w14:textId="77777777" w:rsidR="004113C8" w:rsidRPr="0036666F" w:rsidRDefault="004113C8" w:rsidP="00075584">
            <w:pPr>
              <w:shd w:val="solid" w:color="FFFFFF" w:fill="FFFFFF"/>
              <w:tabs>
                <w:tab w:val="clear" w:pos="1134"/>
                <w:tab w:val="clear" w:pos="1871"/>
                <w:tab w:val="clear" w:pos="2268"/>
              </w:tabs>
              <w:spacing w:before="0" w:after="240"/>
              <w:ind w:left="1134" w:hanging="1134"/>
              <w:rPr>
                <w:rFonts w:ascii="Verdana" w:hAnsi="Verdana"/>
                <w:sz w:val="20"/>
                <w:lang w:val="fr-CH"/>
              </w:rPr>
            </w:pPr>
            <w:r w:rsidRPr="00750464">
              <w:rPr>
                <w:rFonts w:ascii="Verdana" w:hAnsi="Verdana"/>
                <w:bCs/>
                <w:sz w:val="20"/>
                <w:lang w:val="fr-FR"/>
              </w:rPr>
              <w:t>Subject:</w:t>
            </w:r>
            <w:r w:rsidRPr="00750464">
              <w:rPr>
                <w:rFonts w:ascii="Verdana" w:hAnsi="Verdana"/>
                <w:bCs/>
                <w:sz w:val="20"/>
                <w:lang w:val="fr-FR"/>
              </w:rPr>
              <w:tab/>
              <w:t>Recommend</w:t>
            </w:r>
            <w:r>
              <w:rPr>
                <w:rFonts w:ascii="Verdana" w:hAnsi="Verdana"/>
                <w:bCs/>
                <w:sz w:val="20"/>
                <w:lang w:val="fr-FR"/>
              </w:rPr>
              <w:t>a</w:t>
            </w:r>
            <w:r w:rsidRPr="00750464">
              <w:rPr>
                <w:rFonts w:ascii="Verdana" w:hAnsi="Verdana"/>
                <w:bCs/>
                <w:sz w:val="20"/>
                <w:lang w:val="fr-FR"/>
              </w:rPr>
              <w:t xml:space="preserve">tion ITU-R </w:t>
            </w:r>
            <w:hyperlink r:id="rId12" w:history="1">
              <w:r w:rsidRPr="00DC3295">
                <w:rPr>
                  <w:rStyle w:val="Hyperlink"/>
                  <w:rFonts w:ascii="Verdana" w:hAnsi="Verdana"/>
                  <w:bCs/>
                  <w:sz w:val="20"/>
                  <w:lang w:val="fr-FR"/>
                </w:rPr>
                <w:t>M.1371-5</w:t>
              </w:r>
            </w:hyperlink>
          </w:p>
        </w:tc>
        <w:tc>
          <w:tcPr>
            <w:tcW w:w="3402" w:type="dxa"/>
          </w:tcPr>
          <w:p w14:paraId="76430768" w14:textId="77777777" w:rsidR="004113C8" w:rsidRPr="002F7915" w:rsidRDefault="004113C8" w:rsidP="00075584">
            <w:pPr>
              <w:shd w:val="solid" w:color="FFFFFF" w:fill="FFFFFF"/>
              <w:spacing w:before="0" w:line="240" w:lineRule="atLeast"/>
              <w:rPr>
                <w:rFonts w:ascii="Verdana" w:hAnsi="Verdana"/>
                <w:sz w:val="20"/>
                <w:lang w:eastAsia="zh-CN"/>
              </w:rPr>
            </w:pPr>
            <w:r w:rsidRPr="0032303E">
              <w:rPr>
                <w:rFonts w:ascii="Verdana" w:hAnsi="Verdana"/>
                <w:b/>
                <w:sz w:val="20"/>
                <w:lang w:val="fr-CH" w:eastAsia="zh-CN"/>
              </w:rPr>
              <w:t xml:space="preserve">Annex </w:t>
            </w:r>
            <w:r>
              <w:rPr>
                <w:rFonts w:ascii="Verdana" w:hAnsi="Verdana"/>
                <w:b/>
                <w:sz w:val="20"/>
                <w:lang w:val="fr-CH" w:eastAsia="zh-CN"/>
              </w:rPr>
              <w:t>3</w:t>
            </w:r>
            <w:r w:rsidRPr="0032303E">
              <w:rPr>
                <w:rFonts w:ascii="Verdana" w:hAnsi="Verdana"/>
                <w:b/>
                <w:sz w:val="20"/>
                <w:lang w:val="fr-CH" w:eastAsia="zh-CN"/>
              </w:rPr>
              <w:t xml:space="preserve"> to </w:t>
            </w:r>
            <w:r w:rsidRPr="0032303E">
              <w:rPr>
                <w:rFonts w:ascii="Verdana" w:hAnsi="Verdana"/>
                <w:b/>
                <w:sz w:val="20"/>
                <w:lang w:val="fr-CH" w:eastAsia="zh-CN"/>
              </w:rPr>
              <w:br/>
              <w:t>Document 5B/93-E</w:t>
            </w:r>
          </w:p>
        </w:tc>
      </w:tr>
      <w:tr w:rsidR="004113C8" w14:paraId="46112431" w14:textId="77777777" w:rsidTr="00075584">
        <w:trPr>
          <w:cantSplit/>
        </w:trPr>
        <w:tc>
          <w:tcPr>
            <w:tcW w:w="6487" w:type="dxa"/>
            <w:vMerge/>
          </w:tcPr>
          <w:p w14:paraId="439508AD" w14:textId="77777777" w:rsidR="004113C8" w:rsidRDefault="004113C8" w:rsidP="00075584">
            <w:pPr>
              <w:spacing w:before="60"/>
              <w:jc w:val="center"/>
              <w:rPr>
                <w:b/>
                <w:smallCaps/>
                <w:sz w:val="32"/>
                <w:lang w:eastAsia="zh-CN"/>
              </w:rPr>
            </w:pPr>
          </w:p>
        </w:tc>
        <w:tc>
          <w:tcPr>
            <w:tcW w:w="3402" w:type="dxa"/>
          </w:tcPr>
          <w:p w14:paraId="477A9E21" w14:textId="77777777" w:rsidR="004113C8" w:rsidRPr="002F7915" w:rsidRDefault="004113C8" w:rsidP="00075584">
            <w:pPr>
              <w:shd w:val="solid" w:color="FFFFFF" w:fill="FFFFFF"/>
              <w:spacing w:before="0" w:line="240" w:lineRule="atLeast"/>
              <w:rPr>
                <w:rFonts w:ascii="Verdana" w:hAnsi="Verdana"/>
                <w:sz w:val="20"/>
                <w:lang w:eastAsia="zh-CN"/>
              </w:rPr>
            </w:pPr>
            <w:r>
              <w:rPr>
                <w:rFonts w:ascii="Verdana" w:hAnsi="Verdana"/>
                <w:b/>
                <w:sz w:val="20"/>
                <w:lang w:eastAsia="zh-CN"/>
              </w:rPr>
              <w:t>18 August 2020</w:t>
            </w:r>
          </w:p>
        </w:tc>
      </w:tr>
      <w:tr w:rsidR="004113C8" w14:paraId="4CEBCFD6" w14:textId="77777777" w:rsidTr="00075584">
        <w:trPr>
          <w:cantSplit/>
        </w:trPr>
        <w:tc>
          <w:tcPr>
            <w:tcW w:w="6487" w:type="dxa"/>
            <w:vMerge/>
          </w:tcPr>
          <w:p w14:paraId="1AA63B3A" w14:textId="77777777" w:rsidR="004113C8" w:rsidRDefault="004113C8" w:rsidP="00075584">
            <w:pPr>
              <w:spacing w:before="60"/>
              <w:jc w:val="center"/>
              <w:rPr>
                <w:b/>
                <w:smallCaps/>
                <w:sz w:val="32"/>
                <w:lang w:eastAsia="zh-CN"/>
              </w:rPr>
            </w:pPr>
          </w:p>
        </w:tc>
        <w:tc>
          <w:tcPr>
            <w:tcW w:w="3402" w:type="dxa"/>
          </w:tcPr>
          <w:p w14:paraId="763AE839" w14:textId="77777777" w:rsidR="004113C8" w:rsidRPr="002F7915" w:rsidRDefault="004113C8"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113C8" w14:paraId="1548F50B" w14:textId="77777777" w:rsidTr="00075584">
        <w:trPr>
          <w:cantSplit/>
        </w:trPr>
        <w:tc>
          <w:tcPr>
            <w:tcW w:w="9889" w:type="dxa"/>
            <w:gridSpan w:val="2"/>
          </w:tcPr>
          <w:p w14:paraId="0D912BC6" w14:textId="77777777" w:rsidR="004113C8" w:rsidRDefault="004113C8" w:rsidP="00075584">
            <w:pPr>
              <w:pStyle w:val="Source"/>
              <w:rPr>
                <w:lang w:eastAsia="zh-CN"/>
              </w:rPr>
            </w:pPr>
            <w:r>
              <w:rPr>
                <w:lang w:val="en-US" w:eastAsia="zh-CN"/>
              </w:rPr>
              <w:t>Annex 3 to the Working Party 5B Chairman’s Report</w:t>
            </w:r>
          </w:p>
        </w:tc>
      </w:tr>
      <w:tr w:rsidR="004113C8" w14:paraId="6F2D6032" w14:textId="77777777" w:rsidTr="00075584">
        <w:trPr>
          <w:cantSplit/>
        </w:trPr>
        <w:tc>
          <w:tcPr>
            <w:tcW w:w="9889" w:type="dxa"/>
            <w:gridSpan w:val="2"/>
          </w:tcPr>
          <w:p w14:paraId="2AED5D9F" w14:textId="77777777" w:rsidR="004113C8" w:rsidRPr="00FC064B" w:rsidRDefault="004113C8" w:rsidP="00075584">
            <w:pPr>
              <w:pStyle w:val="Title1"/>
            </w:pPr>
            <w:r w:rsidRPr="00FC064B">
              <w:t xml:space="preserve">preliminary draft revision of recommendation </w:t>
            </w:r>
            <w:r w:rsidRPr="00FC064B">
              <w:rPr>
                <w:rStyle w:val="href"/>
                <w:rFonts w:eastAsiaTheme="minorEastAsia"/>
              </w:rPr>
              <w:t>ITU-R M.1371-5</w:t>
            </w:r>
          </w:p>
        </w:tc>
      </w:tr>
      <w:tr w:rsidR="004113C8" w14:paraId="63BEB08D" w14:textId="77777777" w:rsidTr="00075584">
        <w:trPr>
          <w:cantSplit/>
        </w:trPr>
        <w:tc>
          <w:tcPr>
            <w:tcW w:w="9889" w:type="dxa"/>
            <w:gridSpan w:val="2"/>
          </w:tcPr>
          <w:p w14:paraId="3AD04A49" w14:textId="77777777" w:rsidR="004113C8" w:rsidRDefault="004113C8" w:rsidP="00075584">
            <w:pPr>
              <w:pStyle w:val="Rectitle"/>
              <w:rPr>
                <w:lang w:eastAsia="ja-JP"/>
              </w:rPr>
            </w:pPr>
            <w:bookmarkStart w:id="64" w:name="dtitle1" w:colFirst="0" w:colLast="0"/>
            <w:r>
              <w:rPr>
                <w:lang w:eastAsia="ja-JP"/>
              </w:rPr>
              <w:t>Technical characteristics for an automatic identification system using time division multiple access in the VHF maritime mobile frequency band</w:t>
            </w:r>
            <w:r>
              <w:rPr>
                <w:rStyle w:val="FootnoteReference"/>
                <w:lang w:eastAsia="ja-JP"/>
              </w:rPr>
              <w:footnoteReference w:id="1"/>
            </w:r>
          </w:p>
        </w:tc>
      </w:tr>
      <w:tr w:rsidR="004113C8" w14:paraId="6FD4F6FC" w14:textId="77777777" w:rsidTr="00075584">
        <w:trPr>
          <w:cantSplit/>
        </w:trPr>
        <w:tc>
          <w:tcPr>
            <w:tcW w:w="9889" w:type="dxa"/>
            <w:gridSpan w:val="2"/>
          </w:tcPr>
          <w:p w14:paraId="25880FDA" w14:textId="77777777" w:rsidR="004113C8" w:rsidRDefault="004113C8" w:rsidP="00075584">
            <w:pPr>
              <w:pStyle w:val="Title1"/>
              <w:rPr>
                <w:lang w:eastAsia="zh-CN"/>
              </w:rPr>
            </w:pPr>
          </w:p>
        </w:tc>
      </w:tr>
    </w:tbl>
    <w:bookmarkEnd w:id="64"/>
    <w:p w14:paraId="581404C0" w14:textId="77777777" w:rsidR="004113C8" w:rsidRDefault="004113C8" w:rsidP="00075584">
      <w:pPr>
        <w:pStyle w:val="Recref"/>
      </w:pPr>
      <w:r>
        <w:t>(Question ITU-R 232/5)</w:t>
      </w:r>
    </w:p>
    <w:p w14:paraId="13072679"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145BB8F1" w14:textId="77777777" w:rsidR="004113C8" w:rsidRDefault="004113C8" w:rsidP="00075584">
      <w:pPr>
        <w:pStyle w:val="Recdate"/>
      </w:pPr>
      <w:r>
        <w:t>(1998-2001-2006-2007-2010-2014</w:t>
      </w:r>
      <w:ins w:id="65" w:author="Author">
        <w:r>
          <w:t>-20XX</w:t>
        </w:r>
      </w:ins>
      <w:r>
        <w:t>)</w:t>
      </w:r>
    </w:p>
    <w:p w14:paraId="1DD2A5E2"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353288A6" w14:textId="77777777" w:rsidR="004113C8" w:rsidRDefault="004113C8" w:rsidP="00075584">
      <w:pPr>
        <w:pStyle w:val="EditorsNote"/>
      </w:pPr>
      <w:r>
        <w:rPr>
          <w:lang w:val="en-GB"/>
        </w:rPr>
        <w:t xml:space="preserve">[Editor’s note: Status of the document: </w:t>
      </w:r>
      <w:r>
        <w:rPr>
          <w:lang w:val="en-GB"/>
        </w:rPr>
        <w:br/>
        <w:t>During WP 5B meeting in July 2020 input Documents 5B/86 and 5B/39 were discussed but need further input from other international bodies. It was agreed to draft a liaison statement to IMO on channel management and to IMO and IALA on a new single slot AtoN report</w:t>
      </w:r>
      <w:r>
        <w:rPr>
          <w:rFonts w:hint="eastAsia"/>
          <w:lang w:eastAsia="zh-CN"/>
        </w:rPr>
        <w:t xml:space="preserve"> in the future WP 5B meeting</w:t>
      </w:r>
      <w:r>
        <w:rPr>
          <w:lang w:val="en-GB"/>
        </w:rPr>
        <w:t>.</w:t>
      </w:r>
      <w:r>
        <w:rPr>
          <w:lang w:val="en-GB"/>
        </w:rPr>
        <w:br/>
        <w:t>Due to time constrains during the meeting this drafting is postponed to the next WP</w:t>
      </w:r>
      <w:r>
        <w:rPr>
          <w:rFonts w:hint="eastAsia"/>
          <w:lang w:eastAsia="zh-CN"/>
        </w:rPr>
        <w:t xml:space="preserve"> </w:t>
      </w:r>
      <w:r>
        <w:rPr>
          <w:lang w:val="en-GB"/>
        </w:rPr>
        <w:t>5B meeting in November 2020.</w:t>
      </w:r>
      <w:r>
        <w:rPr>
          <w:lang w:val="en-GB"/>
        </w:rPr>
        <w:br/>
      </w:r>
      <w:r>
        <w:rPr>
          <w:highlight w:val="yellow"/>
        </w:rPr>
        <w:t>Yellow highlight</w:t>
      </w:r>
      <w:r>
        <w:t xml:space="preserve"> = input 5B/11 + 5B/86</w:t>
      </w:r>
      <w:r>
        <w:br/>
      </w:r>
      <w:r>
        <w:rPr>
          <w:highlight w:val="cyan"/>
        </w:rPr>
        <w:t>Blue highlight</w:t>
      </w:r>
      <w:r>
        <w:t xml:space="preserve">     = input 5B/39</w:t>
      </w:r>
      <w:r>
        <w:br/>
      </w:r>
      <w:r>
        <w:rPr>
          <w:highlight w:val="green"/>
        </w:rPr>
        <w:t>green highlight</w:t>
      </w:r>
      <w:r>
        <w:t xml:space="preserve">  = observation during the meeting</w:t>
      </w:r>
    </w:p>
    <w:p w14:paraId="6EB10EF6" w14:textId="77777777" w:rsidR="004113C8" w:rsidRDefault="004113C8" w:rsidP="00075584">
      <w:pPr>
        <w:pStyle w:val="EditorsNote"/>
        <w:rPr>
          <w:lang w:val="en-GB"/>
        </w:rPr>
      </w:pPr>
      <w:r>
        <w:rPr>
          <w:lang w:eastAsia="zh-CN"/>
        </w:rPr>
        <w:t>Members are invited to review the proposed changes which were not decided (marked in square brackets [..</w:t>
      </w:r>
      <w:r>
        <w:rPr>
          <w:lang w:val="en-GB"/>
        </w:rPr>
        <w:t>]) and provide input as appropriate to solve the issues.]</w:t>
      </w:r>
    </w:p>
    <w:p w14:paraId="1997D839" w14:textId="77777777" w:rsidR="004113C8" w:rsidRDefault="004113C8" w:rsidP="00075584">
      <w:pPr>
        <w:pStyle w:val="EditorsNote"/>
        <w:rPr>
          <w:lang w:val="en-GB"/>
        </w:rPr>
      </w:pPr>
    </w:p>
    <w:p w14:paraId="714EC910" w14:textId="77777777" w:rsidR="004113C8" w:rsidRDefault="004113C8">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14:paraId="76845A27" w14:textId="77777777" w:rsidR="004113C8" w:rsidRDefault="004113C8" w:rsidP="00075584">
      <w:pPr>
        <w:pStyle w:val="Headingb"/>
      </w:pPr>
      <w:r>
        <w:t>Summary of revision</w:t>
      </w:r>
    </w:p>
    <w:p w14:paraId="4E83875F" w14:textId="77777777" w:rsidR="004113C8" w:rsidRDefault="004113C8" w:rsidP="00075584">
      <w:pPr>
        <w:pStyle w:val="EditorsNote"/>
        <w:rPr>
          <w:lang w:val="en-GB"/>
        </w:rPr>
      </w:pPr>
      <w:r>
        <w:rPr>
          <w:lang w:val="en-GB"/>
        </w:rPr>
        <w:t>[Editor’s note: This part should be drafted in next WP 5B meeting.]</w:t>
      </w:r>
    </w:p>
    <w:p w14:paraId="26ED356F" w14:textId="77777777" w:rsidR="004113C8" w:rsidRDefault="004113C8" w:rsidP="00075584">
      <w:pPr>
        <w:tabs>
          <w:tab w:val="clear" w:pos="1134"/>
          <w:tab w:val="clear" w:pos="1871"/>
          <w:tab w:val="clear" w:pos="2268"/>
          <w:tab w:val="left" w:pos="794"/>
          <w:tab w:val="left" w:pos="1191"/>
          <w:tab w:val="left" w:pos="1588"/>
          <w:tab w:val="left" w:pos="1985"/>
        </w:tabs>
        <w:jc w:val="both"/>
        <w:rPr>
          <w:i/>
        </w:rPr>
      </w:pPr>
    </w:p>
    <w:p w14:paraId="7527A8B4" w14:textId="77777777" w:rsidR="004113C8" w:rsidRDefault="004113C8" w:rsidP="00075584">
      <w:pPr>
        <w:pStyle w:val="HeadingSum"/>
        <w:rPr>
          <w:rFonts w:eastAsia="MS Mincho"/>
          <w:lang w:eastAsia="ja-JP"/>
        </w:rPr>
      </w:pPr>
      <w:r>
        <w:t>Scope</w:t>
      </w:r>
    </w:p>
    <w:p w14:paraId="0D80093D" w14:textId="77777777" w:rsidR="004113C8" w:rsidRDefault="004113C8" w:rsidP="00075584">
      <w:pPr>
        <w:pStyle w:val="Summary"/>
      </w:pPr>
      <w:r>
        <w:t>This Recommendation provides the technical characteristics of an automatic identification system (AIS) using time division multiple access in the very high frequency (VHF) maritime mobile band.</w:t>
      </w:r>
    </w:p>
    <w:p w14:paraId="03EF28C7" w14:textId="77777777" w:rsidR="004113C8" w:rsidRPr="00B4381C" w:rsidRDefault="004113C8" w:rsidP="00075584">
      <w:pPr>
        <w:pStyle w:val="Headingb"/>
        <w:rPr>
          <w:lang w:val="en-GB"/>
        </w:rPr>
      </w:pPr>
      <w:r w:rsidRPr="00B4381C">
        <w:rPr>
          <w:lang w:val="en-GB"/>
        </w:rPr>
        <w:t>Keywords</w:t>
      </w:r>
    </w:p>
    <w:p w14:paraId="08FC15F1" w14:textId="77777777" w:rsidR="004113C8" w:rsidRPr="00B4381C" w:rsidRDefault="004113C8" w:rsidP="00075584">
      <w:r w:rsidRPr="00B4381C">
        <w:t xml:space="preserve">TDMA, AIS, </w:t>
      </w:r>
      <w:del w:id="66" w:author="Author">
        <w:r w:rsidRPr="00B4381C">
          <w:delText xml:space="preserve">CLASS A, </w:delText>
        </w:r>
      </w:del>
      <w:r w:rsidRPr="00B4381C">
        <w:t xml:space="preserve">Identification, </w:t>
      </w:r>
      <w:del w:id="67" w:author="Author">
        <w:r w:rsidRPr="00B4381C">
          <w:delText xml:space="preserve">Long Range, </w:delText>
        </w:r>
      </w:del>
      <w:r w:rsidRPr="00B4381C">
        <w:t xml:space="preserve">Maritime, Navigation, </w:t>
      </w:r>
      <w:del w:id="68" w:author="Author">
        <w:r w:rsidRPr="00B4381C">
          <w:delText xml:space="preserve">VDL, </w:delText>
        </w:r>
      </w:del>
      <w:r w:rsidRPr="00B4381C">
        <w:t>VHF</w:t>
      </w:r>
    </w:p>
    <w:p w14:paraId="49E26224" w14:textId="77777777" w:rsidR="004113C8" w:rsidRPr="00B4381C" w:rsidRDefault="004113C8" w:rsidP="00075584">
      <w:pPr>
        <w:pStyle w:val="Headingb"/>
        <w:rPr>
          <w:lang w:val="en-GB"/>
        </w:rPr>
      </w:pPr>
      <w:bookmarkStart w:id="69" w:name="_Hlk33176679"/>
      <w:r w:rsidRPr="00B4381C">
        <w:rPr>
          <w:lang w:val="en-GB"/>
        </w:rPr>
        <w:t>Abbreviations/Glossary</w:t>
      </w:r>
    </w:p>
    <w:bookmarkEnd w:id="69"/>
    <w:p w14:paraId="0CDBE3A3" w14:textId="77777777" w:rsidR="004113C8" w:rsidRPr="00B4381C" w:rsidRDefault="004113C8" w:rsidP="00075584">
      <w:pPr>
        <w:pStyle w:val="enumlev1"/>
        <w:tabs>
          <w:tab w:val="clear" w:pos="1134"/>
          <w:tab w:val="clear" w:pos="1871"/>
          <w:tab w:val="clear" w:pos="2608"/>
          <w:tab w:val="clear" w:pos="3345"/>
          <w:tab w:val="left" w:pos="1418"/>
        </w:tabs>
        <w:ind w:left="0" w:firstLine="0"/>
        <w:rPr>
          <w:ins w:id="70" w:author="Author" w:date="1900-01-01T00:00:00Z"/>
        </w:rPr>
      </w:pPr>
      <w:r w:rsidRPr="00B4381C">
        <w:t>ACK</w:t>
      </w:r>
      <w:ins w:id="71" w:author="Author">
        <w:r w:rsidRPr="00B4381C">
          <w:t>:</w:t>
        </w:r>
      </w:ins>
      <w:r w:rsidRPr="00B4381C">
        <w:tab/>
        <w:t>Acknowledge</w:t>
      </w:r>
    </w:p>
    <w:p w14:paraId="6AB88E8C" w14:textId="77777777" w:rsidR="004113C8" w:rsidRPr="0010397D" w:rsidRDefault="004113C8" w:rsidP="00075584">
      <w:pPr>
        <w:pStyle w:val="enumlev1"/>
        <w:tabs>
          <w:tab w:val="clear" w:pos="1134"/>
          <w:tab w:val="clear" w:pos="1871"/>
          <w:tab w:val="clear" w:pos="2608"/>
          <w:tab w:val="clear" w:pos="3345"/>
          <w:tab w:val="left" w:pos="1418"/>
        </w:tabs>
        <w:adjustRightInd/>
        <w:ind w:left="0" w:firstLine="0"/>
        <w:rPr>
          <w:lang w:val="fr-FR"/>
        </w:rPr>
      </w:pPr>
      <w:ins w:id="72" w:author="Author">
        <w:r>
          <w:rPr>
            <w:lang w:val="fr-FR"/>
          </w:rPr>
          <w:t>AI:</w:t>
        </w:r>
        <w:r>
          <w:rPr>
            <w:lang w:val="fr-FR"/>
          </w:rPr>
          <w:tab/>
          <w:t>Application identifier</w:t>
        </w:r>
      </w:ins>
    </w:p>
    <w:p w14:paraId="454182C0"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AIS</w:t>
      </w:r>
      <w:ins w:id="73" w:author="Author">
        <w:r w:rsidRPr="0010397D">
          <w:rPr>
            <w:lang w:val="fr-FR"/>
          </w:rPr>
          <w:t>:</w:t>
        </w:r>
      </w:ins>
      <w:r w:rsidRPr="0010397D">
        <w:rPr>
          <w:lang w:val="fr-FR"/>
        </w:rPr>
        <w:tab/>
        <w:t>Automatic identification system</w:t>
      </w:r>
    </w:p>
    <w:p w14:paraId="7D41DD2F" w14:textId="77777777" w:rsidR="004113C8" w:rsidRDefault="004113C8" w:rsidP="00075584">
      <w:pPr>
        <w:pStyle w:val="enumlev1"/>
        <w:tabs>
          <w:tab w:val="clear" w:pos="1134"/>
          <w:tab w:val="clear" w:pos="1871"/>
          <w:tab w:val="clear" w:pos="2608"/>
          <w:tab w:val="clear" w:pos="3345"/>
          <w:tab w:val="left" w:pos="1418"/>
        </w:tabs>
        <w:ind w:left="0" w:firstLine="0"/>
        <w:rPr>
          <w:ins w:id="74" w:author="Author" w:date="1900-01-01T00:00:00Z"/>
        </w:rPr>
      </w:pPr>
      <w:ins w:id="75" w:author="Author">
        <w:r>
          <w:t>AIS-AMRD:</w:t>
        </w:r>
        <w:r>
          <w:tab/>
          <w:t>AMRD using AIS technology</w:t>
        </w:r>
      </w:ins>
    </w:p>
    <w:p w14:paraId="62CF4151" w14:textId="77777777" w:rsidR="004113C8" w:rsidRPr="0010397D" w:rsidRDefault="004113C8" w:rsidP="00075584">
      <w:pPr>
        <w:pStyle w:val="enumlev1"/>
        <w:tabs>
          <w:tab w:val="clear" w:pos="1134"/>
          <w:tab w:val="clear" w:pos="1871"/>
          <w:tab w:val="clear" w:pos="2608"/>
          <w:tab w:val="clear" w:pos="3345"/>
          <w:tab w:val="left" w:pos="1418"/>
        </w:tabs>
        <w:ind w:left="0" w:firstLine="0"/>
        <w:rPr>
          <w:szCs w:val="24"/>
        </w:rPr>
      </w:pPr>
      <w:r w:rsidRPr="0010397D">
        <w:rPr>
          <w:szCs w:val="24"/>
        </w:rPr>
        <w:t>AIS-SART</w:t>
      </w:r>
      <w:ins w:id="76" w:author="Author">
        <w:r w:rsidRPr="0010397D">
          <w:rPr>
            <w:szCs w:val="24"/>
          </w:rPr>
          <w:t>:</w:t>
        </w:r>
      </w:ins>
      <w:r w:rsidRPr="0010397D">
        <w:rPr>
          <w:szCs w:val="24"/>
        </w:rPr>
        <w:tab/>
        <w:t>AIS Search and Rescue Transmitter</w:t>
      </w:r>
    </w:p>
    <w:p w14:paraId="4409BA56" w14:textId="77777777" w:rsidR="004113C8" w:rsidRDefault="004113C8" w:rsidP="00075584">
      <w:pPr>
        <w:pStyle w:val="enumlev1"/>
        <w:tabs>
          <w:tab w:val="clear" w:pos="1134"/>
          <w:tab w:val="clear" w:pos="1871"/>
          <w:tab w:val="clear" w:pos="2608"/>
          <w:tab w:val="clear" w:pos="3345"/>
          <w:tab w:val="left" w:pos="1418"/>
        </w:tabs>
        <w:ind w:left="0" w:firstLine="0"/>
        <w:rPr>
          <w:ins w:id="77" w:author="Author" w:date="1900-01-01T00:00:00Z"/>
        </w:rPr>
      </w:pPr>
      <w:ins w:id="78" w:author="Author">
        <w:r>
          <w:t>AMRD:</w:t>
        </w:r>
        <w:r>
          <w:tab/>
          <w:t>Autonomous maritime radio devices</w:t>
        </w:r>
      </w:ins>
    </w:p>
    <w:p w14:paraId="443E3D0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ASCII</w:t>
      </w:r>
      <w:ins w:id="79" w:author="Author">
        <w:r w:rsidRPr="0010397D">
          <w:t>:</w:t>
        </w:r>
      </w:ins>
      <w:r w:rsidRPr="0010397D">
        <w:tab/>
        <w:t>American standard code for information interchange</w:t>
      </w:r>
    </w:p>
    <w:p w14:paraId="22B7E97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AtoN</w:t>
      </w:r>
      <w:ins w:id="80" w:author="Author">
        <w:r w:rsidRPr="0010397D">
          <w:t>:</w:t>
        </w:r>
      </w:ins>
      <w:r w:rsidRPr="0010397D">
        <w:tab/>
        <w:t>Aid to navigation</w:t>
      </w:r>
    </w:p>
    <w:p w14:paraId="048475B7" w14:textId="77777777" w:rsidR="004113C8" w:rsidRDefault="004113C8" w:rsidP="00075584">
      <w:pPr>
        <w:pStyle w:val="enumlev1"/>
        <w:tabs>
          <w:tab w:val="clear" w:pos="1134"/>
          <w:tab w:val="clear" w:pos="1871"/>
          <w:tab w:val="clear" w:pos="2608"/>
          <w:tab w:val="clear" w:pos="3345"/>
          <w:tab w:val="left" w:pos="1418"/>
        </w:tabs>
        <w:ind w:left="0" w:firstLine="0"/>
        <w:rPr>
          <w:ins w:id="81" w:author="Author" w:date="1900-01-01T00:00:00Z"/>
        </w:rPr>
      </w:pPr>
      <w:ins w:id="82" w:author="Author">
        <w:r>
          <w:t>BDS:</w:t>
        </w:r>
        <w:r>
          <w:tab/>
          <w:t xml:space="preserve">Beidou navigation satellite system </w:t>
        </w:r>
      </w:ins>
    </w:p>
    <w:p w14:paraId="68A4AE24"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3" w:author="Author" w:date="1900-01-01T00:00:00Z"/>
        </w:rPr>
      </w:pPr>
      <w:del w:id="84" w:author="Author">
        <w:r w:rsidRPr="0010397D">
          <w:delText>BR</w:delText>
        </w:r>
        <w:r w:rsidRPr="0010397D">
          <w:tab/>
          <w:delText>Bit rate</w:delText>
        </w:r>
      </w:del>
    </w:p>
    <w:p w14:paraId="10B991EB"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5" w:author="Author" w:date="1900-01-01T00:00:00Z"/>
        </w:rPr>
      </w:pPr>
      <w:del w:id="86" w:author="Author">
        <w:r w:rsidRPr="0010397D">
          <w:delText>BS</w:delText>
        </w:r>
        <w:r w:rsidRPr="0010397D">
          <w:tab/>
          <w:delText>Bit scrambling</w:delText>
        </w:r>
      </w:del>
    </w:p>
    <w:p w14:paraId="3A1F9AF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7" w:author="Author" w:date="1900-01-01T00:00:00Z"/>
        </w:rPr>
      </w:pPr>
      <w:del w:id="88" w:author="Author">
        <w:r w:rsidRPr="0010397D">
          <w:delText>BT</w:delText>
        </w:r>
        <w:r w:rsidRPr="0010397D">
          <w:tab/>
          <w:delText>Bandwidth – Time</w:delText>
        </w:r>
      </w:del>
    </w:p>
    <w:p w14:paraId="6989EC12"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9" w:author="Author" w:date="1900-01-01T00:00:00Z"/>
        </w:rPr>
      </w:pPr>
      <w:del w:id="90" w:author="Author">
        <w:r w:rsidRPr="0010397D">
          <w:delText>CHB</w:delText>
        </w:r>
        <w:r w:rsidRPr="0010397D">
          <w:tab/>
          <w:delText>Channel bandwidth</w:delText>
        </w:r>
      </w:del>
    </w:p>
    <w:p w14:paraId="6B325AA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91" w:author="Author" w:date="1900-01-01T00:00:00Z"/>
        </w:rPr>
      </w:pPr>
      <w:del w:id="92" w:author="Author">
        <w:r w:rsidRPr="0010397D">
          <w:delText>CHS</w:delText>
        </w:r>
        <w:r w:rsidRPr="0010397D">
          <w:tab/>
          <w:delText>Channel spacing</w:delText>
        </w:r>
      </w:del>
    </w:p>
    <w:p w14:paraId="05CCE35C"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CIRM</w:t>
      </w:r>
      <w:ins w:id="93" w:author="Author">
        <w:r w:rsidRPr="0010397D">
          <w:rPr>
            <w:lang w:val="fr-FR"/>
          </w:rPr>
          <w:t>:</w:t>
        </w:r>
      </w:ins>
      <w:r w:rsidRPr="0010397D">
        <w:rPr>
          <w:lang w:val="fr-FR"/>
        </w:rPr>
        <w:tab/>
        <w:t>International Maritime Radio Association (</w:t>
      </w:r>
      <w:r w:rsidRPr="0010397D">
        <w:rPr>
          <w:i/>
          <w:lang w:val="fr-FR"/>
        </w:rPr>
        <w:t>Comité International Radio Maritime</w:t>
      </w:r>
      <w:r w:rsidRPr="0010397D">
        <w:rPr>
          <w:lang w:val="fr-FR"/>
        </w:rPr>
        <w:t>)</w:t>
      </w:r>
    </w:p>
    <w:p w14:paraId="203AEB8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COG</w:t>
      </w:r>
      <w:ins w:id="94" w:author="Author">
        <w:r w:rsidRPr="0010397D">
          <w:t>:</w:t>
        </w:r>
      </w:ins>
      <w:r w:rsidRPr="0010397D">
        <w:tab/>
        <w:t>Course over ground</w:t>
      </w:r>
    </w:p>
    <w:p w14:paraId="0F699EB7"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CP</w:t>
      </w:r>
      <w:ins w:id="95" w:author="Author">
        <w:r w:rsidRPr="0010397D">
          <w:t>:</w:t>
        </w:r>
      </w:ins>
      <w:r w:rsidRPr="0010397D">
        <w:tab/>
        <w:t>Candidate period</w:t>
      </w:r>
    </w:p>
    <w:p w14:paraId="61FA86B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CRC</w:t>
      </w:r>
      <w:ins w:id="96" w:author="Author">
        <w:r w:rsidRPr="0010397D">
          <w:t>:</w:t>
        </w:r>
      </w:ins>
      <w:r w:rsidRPr="0010397D">
        <w:tab/>
        <w:t>Cyclic redundancy check</w:t>
      </w:r>
    </w:p>
    <w:p w14:paraId="630E986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w:t>
      </w:r>
      <w:ins w:id="97" w:author="Author">
        <w:r w:rsidRPr="0010397D">
          <w:t>:</w:t>
        </w:r>
      </w:ins>
      <w:r w:rsidRPr="0010397D">
        <w:tab/>
        <w:t>Carrier sense</w:t>
      </w:r>
    </w:p>
    <w:p w14:paraId="41F8BE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CSTDMA</w:t>
      </w:r>
      <w:ins w:id="98" w:author="Author">
        <w:r w:rsidRPr="0010397D">
          <w:t>:</w:t>
        </w:r>
      </w:ins>
      <w:r w:rsidRPr="0010397D">
        <w:tab/>
        <w:t>Carrier sense time division multiple access</w:t>
      </w:r>
    </w:p>
    <w:p w14:paraId="7EA3636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DAC</w:t>
      </w:r>
      <w:ins w:id="99" w:author="Author">
        <w:r w:rsidRPr="0010397D">
          <w:t>:</w:t>
        </w:r>
      </w:ins>
      <w:r w:rsidRPr="0010397D">
        <w:tab/>
        <w:t>Designated area code</w:t>
      </w:r>
    </w:p>
    <w:p w14:paraId="5D29A86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00" w:author="Author" w:date="1900-01-01T00:00:00Z"/>
        </w:rPr>
      </w:pPr>
      <w:del w:id="101" w:author="Author">
        <w:r w:rsidRPr="0010397D">
          <w:delText>DE</w:delText>
        </w:r>
        <w:r w:rsidRPr="0010397D">
          <w:tab/>
          <w:delText>Data encoding</w:delText>
        </w:r>
      </w:del>
    </w:p>
    <w:p w14:paraId="222E81F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w:t>
      </w:r>
      <w:ins w:id="102" w:author="Author">
        <w:r w:rsidRPr="0010397D">
          <w:t>:</w:t>
        </w:r>
      </w:ins>
      <w:r w:rsidRPr="0010397D">
        <w:tab/>
        <w:t>Dangerous goods</w:t>
      </w:r>
    </w:p>
    <w:p w14:paraId="6D3C8E9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DGNSS</w:t>
      </w:r>
      <w:ins w:id="103" w:author="Author">
        <w:r w:rsidRPr="0010397D">
          <w:t>:</w:t>
        </w:r>
      </w:ins>
      <w:r w:rsidRPr="0010397D">
        <w:tab/>
        <w:t>Differential global navigation satellite system</w:t>
      </w:r>
    </w:p>
    <w:p w14:paraId="4736F0A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DLS</w:t>
      </w:r>
      <w:ins w:id="104" w:author="Author">
        <w:r w:rsidRPr="0010397D">
          <w:t>:</w:t>
        </w:r>
      </w:ins>
      <w:r w:rsidRPr="0010397D">
        <w:tab/>
        <w:t>Data link service</w:t>
      </w:r>
    </w:p>
    <w:p w14:paraId="21BA05C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DSC</w:t>
      </w:r>
      <w:ins w:id="105" w:author="Author">
        <w:r w:rsidRPr="0010397D">
          <w:t>:</w:t>
        </w:r>
      </w:ins>
      <w:r w:rsidRPr="0010397D">
        <w:tab/>
        <w:t>Digital selective calling</w:t>
      </w:r>
    </w:p>
    <w:p w14:paraId="787BE94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DTE</w:t>
      </w:r>
      <w:ins w:id="106" w:author="Author">
        <w:r w:rsidRPr="0010397D">
          <w:t>:</w:t>
        </w:r>
      </w:ins>
      <w:r w:rsidRPr="0010397D">
        <w:tab/>
        <w:t>Data terminal equipment</w:t>
      </w:r>
    </w:p>
    <w:p w14:paraId="44B1F22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07" w:author="Author" w:date="1900-01-01T00:00:00Z"/>
        </w:rPr>
      </w:pPr>
      <w:del w:id="108" w:author="Author">
        <w:r w:rsidRPr="0010397D">
          <w:delText>ECDIS</w:delText>
        </w:r>
        <w:r w:rsidRPr="0010397D">
          <w:tab/>
          <w:delText>Electronic chart display and information system</w:delText>
        </w:r>
      </w:del>
    </w:p>
    <w:p w14:paraId="79A4CC5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09" w:author="Author" w:date="1900-01-01T00:00:00Z"/>
        </w:rPr>
      </w:pPr>
      <w:del w:id="110" w:author="Author">
        <w:r w:rsidRPr="0010397D">
          <w:delText>ENC</w:delText>
        </w:r>
        <w:r w:rsidRPr="0010397D">
          <w:tab/>
          <w:delText>Electronic navigation chart</w:delText>
        </w:r>
      </w:del>
    </w:p>
    <w:p w14:paraId="4240FD1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EPFS</w:t>
      </w:r>
      <w:ins w:id="111" w:author="Author">
        <w:r w:rsidRPr="0010397D">
          <w:t>:</w:t>
        </w:r>
      </w:ins>
      <w:r w:rsidRPr="0010397D">
        <w:tab/>
        <w:t>Electronic position fixing system</w:t>
      </w:r>
    </w:p>
    <w:p w14:paraId="5239B45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EPIRB</w:t>
      </w:r>
      <w:ins w:id="112" w:author="Author">
        <w:r w:rsidRPr="0010397D">
          <w:t>:</w:t>
        </w:r>
      </w:ins>
      <w:r w:rsidRPr="0010397D">
        <w:tab/>
        <w:t xml:space="preserve">Emergency position-indicating radio beacon </w:t>
      </w:r>
    </w:p>
    <w:p w14:paraId="0AC76F4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13" w:author="Author" w:date="1900-01-01T00:00:00Z"/>
        </w:rPr>
      </w:pPr>
      <w:del w:id="114" w:author="Author">
        <w:r w:rsidRPr="0010397D">
          <w:delText>ETA</w:delText>
        </w:r>
        <w:r w:rsidRPr="0010397D">
          <w:tab/>
          <w:delText>Estimated time of arrival</w:delText>
        </w:r>
      </w:del>
    </w:p>
    <w:p w14:paraId="2004C7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FATDMA</w:t>
      </w:r>
      <w:ins w:id="115" w:author="Author">
        <w:r w:rsidRPr="0010397D">
          <w:t>:</w:t>
        </w:r>
      </w:ins>
      <w:r w:rsidRPr="0010397D">
        <w:tab/>
        <w:t>Fixed access time-division multiple access</w:t>
      </w:r>
    </w:p>
    <w:p w14:paraId="725A78D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FCS</w:t>
      </w:r>
      <w:ins w:id="116" w:author="Author">
        <w:r w:rsidRPr="0010397D">
          <w:t>:</w:t>
        </w:r>
      </w:ins>
      <w:r w:rsidRPr="0010397D">
        <w:tab/>
        <w:t>Frame check sequence</w:t>
      </w:r>
    </w:p>
    <w:p w14:paraId="13D9D7D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17" w:author="Author" w:date="1900-01-01T00:00:00Z"/>
        </w:rPr>
      </w:pPr>
      <w:del w:id="118" w:author="Author">
        <w:r w:rsidRPr="0010397D">
          <w:delText>FEC</w:delText>
        </w:r>
        <w:r w:rsidRPr="0010397D">
          <w:tab/>
          <w:delText>Forward error correction</w:delText>
        </w:r>
      </w:del>
    </w:p>
    <w:p w14:paraId="273A654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w:t>
      </w:r>
      <w:ins w:id="119" w:author="Author">
        <w:r w:rsidRPr="0010397D">
          <w:t>:</w:t>
        </w:r>
      </w:ins>
      <w:r w:rsidRPr="0010397D">
        <w:tab/>
        <w:t>Function identifier</w:t>
      </w:r>
    </w:p>
    <w:p w14:paraId="064CB05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FIFO</w:t>
      </w:r>
      <w:ins w:id="120" w:author="Author">
        <w:r w:rsidRPr="0010397D">
          <w:t>:</w:t>
        </w:r>
      </w:ins>
      <w:r w:rsidRPr="0010397D">
        <w:tab/>
        <w:t>First-in, first-out</w:t>
      </w:r>
    </w:p>
    <w:p w14:paraId="47158EA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FM</w:t>
      </w:r>
      <w:ins w:id="121" w:author="Author">
        <w:r w:rsidRPr="0010397D">
          <w:t>:</w:t>
        </w:r>
      </w:ins>
      <w:r w:rsidRPr="0010397D">
        <w:tab/>
        <w:t>Frequency modulation</w:t>
      </w:r>
    </w:p>
    <w:p w14:paraId="210EC4CF"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FTBS</w:t>
      </w:r>
      <w:ins w:id="122" w:author="Author">
        <w:r w:rsidRPr="0010397D">
          <w:t>:</w:t>
        </w:r>
      </w:ins>
      <w:r w:rsidRPr="0010397D">
        <w:tab/>
        <w:t>FATDMA block size</w:t>
      </w:r>
    </w:p>
    <w:p w14:paraId="4EA103C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FTI</w:t>
      </w:r>
      <w:ins w:id="123" w:author="Author">
        <w:r w:rsidRPr="0010397D">
          <w:t>:</w:t>
        </w:r>
      </w:ins>
      <w:r w:rsidRPr="0010397D">
        <w:tab/>
        <w:t>FATDMA increment</w:t>
      </w:r>
    </w:p>
    <w:p w14:paraId="1219D2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FTST</w:t>
      </w:r>
      <w:ins w:id="124" w:author="Author">
        <w:r w:rsidRPr="0010397D">
          <w:t>:</w:t>
        </w:r>
      </w:ins>
      <w:r w:rsidRPr="0010397D">
        <w:tab/>
        <w:t>FATDMA start slot</w:t>
      </w:r>
    </w:p>
    <w:p w14:paraId="03B48009" w14:textId="77777777" w:rsidR="004113C8" w:rsidRDefault="004113C8" w:rsidP="00075584">
      <w:pPr>
        <w:pStyle w:val="enumlev1"/>
        <w:tabs>
          <w:tab w:val="clear" w:pos="1134"/>
          <w:tab w:val="clear" w:pos="1871"/>
          <w:tab w:val="clear" w:pos="2608"/>
          <w:tab w:val="clear" w:pos="3345"/>
          <w:tab w:val="left" w:pos="1418"/>
        </w:tabs>
        <w:ind w:left="0" w:firstLine="0"/>
        <w:rPr>
          <w:ins w:id="125" w:author="Author" w:date="1900-01-01T00:00:00Z"/>
        </w:rPr>
      </w:pPr>
      <w:r>
        <w:rPr>
          <w:highlight w:val="cyan"/>
        </w:rPr>
        <w:t>[</w:t>
      </w:r>
      <w:ins w:id="126" w:author="Author">
        <w:r>
          <w:rPr>
            <w:highlight w:val="cyan"/>
          </w:rPr>
          <w:t>Galileo:</w:t>
        </w:r>
        <w:r>
          <w:rPr>
            <w:highlight w:val="cyan"/>
          </w:rPr>
          <w:tab/>
          <w:t>Global navigation satellite system</w:t>
        </w:r>
      </w:ins>
      <w:r>
        <w:t>]</w:t>
      </w:r>
    </w:p>
    <w:p w14:paraId="3EA0816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GLONASS</w:t>
      </w:r>
      <w:ins w:id="127" w:author="Author">
        <w:r w:rsidRPr="0010397D">
          <w:t>:</w:t>
        </w:r>
      </w:ins>
      <w:r w:rsidRPr="0010397D">
        <w:tab/>
        <w:t>Global navigation satellite system (GLONASS)</w:t>
      </w:r>
    </w:p>
    <w:p w14:paraId="2E924097"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28" w:author="Author" w:date="1900-01-01T00:00:00Z"/>
        </w:rPr>
      </w:pPr>
      <w:del w:id="129" w:author="Author">
        <w:r w:rsidRPr="0010397D">
          <w:delText>GMDSS</w:delText>
        </w:r>
        <w:r w:rsidRPr="0010397D">
          <w:tab/>
          <w:delText>Global maritime distress and safety system</w:delText>
        </w:r>
      </w:del>
    </w:p>
    <w:p w14:paraId="3BC49C5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GMSK</w:t>
      </w:r>
      <w:ins w:id="130" w:author="Author">
        <w:r w:rsidRPr="0010397D">
          <w:t>:</w:t>
        </w:r>
      </w:ins>
      <w:r w:rsidRPr="0010397D">
        <w:tab/>
        <w:t>Gaussian filtered minimum shift keying</w:t>
      </w:r>
    </w:p>
    <w:p w14:paraId="00AEE4B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GNSS</w:t>
      </w:r>
      <w:ins w:id="131" w:author="Author">
        <w:r w:rsidRPr="0010397D">
          <w:t>:</w:t>
        </w:r>
      </w:ins>
      <w:r w:rsidRPr="0010397D">
        <w:tab/>
        <w:t>Global navigation satellite system</w:t>
      </w:r>
    </w:p>
    <w:p w14:paraId="508906E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GPS</w:t>
      </w:r>
      <w:ins w:id="132" w:author="Author">
        <w:r w:rsidRPr="0010397D">
          <w:t>:</w:t>
        </w:r>
      </w:ins>
      <w:r w:rsidRPr="0010397D">
        <w:tab/>
        <w:t>Global positioning system</w:t>
      </w:r>
    </w:p>
    <w:p w14:paraId="33DB0EF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HDG</w:t>
      </w:r>
      <w:ins w:id="133" w:author="Author">
        <w:r w:rsidRPr="0010397D">
          <w:t>:</w:t>
        </w:r>
      </w:ins>
      <w:r w:rsidRPr="0010397D">
        <w:tab/>
        <w:t>Heading</w:t>
      </w:r>
    </w:p>
    <w:p w14:paraId="75D9AB0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HDLC</w:t>
      </w:r>
      <w:ins w:id="134" w:author="Author">
        <w:r w:rsidRPr="0010397D">
          <w:t>:</w:t>
        </w:r>
      </w:ins>
      <w:r w:rsidRPr="0010397D">
        <w:tab/>
        <w:t xml:space="preserve">High level data link control </w:t>
      </w:r>
    </w:p>
    <w:p w14:paraId="3A8376E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w:t>
      </w:r>
      <w:ins w:id="135" w:author="Author">
        <w:r w:rsidRPr="0010397D">
          <w:t>:</w:t>
        </w:r>
      </w:ins>
      <w:r w:rsidRPr="0010397D">
        <w:tab/>
        <w:t>Harmful substances</w:t>
      </w:r>
    </w:p>
    <w:p w14:paraId="60752E7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HSC</w:t>
      </w:r>
      <w:ins w:id="136" w:author="Author">
        <w:r w:rsidRPr="0010397D">
          <w:t>:</w:t>
        </w:r>
      </w:ins>
      <w:r w:rsidRPr="0010397D">
        <w:tab/>
        <w:t>High speed craft</w:t>
      </w:r>
    </w:p>
    <w:p w14:paraId="0A8588E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IAI</w:t>
      </w:r>
      <w:ins w:id="137" w:author="Author">
        <w:r w:rsidRPr="0010397D">
          <w:t>:</w:t>
        </w:r>
      </w:ins>
      <w:r w:rsidRPr="0010397D">
        <w:tab/>
        <w:t>International application identifier</w:t>
      </w:r>
    </w:p>
    <w:p w14:paraId="3FE25D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IALA</w:t>
      </w:r>
      <w:ins w:id="138" w:author="Author">
        <w:r w:rsidRPr="0010397D">
          <w:t>:</w:t>
        </w:r>
      </w:ins>
      <w:r w:rsidRPr="0010397D">
        <w:tab/>
        <w:t>International Association of Marine Aids to Navigation and Lighthouse Authorities</w:t>
      </w:r>
    </w:p>
    <w:p w14:paraId="6A294E23"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39" w:author="Author" w:date="1900-01-01T00:00:00Z"/>
        </w:rPr>
      </w:pPr>
      <w:del w:id="140" w:author="Author">
        <w:r w:rsidRPr="0010397D">
          <w:delText>ICAO</w:delText>
        </w:r>
        <w:r w:rsidRPr="0010397D">
          <w:tab/>
          <w:delText>International Civil Aviation Organization</w:delText>
        </w:r>
      </w:del>
    </w:p>
    <w:p w14:paraId="4DA78AB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ID</w:t>
      </w:r>
      <w:ins w:id="141" w:author="Author">
        <w:r w:rsidRPr="0010397D">
          <w:t>:</w:t>
        </w:r>
      </w:ins>
      <w:r w:rsidRPr="0010397D">
        <w:tab/>
        <w:t>Identifier</w:t>
      </w:r>
    </w:p>
    <w:p w14:paraId="2F81DEA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IEC</w:t>
      </w:r>
      <w:ins w:id="142" w:author="Author">
        <w:r w:rsidRPr="0010397D">
          <w:t>:</w:t>
        </w:r>
      </w:ins>
      <w:r w:rsidRPr="0010397D">
        <w:tab/>
        <w:t>International Electrotechnical Commission</w:t>
      </w:r>
    </w:p>
    <w:p w14:paraId="2446B74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IFM</w:t>
      </w:r>
      <w:ins w:id="143" w:author="Author">
        <w:r w:rsidRPr="0010397D">
          <w:t>:</w:t>
        </w:r>
      </w:ins>
      <w:r w:rsidRPr="0010397D">
        <w:tab/>
        <w:t>International function message</w:t>
      </w:r>
    </w:p>
    <w:p w14:paraId="47F1209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44" w:author="Author" w:date="1900-01-01T00:00:00Z"/>
        </w:rPr>
      </w:pPr>
      <w:del w:id="145" w:author="Author">
        <w:r w:rsidRPr="0010397D">
          <w:delText>IL</w:delText>
        </w:r>
        <w:r w:rsidRPr="0010397D">
          <w:tab/>
          <w:delText>Interleaving</w:delText>
        </w:r>
      </w:del>
    </w:p>
    <w:p w14:paraId="087D056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IMO</w:t>
      </w:r>
      <w:ins w:id="146" w:author="Author">
        <w:r w:rsidRPr="0010397D">
          <w:t>:</w:t>
        </w:r>
      </w:ins>
      <w:r w:rsidRPr="0010397D">
        <w:tab/>
        <w:t>International Maritime Organization</w:t>
      </w:r>
    </w:p>
    <w:p w14:paraId="3F43DB4A" w14:textId="77777777" w:rsidR="004113C8" w:rsidRDefault="004113C8" w:rsidP="00075584">
      <w:pPr>
        <w:pStyle w:val="enumlev1"/>
        <w:tabs>
          <w:tab w:val="clear" w:pos="1134"/>
          <w:tab w:val="clear" w:pos="1871"/>
          <w:tab w:val="left" w:pos="1418"/>
          <w:tab w:val="left" w:pos="6000"/>
        </w:tabs>
        <w:rPr>
          <w:ins w:id="147" w:author="Author" w:date="1900-01-01T00:00:00Z"/>
        </w:rPr>
      </w:pPr>
      <w:r>
        <w:rPr>
          <w:highlight w:val="cyan"/>
        </w:rPr>
        <w:t>[</w:t>
      </w:r>
      <w:ins w:id="148" w:author="Author">
        <w:r w:rsidRPr="0010397D">
          <w:rPr>
            <w:highlight w:val="cyan"/>
          </w:rPr>
          <w:t>INS:</w:t>
        </w:r>
        <w:r w:rsidRPr="0010397D">
          <w:rPr>
            <w:highlight w:val="cyan"/>
          </w:rPr>
          <w:tab/>
          <w:t>Integrated navigation system</w:t>
        </w:r>
      </w:ins>
      <w:r>
        <w:t>]</w:t>
      </w:r>
    </w:p>
    <w:p w14:paraId="29406E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ISO</w:t>
      </w:r>
      <w:ins w:id="149" w:author="Author">
        <w:r w:rsidRPr="0010397D">
          <w:t>:</w:t>
        </w:r>
      </w:ins>
      <w:r w:rsidRPr="0010397D">
        <w:tab/>
        <w:t>International Standardization Organization</w:t>
      </w:r>
    </w:p>
    <w:p w14:paraId="27D00C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ITDMA</w:t>
      </w:r>
      <w:ins w:id="150" w:author="Author">
        <w:r w:rsidRPr="0010397D">
          <w:t>:</w:t>
        </w:r>
      </w:ins>
      <w:r w:rsidRPr="0010397D">
        <w:tab/>
        <w:t>Incremental time division multiple access</w:t>
      </w:r>
    </w:p>
    <w:p w14:paraId="736E9FB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ITINC</w:t>
      </w:r>
      <w:ins w:id="151" w:author="Author">
        <w:r w:rsidRPr="0010397D">
          <w:t>:</w:t>
        </w:r>
      </w:ins>
      <w:r w:rsidRPr="0010397D">
        <w:tab/>
        <w:t>ITDMA slot increment</w:t>
      </w:r>
    </w:p>
    <w:p w14:paraId="75F1F2C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ITKP</w:t>
      </w:r>
      <w:ins w:id="152" w:author="Author">
        <w:r w:rsidRPr="0010397D">
          <w:t>:</w:t>
        </w:r>
      </w:ins>
      <w:r w:rsidRPr="0010397D">
        <w:tab/>
        <w:t>ITDMA keep flag</w:t>
      </w:r>
    </w:p>
    <w:p w14:paraId="5DFB278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ITSL</w:t>
      </w:r>
      <w:ins w:id="153" w:author="Author">
        <w:r w:rsidRPr="0010397D">
          <w:t>:</w:t>
        </w:r>
      </w:ins>
      <w:r w:rsidRPr="0010397D">
        <w:tab/>
        <w:t>ITDMA number of slots</w:t>
      </w:r>
    </w:p>
    <w:p w14:paraId="0728A6F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ITU</w:t>
      </w:r>
      <w:ins w:id="154" w:author="Author">
        <w:r w:rsidRPr="0010397D">
          <w:t>:</w:t>
        </w:r>
      </w:ins>
      <w:r w:rsidRPr="0010397D">
        <w:tab/>
        <w:t>International Telecommunication Union</w:t>
      </w:r>
    </w:p>
    <w:p w14:paraId="3D9AE0D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Knots</w:t>
      </w:r>
      <w:ins w:id="155" w:author="Author">
        <w:r w:rsidRPr="0010397D">
          <w:t>:</w:t>
        </w:r>
      </w:ins>
      <w:r w:rsidRPr="0010397D">
        <w:tab/>
        <w:t>Knots and is equivalent to 1.852 km/h</w:t>
      </w:r>
    </w:p>
    <w:p w14:paraId="79AFB8D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LME</w:t>
      </w:r>
      <w:ins w:id="156" w:author="Author">
        <w:r w:rsidRPr="0010397D">
          <w:t>:</w:t>
        </w:r>
      </w:ins>
      <w:r w:rsidRPr="0010397D">
        <w:tab/>
        <w:t>Link management entity</w:t>
      </w:r>
    </w:p>
    <w:p w14:paraId="65542205" w14:textId="77777777" w:rsidR="004113C8" w:rsidRDefault="004113C8" w:rsidP="00075584">
      <w:pPr>
        <w:pStyle w:val="enumlev1"/>
        <w:tabs>
          <w:tab w:val="clear" w:pos="1134"/>
          <w:tab w:val="clear" w:pos="1871"/>
          <w:tab w:val="clear" w:pos="2608"/>
          <w:tab w:val="clear" w:pos="3345"/>
          <w:tab w:val="left" w:pos="1418"/>
        </w:tabs>
        <w:ind w:left="0" w:firstLine="0"/>
        <w:rPr>
          <w:ins w:id="157" w:author="Author" w:date="1900-01-01T00:00:00Z"/>
        </w:rPr>
      </w:pPr>
      <w:r>
        <w:rPr>
          <w:highlight w:val="cyan"/>
        </w:rPr>
        <w:t>[</w:t>
      </w:r>
      <w:ins w:id="158" w:author="Author">
        <w:r w:rsidRPr="0010397D">
          <w:rPr>
            <w:highlight w:val="cyan"/>
          </w:rPr>
          <w:t>LORAN:</w:t>
        </w:r>
        <w:r w:rsidRPr="0010397D">
          <w:rPr>
            <w:highlight w:val="cyan"/>
          </w:rPr>
          <w:tab/>
          <w:t>Long range navigation, version C or E</w:t>
        </w:r>
      </w:ins>
      <w:r>
        <w:t>]</w:t>
      </w:r>
    </w:p>
    <w:p w14:paraId="67A9FFF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LSB</w:t>
      </w:r>
      <w:ins w:id="159" w:author="Author">
        <w:r w:rsidRPr="0010397D">
          <w:t>:</w:t>
        </w:r>
      </w:ins>
      <w:r w:rsidRPr="0010397D">
        <w:tab/>
        <w:t>Least significant bit</w:t>
      </w:r>
    </w:p>
    <w:p w14:paraId="7FCCB0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MAC</w:t>
      </w:r>
      <w:ins w:id="160" w:author="Author">
        <w:r w:rsidRPr="0010397D">
          <w:t>:</w:t>
        </w:r>
      </w:ins>
      <w:r w:rsidRPr="0010397D">
        <w:tab/>
        <w:t>Medium access control</w:t>
      </w:r>
    </w:p>
    <w:p w14:paraId="6A9BB9D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MAX</w:t>
      </w:r>
      <w:ins w:id="161" w:author="Author">
        <w:r w:rsidRPr="0010397D">
          <w:t>:</w:t>
        </w:r>
      </w:ins>
      <w:r w:rsidRPr="0010397D">
        <w:tab/>
        <w:t>Maximum</w:t>
      </w:r>
    </w:p>
    <w:p w14:paraId="73359F35" w14:textId="77777777" w:rsidR="004113C8" w:rsidRDefault="004113C8" w:rsidP="00075584">
      <w:pPr>
        <w:pStyle w:val="enumlev1"/>
        <w:tabs>
          <w:tab w:val="clear" w:pos="1134"/>
          <w:tab w:val="clear" w:pos="1871"/>
          <w:tab w:val="clear" w:pos="2608"/>
          <w:tab w:val="clear" w:pos="3345"/>
          <w:tab w:val="left" w:pos="1418"/>
        </w:tabs>
        <w:ind w:left="0" w:firstLine="0"/>
      </w:pPr>
      <w:r>
        <w:t>MHz</w:t>
      </w:r>
      <w:ins w:id="162" w:author="Author">
        <w:r>
          <w:t>:</w:t>
        </w:r>
      </w:ins>
      <w:r>
        <w:tab/>
        <w:t>Megahertz</w:t>
      </w:r>
    </w:p>
    <w:p w14:paraId="6B29AB3D" w14:textId="77777777" w:rsidR="004113C8" w:rsidRDefault="004113C8" w:rsidP="00075584">
      <w:pPr>
        <w:pStyle w:val="enumlev1"/>
        <w:tabs>
          <w:tab w:val="clear" w:pos="1134"/>
          <w:tab w:val="clear" w:pos="1871"/>
          <w:tab w:val="clear" w:pos="2608"/>
          <w:tab w:val="clear" w:pos="3345"/>
          <w:tab w:val="left" w:pos="1418"/>
        </w:tabs>
        <w:ind w:left="0" w:firstLine="0"/>
      </w:pPr>
      <w:r>
        <w:t>MID</w:t>
      </w:r>
      <w:ins w:id="163" w:author="Author">
        <w:r>
          <w:t>:</w:t>
        </w:r>
      </w:ins>
      <w:r>
        <w:tab/>
        <w:t>Maritime identification digits</w:t>
      </w:r>
    </w:p>
    <w:p w14:paraId="389B2E15" w14:textId="77777777" w:rsidR="004113C8" w:rsidRDefault="004113C8" w:rsidP="00075584">
      <w:pPr>
        <w:pStyle w:val="enumlev1"/>
        <w:tabs>
          <w:tab w:val="clear" w:pos="1134"/>
          <w:tab w:val="clear" w:pos="1871"/>
          <w:tab w:val="clear" w:pos="2608"/>
          <w:tab w:val="clear" w:pos="3345"/>
          <w:tab w:val="left" w:pos="1418"/>
        </w:tabs>
        <w:ind w:left="0" w:firstLine="0"/>
        <w:rPr>
          <w:del w:id="164" w:author="Author" w:date="1900-01-01T00:00:00Z"/>
        </w:rPr>
      </w:pPr>
      <w:del w:id="165" w:author="Author">
        <w:r>
          <w:delText>MIN</w:delText>
        </w:r>
        <w:r>
          <w:tab/>
          <w:delText>Minimum</w:delText>
        </w:r>
      </w:del>
    </w:p>
    <w:p w14:paraId="3443BD43" w14:textId="77777777" w:rsidR="004113C8" w:rsidRDefault="004113C8" w:rsidP="00075584">
      <w:pPr>
        <w:pStyle w:val="enumlev1"/>
        <w:tabs>
          <w:tab w:val="clear" w:pos="1134"/>
          <w:tab w:val="clear" w:pos="1871"/>
          <w:tab w:val="clear" w:pos="2608"/>
          <w:tab w:val="clear" w:pos="3345"/>
          <w:tab w:val="left" w:pos="1418"/>
        </w:tabs>
        <w:ind w:left="0" w:firstLine="0"/>
        <w:rPr>
          <w:ins w:id="166" w:author="Author" w:date="1900-01-01T00:00:00Z"/>
          <w:lang w:val="fr-FR"/>
        </w:rPr>
      </w:pPr>
      <w:ins w:id="167" w:author="Author">
        <w:r>
          <w:rPr>
            <w:lang w:val="fr-FR"/>
          </w:rPr>
          <w:t>MMS:</w:t>
        </w:r>
        <w:r>
          <w:rPr>
            <w:lang w:val="fr-FR"/>
          </w:rPr>
          <w:tab/>
          <w:t>Maritime mobile service</w:t>
        </w:r>
      </w:ins>
    </w:p>
    <w:p w14:paraId="25C080D1" w14:textId="77777777" w:rsidR="004113C8" w:rsidRDefault="004113C8" w:rsidP="00075584">
      <w:pPr>
        <w:pStyle w:val="enumlev1"/>
        <w:tabs>
          <w:tab w:val="clear" w:pos="1134"/>
          <w:tab w:val="clear" w:pos="1871"/>
          <w:tab w:val="clear" w:pos="2608"/>
          <w:tab w:val="clear" w:pos="3345"/>
          <w:tab w:val="left" w:pos="1418"/>
        </w:tabs>
        <w:ind w:left="0" w:firstLine="0"/>
        <w:rPr>
          <w:lang w:val="fr-FR"/>
        </w:rPr>
      </w:pPr>
      <w:r>
        <w:rPr>
          <w:lang w:val="fr-FR"/>
        </w:rPr>
        <w:t>MMSI</w:t>
      </w:r>
      <w:ins w:id="168" w:author="Author">
        <w:r>
          <w:rPr>
            <w:lang w:val="fr-FR"/>
          </w:rPr>
          <w:t>:</w:t>
        </w:r>
      </w:ins>
      <w:r>
        <w:rPr>
          <w:lang w:val="fr-FR"/>
        </w:rPr>
        <w:tab/>
        <w:t xml:space="preserve">Maritime mobile service identity </w:t>
      </w:r>
    </w:p>
    <w:p w14:paraId="651AA4B8" w14:textId="77777777" w:rsidR="004113C8" w:rsidRDefault="004113C8" w:rsidP="00075584">
      <w:pPr>
        <w:pStyle w:val="enumlev1"/>
        <w:tabs>
          <w:tab w:val="clear" w:pos="1134"/>
          <w:tab w:val="clear" w:pos="1871"/>
          <w:tab w:val="clear" w:pos="2608"/>
          <w:tab w:val="clear" w:pos="3345"/>
          <w:tab w:val="left" w:pos="1418"/>
        </w:tabs>
        <w:ind w:left="0" w:firstLine="0"/>
        <w:rPr>
          <w:ins w:id="169" w:author="Author" w:date="1900-01-01T00:00:00Z"/>
        </w:rPr>
      </w:pPr>
      <w:r w:rsidRPr="0010397D">
        <w:t>MOB</w:t>
      </w:r>
      <w:ins w:id="170" w:author="Author">
        <w:r w:rsidRPr="0010397D">
          <w:t>:</w:t>
        </w:r>
      </w:ins>
      <w:r w:rsidRPr="0010397D">
        <w:tab/>
        <w:t>Man overboard</w:t>
      </w:r>
    </w:p>
    <w:p w14:paraId="4A2E1C08"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71" w:author="Author" w:date="1900-01-01T00:00:00Z"/>
          <w:rPrChange w:id="172" w:author="Author" w:date="1900-01-01T00:00:00Z">
            <w:rPr>
              <w:del w:id="173" w:author="Author" w:date="1900-01-01T00:00:00Z"/>
              <w:lang w:val="en-US"/>
            </w:rPr>
          </w:rPrChange>
        </w:rPr>
      </w:pPr>
      <w:r>
        <w:rPr>
          <w:highlight w:val="cyan"/>
        </w:rPr>
        <w:t>[</w:t>
      </w:r>
      <w:ins w:id="174" w:author="Author">
        <w:r w:rsidRPr="0010397D">
          <w:rPr>
            <w:highlight w:val="cyan"/>
          </w:rPr>
          <w:t>MATON</w:t>
        </w:r>
        <w:r w:rsidRPr="0010397D">
          <w:rPr>
            <w:highlight w:val="cyan"/>
          </w:rPr>
          <w:tab/>
          <w:t>Mobile AtoN</w:t>
        </w:r>
      </w:ins>
      <w:r>
        <w:t>]</w:t>
      </w:r>
    </w:p>
    <w:p w14:paraId="65F63C0A"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75" w:author="Author" w:date="1900-01-01T00:00:00Z"/>
          <w:rPrChange w:id="176" w:author="Author" w:date="1900-01-01T00:00:00Z">
            <w:rPr>
              <w:del w:id="177" w:author="Author" w:date="1900-01-01T00:00:00Z"/>
              <w:lang w:val="en-US"/>
            </w:rPr>
          </w:rPrChange>
        </w:rPr>
      </w:pPr>
      <w:del w:id="178" w:author="Author">
        <w:r>
          <w:rPr>
            <w:rPrChange w:id="179" w:author="Author" w:date="1900-01-01T00:00:00Z">
              <w:rPr>
                <w:lang w:val="en-US"/>
              </w:rPr>
            </w:rPrChange>
          </w:rPr>
          <w:delText>MOD</w:delText>
        </w:r>
        <w:r>
          <w:rPr>
            <w:rPrChange w:id="180" w:author="Author" w:date="1900-01-01T00:00:00Z">
              <w:rPr>
                <w:lang w:val="en-US"/>
              </w:rPr>
            </w:rPrChange>
          </w:rPr>
          <w:tab/>
          <w:delText>Modulation</w:delText>
        </w:r>
      </w:del>
    </w:p>
    <w:p w14:paraId="326A435F"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81" w:author="Author" w:date="1900-01-01T00:00:00Z"/>
          <w:rPrChange w:id="182" w:author="Author" w:date="1900-01-01T00:00:00Z">
            <w:rPr>
              <w:del w:id="183" w:author="Author" w:date="1900-01-01T00:00:00Z"/>
              <w:lang w:val="en-US"/>
            </w:rPr>
          </w:rPrChange>
        </w:rPr>
      </w:pPr>
      <w:del w:id="184" w:author="Author">
        <w:r>
          <w:rPr>
            <w:rPrChange w:id="185" w:author="Author" w:date="1900-01-01T00:00:00Z">
              <w:rPr>
                <w:lang w:val="en-US"/>
              </w:rPr>
            </w:rPrChange>
          </w:rPr>
          <w:delText>MP</w:delText>
        </w:r>
        <w:r>
          <w:rPr>
            <w:rPrChange w:id="186" w:author="Author" w:date="1900-01-01T00:00:00Z">
              <w:rPr>
                <w:lang w:val="en-US"/>
              </w:rPr>
            </w:rPrChange>
          </w:rPr>
          <w:tab/>
          <w:delText>Marine pollutants</w:delText>
        </w:r>
      </w:del>
    </w:p>
    <w:p w14:paraId="31A751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87" w:author="Author" w:date="1900-01-01T00:00:00Z">
            <w:rPr>
              <w:lang w:val="en-US"/>
            </w:rPr>
          </w:rPrChange>
        </w:rPr>
      </w:pPr>
      <w:r>
        <w:rPr>
          <w:rPrChange w:id="188" w:author="Author" w:date="1900-01-01T00:00:00Z">
            <w:rPr>
              <w:lang w:val="en-US"/>
            </w:rPr>
          </w:rPrChange>
        </w:rPr>
        <w:t>MSB</w:t>
      </w:r>
      <w:ins w:id="189" w:author="Author">
        <w:r>
          <w:rPr>
            <w:rPrChange w:id="190" w:author="Author" w:date="1900-01-01T00:00:00Z">
              <w:rPr>
                <w:lang w:val="en-US"/>
              </w:rPr>
            </w:rPrChange>
          </w:rPr>
          <w:t>:</w:t>
        </w:r>
      </w:ins>
      <w:r>
        <w:rPr>
          <w:rPrChange w:id="191" w:author="Author" w:date="1900-01-01T00:00:00Z">
            <w:rPr>
              <w:lang w:val="en-US"/>
            </w:rPr>
          </w:rPrChange>
        </w:rPr>
        <w:tab/>
        <w:t>Most significant bit</w:t>
      </w:r>
    </w:p>
    <w:p w14:paraId="7ADC584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92" w:author="Author" w:date="1900-01-01T00:00:00Z">
            <w:rPr>
              <w:lang w:val="en-US"/>
            </w:rPr>
          </w:rPrChange>
        </w:rPr>
      </w:pPr>
      <w:r>
        <w:rPr>
          <w:rPrChange w:id="193" w:author="Author" w:date="1900-01-01T00:00:00Z">
            <w:rPr>
              <w:lang w:val="en-US"/>
            </w:rPr>
          </w:rPrChange>
        </w:rPr>
        <w:t>NI</w:t>
      </w:r>
      <w:ins w:id="194" w:author="Author">
        <w:r>
          <w:rPr>
            <w:rPrChange w:id="195" w:author="Author" w:date="1900-01-01T00:00:00Z">
              <w:rPr>
                <w:lang w:val="en-US"/>
              </w:rPr>
            </w:rPrChange>
          </w:rPr>
          <w:t>:</w:t>
        </w:r>
      </w:ins>
      <w:r>
        <w:rPr>
          <w:rPrChange w:id="196" w:author="Author" w:date="1900-01-01T00:00:00Z">
            <w:rPr>
              <w:lang w:val="en-US"/>
            </w:rPr>
          </w:rPrChange>
        </w:rPr>
        <w:tab/>
        <w:t>Nominal increment</w:t>
      </w:r>
    </w:p>
    <w:p w14:paraId="72327FD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97" w:author="Author" w:date="1900-01-01T00:00:00Z">
            <w:rPr>
              <w:lang w:val="en-US"/>
            </w:rPr>
          </w:rPrChange>
        </w:rPr>
      </w:pPr>
      <w:r>
        <w:rPr>
          <w:rPrChange w:id="198" w:author="Author" w:date="1900-01-01T00:00:00Z">
            <w:rPr>
              <w:lang w:val="en-US"/>
            </w:rPr>
          </w:rPrChange>
        </w:rPr>
        <w:t>NM</w:t>
      </w:r>
      <w:ins w:id="199" w:author="Author">
        <w:r>
          <w:rPr>
            <w:rPrChange w:id="200" w:author="Author" w:date="1900-01-01T00:00:00Z">
              <w:rPr>
                <w:lang w:val="en-US"/>
              </w:rPr>
            </w:rPrChange>
          </w:rPr>
          <w:t>:</w:t>
        </w:r>
      </w:ins>
      <w:r>
        <w:rPr>
          <w:i/>
          <w:rPrChange w:id="201" w:author="Author" w:date="1900-01-01T00:00:00Z">
            <w:rPr>
              <w:i/>
              <w:lang w:val="en-US"/>
            </w:rPr>
          </w:rPrChange>
        </w:rPr>
        <w:tab/>
      </w:r>
      <w:r>
        <w:rPr>
          <w:rPrChange w:id="202" w:author="Author" w:date="1900-01-01T00:00:00Z">
            <w:rPr>
              <w:lang w:val="en-US"/>
            </w:rPr>
          </w:rPrChange>
        </w:rPr>
        <w:t>Nautical mile</w:t>
      </w:r>
      <w:r>
        <w:rPr>
          <w:b/>
          <w:rPrChange w:id="203" w:author="Author" w:date="1900-01-01T00:00:00Z">
            <w:rPr>
              <w:b/>
              <w:lang w:val="en-US"/>
            </w:rPr>
          </w:rPrChange>
        </w:rPr>
        <w:t xml:space="preserve"> </w:t>
      </w:r>
      <w:r>
        <w:rPr>
          <w:rPrChange w:id="204" w:author="Author" w:date="1900-01-01T00:00:00Z">
            <w:rPr>
              <w:lang w:val="en-US"/>
            </w:rPr>
          </w:rPrChange>
        </w:rPr>
        <w:t>and is equivalent to 1.852 km</w:t>
      </w:r>
    </w:p>
    <w:p w14:paraId="166041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05" w:author="Author" w:date="1900-01-01T00:00:00Z">
            <w:rPr>
              <w:lang w:val="en-US"/>
            </w:rPr>
          </w:rPrChange>
        </w:rPr>
      </w:pPr>
      <w:r>
        <w:rPr>
          <w:rPrChange w:id="206" w:author="Author" w:date="1900-01-01T00:00:00Z">
            <w:rPr>
              <w:lang w:val="en-US"/>
            </w:rPr>
          </w:rPrChange>
        </w:rPr>
        <w:t>NRZI</w:t>
      </w:r>
      <w:ins w:id="207" w:author="Author">
        <w:r>
          <w:rPr>
            <w:rPrChange w:id="208" w:author="Author" w:date="1900-01-01T00:00:00Z">
              <w:rPr>
                <w:lang w:val="en-US"/>
              </w:rPr>
            </w:rPrChange>
          </w:rPr>
          <w:t>:</w:t>
        </w:r>
      </w:ins>
      <w:r>
        <w:rPr>
          <w:rPrChange w:id="209" w:author="Author" w:date="1900-01-01T00:00:00Z">
            <w:rPr>
              <w:lang w:val="en-US"/>
            </w:rPr>
          </w:rPrChange>
        </w:rPr>
        <w:tab/>
        <w:t>Non return zero inverted</w:t>
      </w:r>
    </w:p>
    <w:p w14:paraId="05C8A9A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0" w:author="Author" w:date="1900-01-01T00:00:00Z">
            <w:rPr>
              <w:lang w:val="en-US"/>
            </w:rPr>
          </w:rPrChange>
        </w:rPr>
      </w:pPr>
      <w:r>
        <w:rPr>
          <w:rPrChange w:id="211" w:author="Author" w:date="1900-01-01T00:00:00Z">
            <w:rPr>
              <w:lang w:val="en-US"/>
            </w:rPr>
          </w:rPrChange>
        </w:rPr>
        <w:t>NS</w:t>
      </w:r>
      <w:ins w:id="212" w:author="Author">
        <w:r>
          <w:rPr>
            <w:rPrChange w:id="213" w:author="Author" w:date="1900-01-01T00:00:00Z">
              <w:rPr>
                <w:lang w:val="en-US"/>
              </w:rPr>
            </w:rPrChange>
          </w:rPr>
          <w:t>:</w:t>
        </w:r>
      </w:ins>
      <w:r>
        <w:rPr>
          <w:rPrChange w:id="214" w:author="Author" w:date="1900-01-01T00:00:00Z">
            <w:rPr>
              <w:lang w:val="en-US"/>
            </w:rPr>
          </w:rPrChange>
        </w:rPr>
        <w:tab/>
        <w:t>Nominal slot</w:t>
      </w:r>
    </w:p>
    <w:p w14:paraId="7E20C8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5" w:author="Author" w:date="1900-01-01T00:00:00Z">
            <w:rPr>
              <w:lang w:val="en-US"/>
            </w:rPr>
          </w:rPrChange>
        </w:rPr>
      </w:pPr>
      <w:r>
        <w:rPr>
          <w:rPrChange w:id="216" w:author="Author" w:date="1900-01-01T00:00:00Z">
            <w:rPr>
              <w:lang w:val="en-US"/>
            </w:rPr>
          </w:rPrChange>
        </w:rPr>
        <w:t>NSS</w:t>
      </w:r>
      <w:ins w:id="217" w:author="Author">
        <w:r>
          <w:rPr>
            <w:rPrChange w:id="218" w:author="Author" w:date="1900-01-01T00:00:00Z">
              <w:rPr>
                <w:lang w:val="en-US"/>
              </w:rPr>
            </w:rPrChange>
          </w:rPr>
          <w:t>:</w:t>
        </w:r>
      </w:ins>
      <w:r>
        <w:rPr>
          <w:rPrChange w:id="219" w:author="Author" w:date="1900-01-01T00:00:00Z">
            <w:rPr>
              <w:lang w:val="en-US"/>
            </w:rPr>
          </w:rPrChange>
        </w:rPr>
        <w:tab/>
        <w:t>Nominal start slot</w:t>
      </w:r>
    </w:p>
    <w:p w14:paraId="4AB6D5BE"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0" w:author="Author" w:date="1900-01-01T00:00:00Z">
            <w:rPr>
              <w:lang w:val="en-US"/>
            </w:rPr>
          </w:rPrChange>
        </w:rPr>
      </w:pPr>
      <w:r>
        <w:rPr>
          <w:rPrChange w:id="221" w:author="Author" w:date="1900-01-01T00:00:00Z">
            <w:rPr>
              <w:lang w:val="en-US"/>
            </w:rPr>
          </w:rPrChange>
        </w:rPr>
        <w:t>NTS</w:t>
      </w:r>
      <w:ins w:id="222" w:author="Author">
        <w:r>
          <w:rPr>
            <w:rPrChange w:id="223" w:author="Author" w:date="1900-01-01T00:00:00Z">
              <w:rPr>
                <w:lang w:val="en-US"/>
              </w:rPr>
            </w:rPrChange>
          </w:rPr>
          <w:t>:</w:t>
        </w:r>
      </w:ins>
      <w:r>
        <w:rPr>
          <w:rPrChange w:id="224" w:author="Author" w:date="1900-01-01T00:00:00Z">
            <w:rPr>
              <w:lang w:val="en-US"/>
            </w:rPr>
          </w:rPrChange>
        </w:rPr>
        <w:tab/>
        <w:t xml:space="preserve">Nominal transmission slot </w:t>
      </w:r>
    </w:p>
    <w:p w14:paraId="6332BE8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5" w:author="Author" w:date="1900-01-01T00:00:00Z">
            <w:rPr>
              <w:lang w:val="en-US"/>
            </w:rPr>
          </w:rPrChange>
        </w:rPr>
      </w:pPr>
      <w:r>
        <w:rPr>
          <w:rPrChange w:id="226" w:author="Author" w:date="1900-01-01T00:00:00Z">
            <w:rPr>
              <w:lang w:val="en-US"/>
            </w:rPr>
          </w:rPrChange>
        </w:rPr>
        <w:t>NTT</w:t>
      </w:r>
      <w:ins w:id="227" w:author="Author">
        <w:r>
          <w:rPr>
            <w:rPrChange w:id="228" w:author="Author" w:date="1900-01-01T00:00:00Z">
              <w:rPr>
                <w:lang w:val="en-US"/>
              </w:rPr>
            </w:rPrChange>
          </w:rPr>
          <w:t>:</w:t>
        </w:r>
      </w:ins>
      <w:r>
        <w:rPr>
          <w:rPrChange w:id="229" w:author="Author" w:date="1900-01-01T00:00:00Z">
            <w:rPr>
              <w:lang w:val="en-US"/>
            </w:rPr>
          </w:rPrChange>
        </w:rPr>
        <w:tab/>
        <w:t>Nominal transmission time</w:t>
      </w:r>
    </w:p>
    <w:p w14:paraId="2CC3249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30" w:author="Author" w:date="1900-01-01T00:00:00Z">
            <w:rPr>
              <w:lang w:val="en-US"/>
            </w:rPr>
          </w:rPrChange>
        </w:rPr>
      </w:pPr>
      <w:r>
        <w:rPr>
          <w:rPrChange w:id="231" w:author="Author" w:date="1900-01-01T00:00:00Z">
            <w:rPr>
              <w:lang w:val="en-US"/>
            </w:rPr>
          </w:rPrChange>
        </w:rPr>
        <w:t>OSI</w:t>
      </w:r>
      <w:ins w:id="232" w:author="Author">
        <w:r>
          <w:rPr>
            <w:rPrChange w:id="233" w:author="Author" w:date="1900-01-01T00:00:00Z">
              <w:rPr>
                <w:lang w:val="en-US"/>
              </w:rPr>
            </w:rPrChange>
          </w:rPr>
          <w:t>:</w:t>
        </w:r>
      </w:ins>
      <w:r>
        <w:rPr>
          <w:rPrChange w:id="234" w:author="Author" w:date="1900-01-01T00:00:00Z">
            <w:rPr>
              <w:lang w:val="en-US"/>
            </w:rPr>
          </w:rPrChange>
        </w:rPr>
        <w:tab/>
        <w:t>Open systems interconnection</w:t>
      </w:r>
    </w:p>
    <w:p w14:paraId="555FAADE" w14:textId="77777777" w:rsidR="004113C8" w:rsidRDefault="004113C8" w:rsidP="00075584">
      <w:pPr>
        <w:tabs>
          <w:tab w:val="clear" w:pos="1134"/>
          <w:tab w:val="clear" w:pos="1871"/>
          <w:tab w:val="clear" w:pos="2268"/>
          <w:tab w:val="left" w:pos="1588"/>
        </w:tabs>
        <w:adjustRightInd/>
        <w:spacing w:before="60"/>
        <w:ind w:left="1588" w:hanging="1588"/>
        <w:jc w:val="both"/>
        <w:rPr>
          <w:ins w:id="235" w:author="Author" w:date="1900-01-01T00:00:00Z"/>
        </w:rPr>
      </w:pPr>
      <w:r>
        <w:rPr>
          <w:highlight w:val="cyan"/>
        </w:rPr>
        <w:t>[</w:t>
      </w:r>
      <w:ins w:id="236" w:author="Author">
        <w:r>
          <w:rPr>
            <w:highlight w:val="cyan"/>
          </w:rPr>
          <w:t>PLB:               Personal Locator Beacons</w:t>
        </w:r>
      </w:ins>
      <w:r>
        <w:t>]</w:t>
      </w:r>
    </w:p>
    <w:p w14:paraId="522AE3B5"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237" w:author="Author" w:date="1900-01-01T00:00:00Z"/>
        </w:rPr>
      </w:pPr>
      <w:del w:id="238" w:author="Author">
        <w:r w:rsidRPr="0010397D">
          <w:delText>PI</w:delText>
        </w:r>
        <w:r w:rsidRPr="0010397D">
          <w:tab/>
          <w:delText>Presentation Interface</w:delText>
        </w:r>
      </w:del>
    </w:p>
    <w:p w14:paraId="526E8785" w14:textId="77777777" w:rsidR="004113C8" w:rsidRDefault="004113C8" w:rsidP="00075584">
      <w:pPr>
        <w:tabs>
          <w:tab w:val="clear" w:pos="1134"/>
          <w:tab w:val="clear" w:pos="1871"/>
          <w:tab w:val="clear" w:pos="2268"/>
        </w:tabs>
        <w:adjustRightInd/>
        <w:spacing w:before="60"/>
        <w:ind w:left="1440" w:hanging="1440"/>
        <w:jc w:val="both"/>
        <w:rPr>
          <w:ins w:id="239" w:author="Author" w:date="1900-01-01T00:00:00Z"/>
        </w:rPr>
      </w:pPr>
      <w:r>
        <w:rPr>
          <w:highlight w:val="cyan"/>
        </w:rPr>
        <w:t>[</w:t>
      </w:r>
      <w:ins w:id="240" w:author="Author">
        <w:r w:rsidRPr="0010397D">
          <w:rPr>
            <w:highlight w:val="cyan"/>
          </w:rPr>
          <w:t>PNT:</w:t>
        </w:r>
        <w:r w:rsidRPr="0010397D">
          <w:rPr>
            <w:highlight w:val="cyan"/>
          </w:rPr>
          <w:tab/>
          <w:t>Position, Navigation and Timing</w:t>
        </w:r>
      </w:ins>
      <w:r>
        <w:t>]</w:t>
      </w:r>
    </w:p>
    <w:p w14:paraId="7551E15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ppm</w:t>
      </w:r>
      <w:ins w:id="241" w:author="Author">
        <w:r w:rsidRPr="0010397D">
          <w:t>:</w:t>
        </w:r>
      </w:ins>
      <w:r w:rsidRPr="0010397D">
        <w:tab/>
        <w:t>Parts per million</w:t>
      </w:r>
    </w:p>
    <w:p w14:paraId="613DBEC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w:t>
      </w:r>
      <w:ins w:id="242" w:author="Author">
        <w:r w:rsidRPr="0010397D">
          <w:t>:</w:t>
        </w:r>
      </w:ins>
      <w:r w:rsidRPr="0010397D">
        <w:tab/>
        <w:t>Regional application identifier</w:t>
      </w:r>
    </w:p>
    <w:p w14:paraId="18CC0C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RAIM</w:t>
      </w:r>
      <w:ins w:id="243" w:author="Author">
        <w:r w:rsidRPr="0010397D">
          <w:t>:</w:t>
        </w:r>
      </w:ins>
      <w:r w:rsidRPr="0010397D">
        <w:tab/>
        <w:t>Receiver autonomous integrity monitoring</w:t>
      </w:r>
    </w:p>
    <w:p w14:paraId="670FB19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RATDMA</w:t>
      </w:r>
      <w:ins w:id="244" w:author="Author">
        <w:r w:rsidRPr="0010397D">
          <w:t>:</w:t>
        </w:r>
      </w:ins>
      <w:r w:rsidRPr="0010397D">
        <w:tab/>
        <w:t>Random access time-division multiple access</w:t>
      </w:r>
    </w:p>
    <w:p w14:paraId="601C34F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RF</w:t>
      </w:r>
      <w:ins w:id="245" w:author="Author">
        <w:r w:rsidRPr="0010397D">
          <w:t>:</w:t>
        </w:r>
      </w:ins>
      <w:r w:rsidRPr="0010397D">
        <w:tab/>
        <w:t>Radio frequency</w:t>
      </w:r>
    </w:p>
    <w:p w14:paraId="3529868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246" w:author="Author" w:date="1900-01-01T00:00:00Z"/>
        </w:rPr>
      </w:pPr>
      <w:del w:id="247" w:author="Author">
        <w:r w:rsidRPr="0010397D">
          <w:delText>RFM</w:delText>
        </w:r>
        <w:r w:rsidRPr="0010397D">
          <w:tab/>
          <w:delText>Regional function message</w:delText>
        </w:r>
      </w:del>
    </w:p>
    <w:p w14:paraId="151BDBB7"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248" w:author="Author" w:date="1900-01-01T00:00:00Z"/>
          <w:rPrChange w:id="249" w:author="Author" w:date="1900-01-01T00:00:00Z">
            <w:rPr>
              <w:del w:id="250" w:author="Author" w:date="1900-01-01T00:00:00Z"/>
              <w:lang w:val="en-US"/>
            </w:rPr>
          </w:rPrChange>
        </w:rPr>
      </w:pPr>
      <w:r>
        <w:rPr>
          <w:highlight w:val="cyan"/>
        </w:rPr>
        <w:t>[</w:t>
      </w:r>
      <w:del w:id="251" w:author="Author">
        <w:r>
          <w:rPr>
            <w:highlight w:val="cyan"/>
            <w:rPrChange w:id="252" w:author="Author" w:date="1900-01-01T00:00:00Z">
              <w:rPr>
                <w:lang w:val="en-US"/>
              </w:rPr>
            </w:rPrChange>
          </w:rPr>
          <w:delText>RFR</w:delText>
        </w:r>
      </w:del>
      <w:ins w:id="253" w:author="Author">
        <w:del w:id="254" w:author="Author">
          <w:r>
            <w:rPr>
              <w:highlight w:val="cyan"/>
              <w:rPrChange w:id="255" w:author="Author" w:date="1900-01-01T00:00:00Z">
                <w:rPr>
                  <w:lang w:val="en-US"/>
                </w:rPr>
              </w:rPrChange>
            </w:rPr>
            <w:delText>:</w:delText>
          </w:r>
        </w:del>
      </w:ins>
      <w:del w:id="256" w:author="Author">
        <w:r>
          <w:rPr>
            <w:highlight w:val="cyan"/>
            <w:rPrChange w:id="257" w:author="Author" w:date="1900-01-01T00:00:00Z">
              <w:rPr>
                <w:lang w:val="en-US"/>
              </w:rPr>
            </w:rPrChange>
          </w:rPr>
          <w:tab/>
          <w:delText>Regional frequencies</w:delText>
        </w:r>
      </w:del>
      <w:r>
        <w:t>]</w:t>
      </w:r>
    </w:p>
    <w:p w14:paraId="68C8C50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58" w:author="Author" w:date="1900-01-01T00:00:00Z">
            <w:rPr>
              <w:lang w:val="en-US"/>
            </w:rPr>
          </w:rPrChange>
        </w:rPr>
      </w:pPr>
      <w:r>
        <w:rPr>
          <w:rPrChange w:id="259" w:author="Author" w:date="1900-01-01T00:00:00Z">
            <w:rPr>
              <w:lang w:val="en-US"/>
            </w:rPr>
          </w:rPrChange>
        </w:rPr>
        <w:t>RI</w:t>
      </w:r>
      <w:ins w:id="260" w:author="Author">
        <w:r>
          <w:rPr>
            <w:rPrChange w:id="261" w:author="Author" w:date="1900-01-01T00:00:00Z">
              <w:rPr>
                <w:lang w:val="en-US"/>
              </w:rPr>
            </w:rPrChange>
          </w:rPr>
          <w:t>:</w:t>
        </w:r>
      </w:ins>
      <w:r>
        <w:rPr>
          <w:rPrChange w:id="262" w:author="Author" w:date="1900-01-01T00:00:00Z">
            <w:rPr>
              <w:lang w:val="en-US"/>
            </w:rPr>
          </w:rPrChange>
        </w:rPr>
        <w:tab/>
        <w:t>Reporting interval(s)</w:t>
      </w:r>
    </w:p>
    <w:p w14:paraId="793CB88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3" w:author="Author" w:date="1900-01-01T00:00:00Z">
            <w:rPr>
              <w:lang w:val="en-US"/>
            </w:rPr>
          </w:rPrChange>
        </w:rPr>
      </w:pPr>
      <w:r>
        <w:rPr>
          <w:rPrChange w:id="264" w:author="Author" w:date="1900-01-01T00:00:00Z">
            <w:rPr>
              <w:lang w:val="en-US"/>
            </w:rPr>
          </w:rPrChange>
        </w:rPr>
        <w:t>ROT</w:t>
      </w:r>
      <w:ins w:id="265" w:author="Author">
        <w:r>
          <w:rPr>
            <w:rPrChange w:id="266" w:author="Author" w:date="1900-01-01T00:00:00Z">
              <w:rPr>
                <w:lang w:val="en-US"/>
              </w:rPr>
            </w:rPrChange>
          </w:rPr>
          <w:t>:</w:t>
        </w:r>
      </w:ins>
      <w:r>
        <w:rPr>
          <w:rPrChange w:id="267" w:author="Author" w:date="1900-01-01T00:00:00Z">
            <w:rPr>
              <w:lang w:val="en-US"/>
            </w:rPr>
          </w:rPrChange>
        </w:rPr>
        <w:tab/>
        <w:t>Rate of turn</w:t>
      </w:r>
    </w:p>
    <w:p w14:paraId="297FD1F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8" w:author="Author" w:date="1900-01-01T00:00:00Z">
            <w:rPr>
              <w:lang w:val="en-US"/>
            </w:rPr>
          </w:rPrChange>
        </w:rPr>
      </w:pPr>
      <w:r>
        <w:rPr>
          <w:rPrChange w:id="269" w:author="Author" w:date="1900-01-01T00:00:00Z">
            <w:rPr>
              <w:lang w:val="en-US"/>
            </w:rPr>
          </w:rPrChange>
        </w:rPr>
        <w:t>RR</w:t>
      </w:r>
      <w:ins w:id="270" w:author="Author">
        <w:r>
          <w:rPr>
            <w:rPrChange w:id="271" w:author="Author" w:date="1900-01-01T00:00:00Z">
              <w:rPr>
                <w:lang w:val="en-US"/>
              </w:rPr>
            </w:rPrChange>
          </w:rPr>
          <w:t>:</w:t>
        </w:r>
      </w:ins>
      <w:r>
        <w:rPr>
          <w:rPrChange w:id="272" w:author="Author" w:date="1900-01-01T00:00:00Z">
            <w:rPr>
              <w:lang w:val="en-US"/>
            </w:rPr>
          </w:rPrChange>
        </w:rPr>
        <w:tab/>
        <w:t>Radio Regulations</w:t>
      </w:r>
    </w:p>
    <w:p w14:paraId="27A77A34"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3" w:author="Author" w:date="1900-01-01T00:00:00Z">
            <w:rPr>
              <w:lang w:val="en-US"/>
            </w:rPr>
          </w:rPrChange>
        </w:rPr>
      </w:pPr>
      <w:r>
        <w:rPr>
          <w:rPrChange w:id="274" w:author="Author" w:date="1900-01-01T00:00:00Z">
            <w:rPr>
              <w:lang w:val="en-US"/>
            </w:rPr>
          </w:rPrChange>
        </w:rPr>
        <w:t>Rr</w:t>
      </w:r>
      <w:ins w:id="275" w:author="Author">
        <w:r>
          <w:rPr>
            <w:rPrChange w:id="276" w:author="Author" w:date="1900-01-01T00:00:00Z">
              <w:rPr>
                <w:lang w:val="en-US"/>
              </w:rPr>
            </w:rPrChange>
          </w:rPr>
          <w:t>:</w:t>
        </w:r>
      </w:ins>
      <w:r>
        <w:rPr>
          <w:rPrChange w:id="277" w:author="Author" w:date="1900-01-01T00:00:00Z">
            <w:rPr>
              <w:lang w:val="en-US"/>
            </w:rPr>
          </w:rPrChange>
        </w:rPr>
        <w:tab/>
        <w:t>Reporting rate (position reports per minute)</w:t>
      </w:r>
    </w:p>
    <w:p w14:paraId="5F07E59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8" w:author="Author" w:date="1900-01-01T00:00:00Z">
            <w:rPr>
              <w:lang w:val="en-US"/>
            </w:rPr>
          </w:rPrChange>
        </w:rPr>
      </w:pPr>
      <w:r>
        <w:rPr>
          <w:rPrChange w:id="279" w:author="Author" w:date="1900-01-01T00:00:00Z">
            <w:rPr>
              <w:lang w:val="en-US"/>
            </w:rPr>
          </w:rPrChange>
        </w:rPr>
        <w:t>RTA</w:t>
      </w:r>
      <w:ins w:id="280" w:author="Author">
        <w:r>
          <w:rPr>
            <w:rPrChange w:id="281" w:author="Author" w:date="1900-01-01T00:00:00Z">
              <w:rPr>
                <w:lang w:val="en-US"/>
              </w:rPr>
            </w:rPrChange>
          </w:rPr>
          <w:t>:</w:t>
        </w:r>
      </w:ins>
      <w:r>
        <w:rPr>
          <w:rPrChange w:id="282" w:author="Author" w:date="1900-01-01T00:00:00Z">
            <w:rPr>
              <w:lang w:val="en-US"/>
            </w:rPr>
          </w:rPrChange>
        </w:rPr>
        <w:tab/>
        <w:t>RATDMA attempts</w:t>
      </w:r>
    </w:p>
    <w:p w14:paraId="4CFEF33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83" w:author="Author" w:date="1900-01-01T00:00:00Z">
            <w:rPr>
              <w:lang w:val="en-US"/>
            </w:rPr>
          </w:rPrChange>
        </w:rPr>
      </w:pPr>
      <w:r>
        <w:rPr>
          <w:rPrChange w:id="284" w:author="Author" w:date="1900-01-01T00:00:00Z">
            <w:rPr>
              <w:lang w:val="en-US"/>
            </w:rPr>
          </w:rPrChange>
        </w:rPr>
        <w:t>RTCSC</w:t>
      </w:r>
      <w:ins w:id="285" w:author="Author">
        <w:r>
          <w:rPr>
            <w:rPrChange w:id="286" w:author="Author" w:date="1900-01-01T00:00:00Z">
              <w:rPr>
                <w:lang w:val="en-US"/>
              </w:rPr>
            </w:rPrChange>
          </w:rPr>
          <w:t>:</w:t>
        </w:r>
      </w:ins>
      <w:r>
        <w:rPr>
          <w:rPrChange w:id="287" w:author="Author" w:date="1900-01-01T00:00:00Z">
            <w:rPr>
              <w:lang w:val="en-US"/>
            </w:rPr>
          </w:rPrChange>
        </w:rPr>
        <w:tab/>
        <w:t>RATDMA candidate slot counter</w:t>
      </w:r>
    </w:p>
    <w:p w14:paraId="6BC59BB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88" w:author="Author" w:date="1900-01-01T00:00:00Z">
            <w:rPr>
              <w:lang w:val="en-US"/>
            </w:rPr>
          </w:rPrChange>
        </w:rPr>
      </w:pPr>
      <w:r>
        <w:rPr>
          <w:rPrChange w:id="289" w:author="Author" w:date="1900-01-01T00:00:00Z">
            <w:rPr>
              <w:lang w:val="en-US"/>
            </w:rPr>
          </w:rPrChange>
        </w:rPr>
        <w:t>RTES</w:t>
      </w:r>
      <w:ins w:id="290" w:author="Author">
        <w:r>
          <w:rPr>
            <w:rPrChange w:id="291" w:author="Author" w:date="1900-01-01T00:00:00Z">
              <w:rPr>
                <w:lang w:val="en-US"/>
              </w:rPr>
            </w:rPrChange>
          </w:rPr>
          <w:t>:</w:t>
        </w:r>
      </w:ins>
      <w:r>
        <w:rPr>
          <w:rPrChange w:id="292" w:author="Author" w:date="1900-01-01T00:00:00Z">
            <w:rPr>
              <w:lang w:val="en-US"/>
            </w:rPr>
          </w:rPrChange>
        </w:rPr>
        <w:tab/>
        <w:t>RATDMA end slot</w:t>
      </w:r>
    </w:p>
    <w:p w14:paraId="16F466D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3" w:author="Author" w:date="1900-01-01T00:00:00Z">
            <w:rPr>
              <w:lang w:val="en-US"/>
            </w:rPr>
          </w:rPrChange>
        </w:rPr>
      </w:pPr>
      <w:r>
        <w:rPr>
          <w:rPrChange w:id="294" w:author="Author" w:date="1900-01-01T00:00:00Z">
            <w:rPr>
              <w:lang w:val="en-US"/>
            </w:rPr>
          </w:rPrChange>
        </w:rPr>
        <w:t>RTP1</w:t>
      </w:r>
      <w:ins w:id="295" w:author="Author">
        <w:r>
          <w:rPr>
            <w:rPrChange w:id="296" w:author="Author" w:date="1900-01-01T00:00:00Z">
              <w:rPr>
                <w:lang w:val="en-US"/>
              </w:rPr>
            </w:rPrChange>
          </w:rPr>
          <w:t>:</w:t>
        </w:r>
      </w:ins>
      <w:r>
        <w:rPr>
          <w:rPrChange w:id="297" w:author="Author" w:date="1900-01-01T00:00:00Z">
            <w:rPr>
              <w:lang w:val="en-US"/>
            </w:rPr>
          </w:rPrChange>
        </w:rPr>
        <w:tab/>
        <w:t>RATDMA calculated probability for transmission</w:t>
      </w:r>
    </w:p>
    <w:p w14:paraId="391952F1"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8" w:author="Author" w:date="1900-01-01T00:00:00Z">
            <w:rPr>
              <w:lang w:val="en-US"/>
            </w:rPr>
          </w:rPrChange>
        </w:rPr>
      </w:pPr>
      <w:r>
        <w:rPr>
          <w:rPrChange w:id="299" w:author="Author" w:date="1900-01-01T00:00:00Z">
            <w:rPr>
              <w:lang w:val="en-US"/>
            </w:rPr>
          </w:rPrChange>
        </w:rPr>
        <w:t>RTP2</w:t>
      </w:r>
      <w:ins w:id="300" w:author="Author">
        <w:r>
          <w:rPr>
            <w:rPrChange w:id="301" w:author="Author" w:date="1900-01-01T00:00:00Z">
              <w:rPr>
                <w:lang w:val="en-US"/>
              </w:rPr>
            </w:rPrChange>
          </w:rPr>
          <w:t>:</w:t>
        </w:r>
      </w:ins>
      <w:r>
        <w:rPr>
          <w:rPrChange w:id="302" w:author="Author" w:date="1900-01-01T00:00:00Z">
            <w:rPr>
              <w:lang w:val="en-US"/>
            </w:rPr>
          </w:rPrChange>
        </w:rPr>
        <w:tab/>
        <w:t>RATDMA current probability for transmission</w:t>
      </w:r>
    </w:p>
    <w:p w14:paraId="1B8FBA6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03" w:author="Author" w:date="1900-01-01T00:00:00Z">
            <w:rPr>
              <w:lang w:val="en-US"/>
            </w:rPr>
          </w:rPrChange>
        </w:rPr>
      </w:pPr>
      <w:r>
        <w:rPr>
          <w:rPrChange w:id="304" w:author="Author" w:date="1900-01-01T00:00:00Z">
            <w:rPr>
              <w:lang w:val="en-US"/>
            </w:rPr>
          </w:rPrChange>
        </w:rPr>
        <w:t>RTPI</w:t>
      </w:r>
      <w:ins w:id="305" w:author="Author">
        <w:r>
          <w:rPr>
            <w:rPrChange w:id="306" w:author="Author" w:date="1900-01-01T00:00:00Z">
              <w:rPr>
                <w:lang w:val="en-US"/>
              </w:rPr>
            </w:rPrChange>
          </w:rPr>
          <w:t>:</w:t>
        </w:r>
      </w:ins>
      <w:r>
        <w:rPr>
          <w:rPrChange w:id="307" w:author="Author" w:date="1900-01-01T00:00:00Z">
            <w:rPr>
              <w:lang w:val="en-US"/>
            </w:rPr>
          </w:rPrChange>
        </w:rPr>
        <w:tab/>
        <w:t>RATDMA probability increment</w:t>
      </w:r>
    </w:p>
    <w:p w14:paraId="73EF970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08" w:author="Author" w:date="1900-01-01T00:00:00Z">
            <w:rPr>
              <w:lang w:val="en-US"/>
            </w:rPr>
          </w:rPrChange>
        </w:rPr>
      </w:pPr>
      <w:r>
        <w:rPr>
          <w:rPrChange w:id="309" w:author="Author" w:date="1900-01-01T00:00:00Z">
            <w:rPr>
              <w:lang w:val="en-US"/>
            </w:rPr>
          </w:rPrChange>
        </w:rPr>
        <w:t>RTPRI</w:t>
      </w:r>
      <w:ins w:id="310" w:author="Author">
        <w:r>
          <w:rPr>
            <w:rPrChange w:id="311" w:author="Author" w:date="1900-01-01T00:00:00Z">
              <w:rPr>
                <w:lang w:val="en-US"/>
              </w:rPr>
            </w:rPrChange>
          </w:rPr>
          <w:t>:</w:t>
        </w:r>
      </w:ins>
      <w:r>
        <w:rPr>
          <w:rPrChange w:id="312" w:author="Author" w:date="1900-01-01T00:00:00Z">
            <w:rPr>
              <w:lang w:val="en-US"/>
            </w:rPr>
          </w:rPrChange>
        </w:rPr>
        <w:tab/>
        <w:t>RATDMA priority</w:t>
      </w:r>
    </w:p>
    <w:p w14:paraId="4981C08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3" w:author="Author" w:date="1900-01-01T00:00:00Z">
            <w:rPr>
              <w:lang w:val="en-US"/>
            </w:rPr>
          </w:rPrChange>
        </w:rPr>
      </w:pPr>
      <w:r>
        <w:rPr>
          <w:rPrChange w:id="314" w:author="Author" w:date="1900-01-01T00:00:00Z">
            <w:rPr>
              <w:lang w:val="en-US"/>
            </w:rPr>
          </w:rPrChange>
        </w:rPr>
        <w:t>RTPS</w:t>
      </w:r>
      <w:ins w:id="315" w:author="Author">
        <w:r>
          <w:rPr>
            <w:rPrChange w:id="316" w:author="Author" w:date="1900-01-01T00:00:00Z">
              <w:rPr>
                <w:lang w:val="en-US"/>
              </w:rPr>
            </w:rPrChange>
          </w:rPr>
          <w:t>:</w:t>
        </w:r>
      </w:ins>
      <w:r>
        <w:rPr>
          <w:rPrChange w:id="317" w:author="Author" w:date="1900-01-01T00:00:00Z">
            <w:rPr>
              <w:lang w:val="en-US"/>
            </w:rPr>
          </w:rPrChange>
        </w:rPr>
        <w:tab/>
        <w:t>RATDMA start probability</w:t>
      </w:r>
    </w:p>
    <w:p w14:paraId="11C4FFB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8" w:author="Author" w:date="1900-01-01T00:00:00Z">
            <w:rPr>
              <w:lang w:val="en-US"/>
            </w:rPr>
          </w:rPrChange>
        </w:rPr>
      </w:pPr>
      <w:r>
        <w:rPr>
          <w:rPrChange w:id="319" w:author="Author" w:date="1900-01-01T00:00:00Z">
            <w:rPr>
              <w:lang w:val="en-US"/>
            </w:rPr>
          </w:rPrChange>
        </w:rPr>
        <w:t>Rx</w:t>
      </w:r>
      <w:ins w:id="320" w:author="Author">
        <w:r>
          <w:rPr>
            <w:rPrChange w:id="321" w:author="Author" w:date="1900-01-01T00:00:00Z">
              <w:rPr>
                <w:lang w:val="en-US"/>
              </w:rPr>
            </w:rPrChange>
          </w:rPr>
          <w:t>:</w:t>
        </w:r>
      </w:ins>
      <w:r>
        <w:rPr>
          <w:rPrChange w:id="322" w:author="Author" w:date="1900-01-01T00:00:00Z">
            <w:rPr>
              <w:lang w:val="en-US"/>
            </w:rPr>
          </w:rPrChange>
        </w:rPr>
        <w:tab/>
        <w:t>Receiver</w:t>
      </w:r>
    </w:p>
    <w:p w14:paraId="4D92300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23" w:author="Author" w:date="1900-01-01T00:00:00Z">
            <w:rPr>
              <w:lang w:val="en-US"/>
            </w:rPr>
          </w:rPrChange>
        </w:rPr>
      </w:pPr>
      <w:r>
        <w:rPr>
          <w:rPrChange w:id="324" w:author="Author" w:date="1900-01-01T00:00:00Z">
            <w:rPr>
              <w:lang w:val="en-US"/>
            </w:rPr>
          </w:rPrChange>
        </w:rPr>
        <w:t>RXBT</w:t>
      </w:r>
      <w:ins w:id="325" w:author="Author">
        <w:r>
          <w:rPr>
            <w:rPrChange w:id="326" w:author="Author" w:date="1900-01-01T00:00:00Z">
              <w:rPr>
                <w:lang w:val="en-US"/>
              </w:rPr>
            </w:rPrChange>
          </w:rPr>
          <w:t>:</w:t>
        </w:r>
      </w:ins>
      <w:r>
        <w:rPr>
          <w:rPrChange w:id="327" w:author="Author" w:date="1900-01-01T00:00:00Z">
            <w:rPr>
              <w:lang w:val="en-US"/>
            </w:rPr>
          </w:rPrChange>
        </w:rPr>
        <w:tab/>
        <w:t>Receive BT-product</w:t>
      </w:r>
    </w:p>
    <w:p w14:paraId="7C49204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28" w:author="Author" w:date="1900-01-01T00:00:00Z">
            <w:rPr>
              <w:lang w:val="en-US"/>
            </w:rPr>
          </w:rPrChange>
        </w:rPr>
      </w:pPr>
      <w:r>
        <w:rPr>
          <w:rPrChange w:id="329" w:author="Author" w:date="1900-01-01T00:00:00Z">
            <w:rPr>
              <w:lang w:val="en-US"/>
            </w:rPr>
          </w:rPrChange>
        </w:rPr>
        <w:t>SAR</w:t>
      </w:r>
      <w:ins w:id="330" w:author="Author">
        <w:r>
          <w:rPr>
            <w:rPrChange w:id="331" w:author="Author" w:date="1900-01-01T00:00:00Z">
              <w:rPr>
                <w:lang w:val="en-US"/>
              </w:rPr>
            </w:rPrChange>
          </w:rPr>
          <w:t>:</w:t>
        </w:r>
      </w:ins>
      <w:r>
        <w:rPr>
          <w:rPrChange w:id="332" w:author="Author" w:date="1900-01-01T00:00:00Z">
            <w:rPr>
              <w:lang w:val="en-US"/>
            </w:rPr>
          </w:rPrChange>
        </w:rPr>
        <w:tab/>
        <w:t>Search and rescue</w:t>
      </w:r>
    </w:p>
    <w:p w14:paraId="1C685CA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33" w:author="Author" w:date="1900-01-01T00:00:00Z">
            <w:rPr>
              <w:lang w:val="en-US"/>
            </w:rPr>
          </w:rPrChange>
        </w:rPr>
      </w:pPr>
      <w:r>
        <w:rPr>
          <w:rPrChange w:id="334" w:author="Author" w:date="1900-01-01T00:00:00Z">
            <w:rPr>
              <w:lang w:val="en-US"/>
            </w:rPr>
          </w:rPrChange>
        </w:rPr>
        <w:t>SI</w:t>
      </w:r>
      <w:ins w:id="335" w:author="Author">
        <w:r>
          <w:rPr>
            <w:rPrChange w:id="336" w:author="Author" w:date="1900-01-01T00:00:00Z">
              <w:rPr>
                <w:lang w:val="en-US"/>
              </w:rPr>
            </w:rPrChange>
          </w:rPr>
          <w:t>:</w:t>
        </w:r>
      </w:ins>
      <w:r>
        <w:rPr>
          <w:rPrChange w:id="337" w:author="Author" w:date="1900-01-01T00:00:00Z">
            <w:rPr>
              <w:lang w:val="en-US"/>
            </w:rPr>
          </w:rPrChange>
        </w:rPr>
        <w:tab/>
        <w:t>Selection interval</w:t>
      </w:r>
    </w:p>
    <w:p w14:paraId="6AB714C2"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338" w:author="Author" w:date="1900-01-01T00:00:00Z"/>
          <w:rPrChange w:id="339" w:author="Author" w:date="1900-01-01T00:00:00Z">
            <w:rPr>
              <w:del w:id="340" w:author="Author" w:date="1900-01-01T00:00:00Z"/>
              <w:lang w:val="en-US"/>
            </w:rPr>
          </w:rPrChange>
        </w:rPr>
      </w:pPr>
      <w:del w:id="341" w:author="Author">
        <w:r>
          <w:rPr>
            <w:rPrChange w:id="342" w:author="Author" w:date="1900-01-01T00:00:00Z">
              <w:rPr>
                <w:lang w:val="en-US"/>
              </w:rPr>
            </w:rPrChange>
          </w:rPr>
          <w:delText>SO</w:delText>
        </w:r>
        <w:r>
          <w:rPr>
            <w:rPrChange w:id="343" w:author="Author" w:date="1900-01-01T00:00:00Z">
              <w:rPr>
                <w:lang w:val="en-US"/>
              </w:rPr>
            </w:rPrChange>
          </w:rPr>
          <w:tab/>
          <w:delText>Self organized</w:delText>
        </w:r>
      </w:del>
    </w:p>
    <w:p w14:paraId="0CA4491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44" w:author="Author" w:date="1900-01-01T00:00:00Z">
            <w:rPr>
              <w:lang w:val="en-US"/>
            </w:rPr>
          </w:rPrChange>
        </w:rPr>
      </w:pPr>
      <w:r>
        <w:rPr>
          <w:rPrChange w:id="345" w:author="Author" w:date="1900-01-01T00:00:00Z">
            <w:rPr>
              <w:lang w:val="en-US"/>
            </w:rPr>
          </w:rPrChange>
        </w:rPr>
        <w:t>SOG</w:t>
      </w:r>
      <w:ins w:id="346" w:author="Author">
        <w:r>
          <w:rPr>
            <w:rPrChange w:id="347" w:author="Author" w:date="1900-01-01T00:00:00Z">
              <w:rPr>
                <w:lang w:val="en-US"/>
              </w:rPr>
            </w:rPrChange>
          </w:rPr>
          <w:t>:</w:t>
        </w:r>
      </w:ins>
      <w:r>
        <w:rPr>
          <w:rPrChange w:id="348" w:author="Author" w:date="1900-01-01T00:00:00Z">
            <w:rPr>
              <w:lang w:val="en-US"/>
            </w:rPr>
          </w:rPrChange>
        </w:rPr>
        <w:tab/>
        <w:t>Speed over ground</w:t>
      </w:r>
    </w:p>
    <w:p w14:paraId="1595DA4B"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49" w:author="Author" w:date="1900-01-01T00:00:00Z">
            <w:rPr>
              <w:lang w:val="en-US"/>
            </w:rPr>
          </w:rPrChange>
        </w:rPr>
      </w:pPr>
      <w:r>
        <w:rPr>
          <w:rPrChange w:id="350" w:author="Author" w:date="1900-01-01T00:00:00Z">
            <w:rPr>
              <w:lang w:val="en-US"/>
            </w:rPr>
          </w:rPrChange>
        </w:rPr>
        <w:t>SOTDMA</w:t>
      </w:r>
      <w:ins w:id="351" w:author="Author">
        <w:r>
          <w:rPr>
            <w:rPrChange w:id="352" w:author="Author" w:date="1900-01-01T00:00:00Z">
              <w:rPr>
                <w:lang w:val="en-US"/>
              </w:rPr>
            </w:rPrChange>
          </w:rPr>
          <w:t>:</w:t>
        </w:r>
      </w:ins>
      <w:r>
        <w:rPr>
          <w:rPrChange w:id="353" w:author="Author" w:date="1900-01-01T00:00:00Z">
            <w:rPr>
              <w:lang w:val="en-US"/>
            </w:rPr>
          </w:rPrChange>
        </w:rPr>
        <w:tab/>
        <w:t>Self organized time division multiple access</w:t>
      </w:r>
    </w:p>
    <w:p w14:paraId="30E43348" w14:textId="77777777" w:rsidR="004113C8" w:rsidRPr="003D5CF5" w:rsidRDefault="004113C8" w:rsidP="00075584">
      <w:pPr>
        <w:pStyle w:val="enumlev1"/>
        <w:tabs>
          <w:tab w:val="clear" w:pos="1134"/>
          <w:tab w:val="clear" w:pos="1871"/>
          <w:tab w:val="clear" w:pos="2608"/>
          <w:tab w:val="clear" w:pos="3345"/>
          <w:tab w:val="left" w:pos="1418"/>
        </w:tabs>
        <w:ind w:left="0" w:firstLine="0"/>
        <w:rPr>
          <w:lang w:eastAsia="ja-JP"/>
          <w:rPrChange w:id="354" w:author="Author" w:date="1900-01-01T00:00:00Z">
            <w:rPr>
              <w:lang w:val="en-US" w:eastAsia="ja-JP"/>
            </w:rPr>
          </w:rPrChange>
        </w:rPr>
      </w:pPr>
      <w:r>
        <w:rPr>
          <w:sz w:val="22"/>
          <w:lang w:eastAsia="ja-JP"/>
          <w:rPrChange w:id="355" w:author="Author" w:date="1900-01-01T00:00:00Z">
            <w:rPr>
              <w:sz w:val="22"/>
              <w:lang w:val="en-US" w:eastAsia="ja-JP"/>
            </w:rPr>
          </w:rPrChange>
        </w:rPr>
        <w:t>MSSA</w:t>
      </w:r>
      <w:ins w:id="356" w:author="Author">
        <w:r>
          <w:rPr>
            <w:sz w:val="22"/>
            <w:lang w:eastAsia="ja-JP"/>
            <w:rPrChange w:id="357" w:author="Author" w:date="1900-01-01T00:00:00Z">
              <w:rPr>
                <w:sz w:val="22"/>
                <w:lang w:val="en-US" w:eastAsia="ja-JP"/>
              </w:rPr>
            </w:rPrChange>
          </w:rPr>
          <w:t>:</w:t>
        </w:r>
      </w:ins>
      <w:r>
        <w:rPr>
          <w:b/>
          <w:lang w:eastAsia="ja-JP"/>
          <w:rPrChange w:id="358" w:author="Author" w:date="1900-01-01T00:00:00Z">
            <w:rPr>
              <w:b/>
              <w:lang w:val="en-US" w:eastAsia="ja-JP"/>
            </w:rPr>
          </w:rPrChange>
        </w:rPr>
        <w:tab/>
      </w:r>
      <w:r>
        <w:rPr>
          <w:rPrChange w:id="359" w:author="Author" w:date="1900-01-01T00:00:00Z">
            <w:rPr>
              <w:lang w:val="en-US"/>
            </w:rPr>
          </w:rPrChange>
        </w:rPr>
        <w:t>Multi-Channel Slot Selection Access (MSSA)</w:t>
      </w:r>
    </w:p>
    <w:p w14:paraId="3D90284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0" w:author="Author" w:date="1900-01-01T00:00:00Z">
            <w:rPr>
              <w:lang w:val="en-US"/>
            </w:rPr>
          </w:rPrChange>
        </w:rPr>
      </w:pPr>
      <w:r>
        <w:rPr>
          <w:rPrChange w:id="361" w:author="Author" w:date="1900-01-01T00:00:00Z">
            <w:rPr>
              <w:lang w:val="en-US"/>
            </w:rPr>
          </w:rPrChange>
        </w:rPr>
        <w:t>TDMA</w:t>
      </w:r>
      <w:ins w:id="362" w:author="Author">
        <w:r>
          <w:rPr>
            <w:rPrChange w:id="363" w:author="Author" w:date="1900-01-01T00:00:00Z">
              <w:rPr>
                <w:lang w:val="en-US"/>
              </w:rPr>
            </w:rPrChange>
          </w:rPr>
          <w:t>:</w:t>
        </w:r>
      </w:ins>
      <w:r>
        <w:rPr>
          <w:rPrChange w:id="364" w:author="Author" w:date="1900-01-01T00:00:00Z">
            <w:rPr>
              <w:lang w:val="en-US"/>
            </w:rPr>
          </w:rPrChange>
        </w:rPr>
        <w:tab/>
        <w:t>Time division multiple access</w:t>
      </w:r>
    </w:p>
    <w:p w14:paraId="5E66CEF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5" w:author="Author" w:date="1900-01-01T00:00:00Z">
            <w:rPr>
              <w:lang w:val="en-US"/>
            </w:rPr>
          </w:rPrChange>
        </w:rPr>
      </w:pPr>
      <w:r>
        <w:rPr>
          <w:rPrChange w:id="366" w:author="Author" w:date="1900-01-01T00:00:00Z">
            <w:rPr>
              <w:lang w:val="en-US"/>
            </w:rPr>
          </w:rPrChange>
        </w:rPr>
        <w:t>TI</w:t>
      </w:r>
      <w:ins w:id="367" w:author="Author">
        <w:r>
          <w:rPr>
            <w:rPrChange w:id="368" w:author="Author" w:date="1900-01-01T00:00:00Z">
              <w:rPr>
                <w:lang w:val="en-US"/>
              </w:rPr>
            </w:rPrChange>
          </w:rPr>
          <w:t>:</w:t>
        </w:r>
      </w:ins>
      <w:r>
        <w:rPr>
          <w:rPrChange w:id="369" w:author="Author" w:date="1900-01-01T00:00:00Z">
            <w:rPr>
              <w:lang w:val="en-US"/>
            </w:rPr>
          </w:rPrChange>
        </w:rPr>
        <w:tab/>
        <w:t>Transmission interval</w:t>
      </w:r>
    </w:p>
    <w:p w14:paraId="291EAE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70" w:author="Author" w:date="1900-01-01T00:00:00Z">
            <w:rPr>
              <w:lang w:val="en-US"/>
            </w:rPr>
          </w:rPrChange>
        </w:rPr>
      </w:pPr>
      <w:r>
        <w:rPr>
          <w:rPrChange w:id="371" w:author="Author" w:date="1900-01-01T00:00:00Z">
            <w:rPr>
              <w:lang w:val="en-US"/>
            </w:rPr>
          </w:rPrChange>
        </w:rPr>
        <w:t>TMO</w:t>
      </w:r>
      <w:ins w:id="372" w:author="Author">
        <w:r>
          <w:rPr>
            <w:rPrChange w:id="373" w:author="Author" w:date="1900-01-01T00:00:00Z">
              <w:rPr>
                <w:lang w:val="en-US"/>
              </w:rPr>
            </w:rPrChange>
          </w:rPr>
          <w:t>:</w:t>
        </w:r>
      </w:ins>
      <w:r>
        <w:rPr>
          <w:rPrChange w:id="374" w:author="Author" w:date="1900-01-01T00:00:00Z">
            <w:rPr>
              <w:lang w:val="en-US"/>
            </w:rPr>
          </w:rPrChange>
        </w:rPr>
        <w:tab/>
        <w:t>Time-out</w:t>
      </w:r>
    </w:p>
    <w:p w14:paraId="19070349"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375" w:author="Author" w:date="1900-01-01T00:00:00Z"/>
          <w:rPrChange w:id="376" w:author="Author" w:date="1900-01-01T00:00:00Z">
            <w:rPr>
              <w:del w:id="377" w:author="Author" w:date="1900-01-01T00:00:00Z"/>
              <w:lang w:val="en-US"/>
            </w:rPr>
          </w:rPrChange>
        </w:rPr>
      </w:pPr>
      <w:del w:id="378" w:author="Author">
        <w:r>
          <w:rPr>
            <w:rPrChange w:id="379" w:author="Author" w:date="1900-01-01T00:00:00Z">
              <w:rPr>
                <w:lang w:val="en-US"/>
              </w:rPr>
            </w:rPrChange>
          </w:rPr>
          <w:delText xml:space="preserve">TS </w:delText>
        </w:r>
        <w:r>
          <w:rPr>
            <w:rPrChange w:id="380" w:author="Author" w:date="1900-01-01T00:00:00Z">
              <w:rPr>
                <w:lang w:val="en-US"/>
              </w:rPr>
            </w:rPrChange>
          </w:rPr>
          <w:tab/>
          <w:delText>Training sequence</w:delText>
        </w:r>
      </w:del>
    </w:p>
    <w:p w14:paraId="3D15B89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81" w:author="Author" w:date="1900-01-01T00:00:00Z">
            <w:rPr>
              <w:lang w:val="en-US"/>
            </w:rPr>
          </w:rPrChange>
        </w:rPr>
      </w:pPr>
      <w:r>
        <w:rPr>
          <w:rPrChange w:id="382" w:author="Author" w:date="1900-01-01T00:00:00Z">
            <w:rPr>
              <w:lang w:val="en-US"/>
            </w:rPr>
          </w:rPrChange>
        </w:rPr>
        <w:t>TST</w:t>
      </w:r>
      <w:ins w:id="383" w:author="Author">
        <w:r>
          <w:rPr>
            <w:rPrChange w:id="384" w:author="Author" w:date="1900-01-01T00:00:00Z">
              <w:rPr>
                <w:lang w:val="en-US"/>
              </w:rPr>
            </w:rPrChange>
          </w:rPr>
          <w:t>:</w:t>
        </w:r>
      </w:ins>
      <w:r>
        <w:rPr>
          <w:rPrChange w:id="385" w:author="Author" w:date="1900-01-01T00:00:00Z">
            <w:rPr>
              <w:lang w:val="en-US"/>
            </w:rPr>
          </w:rPrChange>
        </w:rPr>
        <w:tab/>
        <w:t>Transmitter settling time</w:t>
      </w:r>
    </w:p>
    <w:p w14:paraId="05579E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86" w:author="Author" w:date="1900-01-01T00:00:00Z">
            <w:rPr>
              <w:lang w:val="en-US"/>
            </w:rPr>
          </w:rPrChange>
        </w:rPr>
      </w:pPr>
      <w:r>
        <w:rPr>
          <w:rPrChange w:id="387" w:author="Author" w:date="1900-01-01T00:00:00Z">
            <w:rPr>
              <w:lang w:val="en-US"/>
            </w:rPr>
          </w:rPrChange>
        </w:rPr>
        <w:t>Tx</w:t>
      </w:r>
      <w:ins w:id="388" w:author="Author">
        <w:r>
          <w:rPr>
            <w:rPrChange w:id="389" w:author="Author" w:date="1900-01-01T00:00:00Z">
              <w:rPr>
                <w:lang w:val="en-US"/>
              </w:rPr>
            </w:rPrChange>
          </w:rPr>
          <w:t>:</w:t>
        </w:r>
      </w:ins>
      <w:r>
        <w:rPr>
          <w:rPrChange w:id="390" w:author="Author" w:date="1900-01-01T00:00:00Z">
            <w:rPr>
              <w:lang w:val="en-US"/>
            </w:rPr>
          </w:rPrChange>
        </w:rPr>
        <w:tab/>
        <w:t>Transmitter</w:t>
      </w:r>
    </w:p>
    <w:p w14:paraId="0D66659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91" w:author="Author" w:date="1900-01-01T00:00:00Z">
            <w:rPr>
              <w:lang w:val="en-US"/>
            </w:rPr>
          </w:rPrChange>
        </w:rPr>
      </w:pPr>
      <w:r>
        <w:rPr>
          <w:rPrChange w:id="392" w:author="Author" w:date="1900-01-01T00:00:00Z">
            <w:rPr>
              <w:lang w:val="en-US"/>
            </w:rPr>
          </w:rPrChange>
        </w:rPr>
        <w:t>TXBT</w:t>
      </w:r>
      <w:ins w:id="393" w:author="Author">
        <w:r>
          <w:rPr>
            <w:rPrChange w:id="394" w:author="Author" w:date="1900-01-01T00:00:00Z">
              <w:rPr>
                <w:lang w:val="en-US"/>
              </w:rPr>
            </w:rPrChange>
          </w:rPr>
          <w:t>:</w:t>
        </w:r>
      </w:ins>
      <w:r>
        <w:rPr>
          <w:rPrChange w:id="395" w:author="Author" w:date="1900-01-01T00:00:00Z">
            <w:rPr>
              <w:lang w:val="en-US"/>
            </w:rPr>
          </w:rPrChange>
        </w:rPr>
        <w:tab/>
        <w:t>Transmit BT-product</w:t>
      </w:r>
    </w:p>
    <w:p w14:paraId="2C54141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96" w:author="Author" w:date="1900-01-01T00:00:00Z">
            <w:rPr>
              <w:lang w:val="en-US"/>
            </w:rPr>
          </w:rPrChange>
        </w:rPr>
      </w:pPr>
      <w:r>
        <w:rPr>
          <w:rPrChange w:id="397" w:author="Author" w:date="1900-01-01T00:00:00Z">
            <w:rPr>
              <w:lang w:val="en-US"/>
            </w:rPr>
          </w:rPrChange>
        </w:rPr>
        <w:t>TXP</w:t>
      </w:r>
      <w:ins w:id="398" w:author="Author">
        <w:r>
          <w:rPr>
            <w:rPrChange w:id="399" w:author="Author" w:date="1900-01-01T00:00:00Z">
              <w:rPr>
                <w:lang w:val="en-US"/>
              </w:rPr>
            </w:rPrChange>
          </w:rPr>
          <w:t>:</w:t>
        </w:r>
      </w:ins>
      <w:r>
        <w:rPr>
          <w:rPrChange w:id="400" w:author="Author" w:date="1900-01-01T00:00:00Z">
            <w:rPr>
              <w:lang w:val="en-US"/>
            </w:rPr>
          </w:rPrChange>
        </w:rPr>
        <w:tab/>
        <w:t>Transmitter output power</w:t>
      </w:r>
    </w:p>
    <w:p w14:paraId="3093A6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01" w:author="Author" w:date="1900-01-01T00:00:00Z">
            <w:rPr>
              <w:lang w:val="en-US"/>
            </w:rPr>
          </w:rPrChange>
        </w:rPr>
      </w:pPr>
      <w:r>
        <w:rPr>
          <w:rPrChange w:id="402" w:author="Author" w:date="1900-01-01T00:00:00Z">
            <w:rPr>
              <w:lang w:val="en-US"/>
            </w:rPr>
          </w:rPrChange>
        </w:rPr>
        <w:t>UTC</w:t>
      </w:r>
      <w:ins w:id="403" w:author="Author">
        <w:r>
          <w:rPr>
            <w:rPrChange w:id="404" w:author="Author" w:date="1900-01-01T00:00:00Z">
              <w:rPr>
                <w:lang w:val="en-US"/>
              </w:rPr>
            </w:rPrChange>
          </w:rPr>
          <w:t>:</w:t>
        </w:r>
      </w:ins>
      <w:r>
        <w:rPr>
          <w:rPrChange w:id="405" w:author="Author" w:date="1900-01-01T00:00:00Z">
            <w:rPr>
              <w:lang w:val="en-US"/>
            </w:rPr>
          </w:rPrChange>
        </w:rPr>
        <w:tab/>
        <w:t xml:space="preserve">Coordinated universal time </w:t>
      </w:r>
    </w:p>
    <w:p w14:paraId="2B56FA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06" w:author="Author" w:date="1900-01-01T00:00:00Z">
            <w:rPr>
              <w:lang w:val="en-US"/>
            </w:rPr>
          </w:rPrChange>
        </w:rPr>
      </w:pPr>
      <w:r>
        <w:rPr>
          <w:rPrChange w:id="407" w:author="Author" w:date="1900-01-01T00:00:00Z">
            <w:rPr>
              <w:lang w:val="en-US"/>
            </w:rPr>
          </w:rPrChange>
        </w:rPr>
        <w:t>VDL</w:t>
      </w:r>
      <w:ins w:id="408" w:author="Author">
        <w:r>
          <w:rPr>
            <w:rPrChange w:id="409" w:author="Author" w:date="1900-01-01T00:00:00Z">
              <w:rPr>
                <w:lang w:val="en-US"/>
              </w:rPr>
            </w:rPrChange>
          </w:rPr>
          <w:t>:</w:t>
        </w:r>
      </w:ins>
      <w:r>
        <w:rPr>
          <w:rPrChange w:id="410" w:author="Author" w:date="1900-01-01T00:00:00Z">
            <w:rPr>
              <w:lang w:val="en-US"/>
            </w:rPr>
          </w:rPrChange>
        </w:rPr>
        <w:tab/>
        <w:t>VHF data link</w:t>
      </w:r>
    </w:p>
    <w:p w14:paraId="42C4763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11" w:author="Author" w:date="1900-01-01T00:00:00Z">
            <w:rPr>
              <w:lang w:val="en-US"/>
            </w:rPr>
          </w:rPrChange>
        </w:rPr>
      </w:pPr>
      <w:r>
        <w:rPr>
          <w:rPrChange w:id="412" w:author="Author" w:date="1900-01-01T00:00:00Z">
            <w:rPr>
              <w:lang w:val="en-US"/>
            </w:rPr>
          </w:rPrChange>
        </w:rPr>
        <w:t>VHF</w:t>
      </w:r>
      <w:ins w:id="413" w:author="Author">
        <w:r>
          <w:rPr>
            <w:rPrChange w:id="414" w:author="Author" w:date="1900-01-01T00:00:00Z">
              <w:rPr>
                <w:lang w:val="en-US"/>
              </w:rPr>
            </w:rPrChange>
          </w:rPr>
          <w:t>:</w:t>
        </w:r>
      </w:ins>
      <w:r>
        <w:rPr>
          <w:rPrChange w:id="415" w:author="Author" w:date="1900-01-01T00:00:00Z">
            <w:rPr>
              <w:lang w:val="en-US"/>
            </w:rPr>
          </w:rPrChange>
        </w:rPr>
        <w:tab/>
        <w:t>Very high frequency</w:t>
      </w:r>
    </w:p>
    <w:p w14:paraId="05F797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16" w:author="Author" w:date="1900-01-01T00:00:00Z">
            <w:rPr>
              <w:lang w:val="en-US"/>
            </w:rPr>
          </w:rPrChange>
        </w:rPr>
      </w:pPr>
      <w:r>
        <w:rPr>
          <w:rPrChange w:id="417" w:author="Author" w:date="1900-01-01T00:00:00Z">
            <w:rPr>
              <w:lang w:val="en-US"/>
            </w:rPr>
          </w:rPrChange>
        </w:rPr>
        <w:t>VTS</w:t>
      </w:r>
      <w:ins w:id="418" w:author="Author">
        <w:r>
          <w:rPr>
            <w:rPrChange w:id="419" w:author="Author" w:date="1900-01-01T00:00:00Z">
              <w:rPr>
                <w:lang w:val="en-US"/>
              </w:rPr>
            </w:rPrChange>
          </w:rPr>
          <w:t>:</w:t>
        </w:r>
      </w:ins>
      <w:r>
        <w:rPr>
          <w:rPrChange w:id="420" w:author="Author" w:date="1900-01-01T00:00:00Z">
            <w:rPr>
              <w:lang w:val="en-US"/>
            </w:rPr>
          </w:rPrChange>
        </w:rPr>
        <w:tab/>
        <w:t>Vessel traffic services</w:t>
      </w:r>
    </w:p>
    <w:p w14:paraId="0686CD4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21" w:author="Author" w:date="1900-01-01T00:00:00Z">
            <w:rPr>
              <w:lang w:val="en-US"/>
            </w:rPr>
          </w:rPrChange>
        </w:rPr>
      </w:pPr>
      <w:r>
        <w:rPr>
          <w:rPrChange w:id="422" w:author="Author" w:date="1900-01-01T00:00:00Z">
            <w:rPr>
              <w:lang w:val="en-US"/>
            </w:rPr>
          </w:rPrChange>
        </w:rPr>
        <w:t>WGS</w:t>
      </w:r>
      <w:ins w:id="423" w:author="Author">
        <w:r>
          <w:rPr>
            <w:rPrChange w:id="424" w:author="Author" w:date="1900-01-01T00:00:00Z">
              <w:rPr>
                <w:lang w:val="en-US"/>
              </w:rPr>
            </w:rPrChange>
          </w:rPr>
          <w:t>:</w:t>
        </w:r>
      </w:ins>
      <w:r>
        <w:rPr>
          <w:rPrChange w:id="425" w:author="Author" w:date="1900-01-01T00:00:00Z">
            <w:rPr>
              <w:lang w:val="en-US"/>
            </w:rPr>
          </w:rPrChange>
        </w:rPr>
        <w:tab/>
        <w:t>World geodetic system</w:t>
      </w:r>
    </w:p>
    <w:p w14:paraId="7C7D7BF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26" w:author="Author" w:date="1900-01-01T00:00:00Z">
            <w:rPr>
              <w:lang w:val="en-US"/>
            </w:rPr>
          </w:rPrChange>
        </w:rPr>
      </w:pPr>
      <w:r>
        <w:rPr>
          <w:rPrChange w:id="427" w:author="Author" w:date="1900-01-01T00:00:00Z">
            <w:rPr>
              <w:lang w:val="en-US"/>
            </w:rPr>
          </w:rPrChange>
        </w:rPr>
        <w:t>WIG</w:t>
      </w:r>
      <w:ins w:id="428" w:author="Author">
        <w:r>
          <w:rPr>
            <w:rPrChange w:id="429" w:author="Author" w:date="1900-01-01T00:00:00Z">
              <w:rPr>
                <w:lang w:val="en-US"/>
              </w:rPr>
            </w:rPrChange>
          </w:rPr>
          <w:t>:</w:t>
        </w:r>
      </w:ins>
      <w:r>
        <w:rPr>
          <w:rPrChange w:id="430" w:author="Author" w:date="1900-01-01T00:00:00Z">
            <w:rPr>
              <w:lang w:val="en-US"/>
            </w:rPr>
          </w:rPrChange>
        </w:rPr>
        <w:tab/>
        <w:t>Wing in ground</w:t>
      </w:r>
    </w:p>
    <w:p w14:paraId="7509EA3A" w14:textId="77777777" w:rsidR="004113C8" w:rsidRDefault="004113C8" w:rsidP="00075584">
      <w:pPr>
        <w:pStyle w:val="Headingb"/>
        <w:rPr>
          <w:ins w:id="431" w:author="Author" w:date="1900-01-01T00:00:00Z"/>
        </w:rPr>
      </w:pPr>
      <w:ins w:id="432" w:author="Author">
        <w:r>
          <w:t>Related ITU Recommendations, Reports</w:t>
        </w:r>
      </w:ins>
    </w:p>
    <w:p w14:paraId="186BAD22" w14:textId="77777777" w:rsidR="004113C8" w:rsidRDefault="004113C8" w:rsidP="00075584">
      <w:pPr>
        <w:pStyle w:val="Headingi"/>
        <w:rPr>
          <w:ins w:id="433" w:author="Author" w:date="1900-01-01T00:00:00Z"/>
        </w:rPr>
      </w:pPr>
      <w:ins w:id="434" w:author="Author">
        <w:r>
          <w:t>Recommendations</w:t>
        </w:r>
      </w:ins>
    </w:p>
    <w:p w14:paraId="75DDA0C7" w14:textId="77777777" w:rsidR="004113C8" w:rsidRDefault="004113C8" w:rsidP="00075584">
      <w:pPr>
        <w:rPr>
          <w:ins w:id="435" w:author="Author" w:date="1900-01-01T00:00:00Z"/>
          <w:bCs/>
          <w:color w:val="0000FF"/>
          <w:szCs w:val="24"/>
          <w:u w:val="single"/>
        </w:rPr>
      </w:pPr>
      <w:ins w:id="436" w:author="Author">
        <w:r>
          <w:fldChar w:fldCharType="begin"/>
        </w:r>
        <w:r>
          <w:instrText>HYPERLINK "http://www.itu.int/rec/R-REC-M.493/en"</w:instrText>
        </w:r>
        <w:r>
          <w:fldChar w:fldCharType="separate"/>
        </w:r>
        <w:r>
          <w:rPr>
            <w:color w:val="0000FF"/>
            <w:u w:val="single"/>
          </w:rPr>
          <w:t>ITU-R M.493</w:t>
        </w:r>
        <w:r>
          <w:fldChar w:fldCharType="end"/>
        </w:r>
        <w:r>
          <w:t>:</w:t>
        </w:r>
        <w:r>
          <w:tab/>
          <w:t>Digital selective-calling system for use in the maritime mobile service</w:t>
        </w:r>
      </w:ins>
    </w:p>
    <w:p w14:paraId="526DF1AC" w14:textId="77777777" w:rsidR="004113C8" w:rsidRDefault="004113C8" w:rsidP="00075584">
      <w:pPr>
        <w:ind w:left="1871" w:hanging="1871"/>
        <w:rPr>
          <w:ins w:id="437" w:author="Author" w:date="1900-01-01T00:00:00Z"/>
          <w:bCs/>
          <w:color w:val="0000FF"/>
          <w:szCs w:val="24"/>
          <w:u w:val="single"/>
        </w:rPr>
      </w:pPr>
      <w:ins w:id="438" w:author="Author">
        <w:r>
          <w:rPr>
            <w:bCs/>
            <w:color w:val="0000FF"/>
            <w:szCs w:val="24"/>
            <w:u w:val="single"/>
          </w:rPr>
          <w:fldChar w:fldCharType="begin"/>
        </w:r>
        <w:r>
          <w:rPr>
            <w:bCs/>
            <w:color w:val="0000FF"/>
            <w:szCs w:val="24"/>
            <w:u w:val="single"/>
          </w:rPr>
          <w:instrText xml:space="preserve"> HYPERLINK "ttp://www.itu.int/rec/R-REC-M.541/en" </w:instrText>
        </w:r>
        <w:r>
          <w:rPr>
            <w:bCs/>
            <w:color w:val="0000FF"/>
            <w:szCs w:val="24"/>
            <w:u w:val="single"/>
          </w:rPr>
          <w:fldChar w:fldCharType="separate"/>
        </w:r>
        <w:r>
          <w:rPr>
            <w:color w:val="0000FF"/>
            <w:szCs w:val="24"/>
            <w:u w:val="single"/>
          </w:rPr>
          <w:t>ITU-R M.541</w:t>
        </w:r>
        <w:r>
          <w:rPr>
            <w:bCs/>
            <w:color w:val="0000FF"/>
            <w:szCs w:val="24"/>
            <w:u w:val="single"/>
          </w:rPr>
          <w:fldChar w:fldCharType="end"/>
        </w:r>
        <w:r>
          <w:rPr>
            <w:bCs/>
            <w:color w:val="0000FF"/>
            <w:szCs w:val="24"/>
            <w:u w:val="single"/>
          </w:rPr>
          <w:t>:</w:t>
        </w:r>
        <w:r>
          <w:rPr>
            <w:bCs/>
            <w:color w:val="0000FF"/>
            <w:szCs w:val="24"/>
            <w:u w:val="single"/>
          </w:rPr>
          <w:tab/>
          <w:t>Operational procedures for the use of digital selective-calling equipment in the maritime mobile service</w:t>
        </w:r>
      </w:ins>
    </w:p>
    <w:p w14:paraId="5EDD253B" w14:textId="77777777" w:rsidR="004113C8" w:rsidRDefault="004113C8" w:rsidP="00075584">
      <w:pPr>
        <w:rPr>
          <w:ins w:id="439" w:author="Author" w:date="1900-01-01T00:00:00Z"/>
          <w:bCs/>
          <w:color w:val="0000FF"/>
          <w:szCs w:val="24"/>
          <w:u w:val="single"/>
        </w:rPr>
      </w:pPr>
      <w:ins w:id="440" w:author="Author">
        <w:r>
          <w:fldChar w:fldCharType="begin"/>
        </w:r>
        <w:r>
          <w:instrText xml:space="preserve"> HYPERLINK "ttp://www.itu.int/rec/R-REC-M.585/en" </w:instrText>
        </w:r>
        <w:r>
          <w:fldChar w:fldCharType="separate"/>
        </w:r>
        <w:r>
          <w:rPr>
            <w:color w:val="0000FF"/>
            <w:u w:val="single"/>
          </w:rPr>
          <w:t>ITU-R M.585</w:t>
        </w:r>
        <w:r>
          <w:fldChar w:fldCharType="end"/>
        </w:r>
        <w:r>
          <w:t>:</w:t>
        </w:r>
        <w:r>
          <w:tab/>
          <w:t>Assignment and use of identities in the maritime mobile service</w:t>
        </w:r>
      </w:ins>
    </w:p>
    <w:p w14:paraId="64EA28CA" w14:textId="77777777" w:rsidR="004113C8" w:rsidRDefault="004113C8" w:rsidP="00075584">
      <w:pPr>
        <w:ind w:left="1871" w:hanging="1871"/>
        <w:rPr>
          <w:ins w:id="441" w:author="Author" w:date="1900-01-01T00:00:00Z"/>
          <w:bCs/>
          <w:color w:val="0000FF"/>
          <w:szCs w:val="24"/>
          <w:u w:val="single"/>
        </w:rPr>
      </w:pPr>
      <w:ins w:id="442" w:author="Author">
        <w:r>
          <w:fldChar w:fldCharType="begin"/>
        </w:r>
        <w:r>
          <w:instrText xml:space="preserve"> HYPERLINK "ttp://www.itu.int/rec/R-REC-M.822/en" </w:instrText>
        </w:r>
        <w:r>
          <w:fldChar w:fldCharType="separate"/>
        </w:r>
        <w:r>
          <w:rPr>
            <w:color w:val="0000FF"/>
            <w:u w:val="single"/>
          </w:rPr>
          <w:t>ITU-R M.822</w:t>
        </w:r>
        <w:r>
          <w:fldChar w:fldCharType="end"/>
        </w:r>
        <w:r>
          <w:t>:</w:t>
        </w:r>
        <w:r>
          <w:tab/>
          <w:t>Calling-channel loading for digital selective calling (DSC) for the maritime mobile service</w:t>
        </w:r>
      </w:ins>
    </w:p>
    <w:p w14:paraId="062BBDDB" w14:textId="77777777" w:rsidR="004113C8" w:rsidRDefault="004113C8" w:rsidP="00075584">
      <w:pPr>
        <w:ind w:left="1871" w:hanging="1871"/>
        <w:rPr>
          <w:ins w:id="443" w:author="Author" w:date="1900-01-01T00:00:00Z"/>
          <w:bCs/>
          <w:color w:val="0000FF"/>
          <w:szCs w:val="24"/>
          <w:u w:val="single"/>
        </w:rPr>
      </w:pPr>
      <w:ins w:id="444" w:author="Author">
        <w:r>
          <w:rPr>
            <w:bCs/>
            <w:color w:val="0000FF"/>
            <w:szCs w:val="24"/>
            <w:u w:val="single"/>
          </w:rPr>
          <w:fldChar w:fldCharType="begin"/>
        </w:r>
        <w:r>
          <w:rPr>
            <w:bCs/>
            <w:color w:val="0000FF"/>
            <w:szCs w:val="24"/>
            <w:u w:val="single"/>
          </w:rPr>
          <w:instrText xml:space="preserve"> HYPERLINK "ttp://www.itu.int/rec/R-REC-M.823/en" </w:instrText>
        </w:r>
        <w:r>
          <w:rPr>
            <w:bCs/>
            <w:color w:val="0000FF"/>
            <w:szCs w:val="24"/>
            <w:u w:val="single"/>
          </w:rPr>
          <w:fldChar w:fldCharType="separate"/>
        </w:r>
        <w:r>
          <w:rPr>
            <w:color w:val="0000FF"/>
            <w:szCs w:val="24"/>
            <w:u w:val="single"/>
          </w:rPr>
          <w:t>ITU-R M.823</w:t>
        </w:r>
        <w:r>
          <w:rPr>
            <w:bCs/>
            <w:color w:val="0000FF"/>
            <w:szCs w:val="24"/>
            <w:u w:val="single"/>
          </w:rPr>
          <w:fldChar w:fldCharType="end"/>
        </w:r>
        <w:r>
          <w:rPr>
            <w:bCs/>
            <w:color w:val="0000FF"/>
            <w:szCs w:val="24"/>
            <w:u w:val="single"/>
          </w:rPr>
          <w:t>:</w:t>
        </w:r>
        <w:r>
          <w:rPr>
            <w:bCs/>
            <w:color w:val="0000FF"/>
            <w:szCs w:val="24"/>
            <w:u w:val="single"/>
          </w:rPr>
          <w:tab/>
          <w:t>Technical characteristics of differential transmissions for global navigation satellite systems from maritime radio beacons in the frequency band 283.5</w:t>
        </w:r>
        <w:r>
          <w:rPr>
            <w:bCs/>
            <w:color w:val="0000FF"/>
            <w:szCs w:val="24"/>
            <w:u w:val="single"/>
          </w:rPr>
          <w:noBreakHyphen/>
          <w:t>315 kHz in Region 1 and 285-325 kHz in Regions 2 and 3</w:t>
        </w:r>
      </w:ins>
    </w:p>
    <w:p w14:paraId="571F2052" w14:textId="77777777" w:rsidR="004113C8" w:rsidRDefault="004113C8" w:rsidP="00075584">
      <w:pPr>
        <w:ind w:left="1871" w:hanging="1871"/>
        <w:rPr>
          <w:ins w:id="445" w:author="Author" w:date="1900-01-01T00:00:00Z"/>
          <w:bCs/>
          <w:color w:val="0000FF"/>
          <w:szCs w:val="24"/>
          <w:u w:val="single"/>
        </w:rPr>
      </w:pPr>
      <w:ins w:id="446" w:author="Author">
        <w:r>
          <w:rPr>
            <w:spacing w:val="-2"/>
            <w:szCs w:val="24"/>
          </w:rPr>
          <w:fldChar w:fldCharType="begin"/>
        </w:r>
        <w:r>
          <w:rPr>
            <w:spacing w:val="-2"/>
            <w:szCs w:val="24"/>
          </w:rPr>
          <w:instrText xml:space="preserve"> HYPERLINK "ttp://www.itu.int/rec/R-REC-M.825/en" </w:instrText>
        </w:r>
        <w:r>
          <w:rPr>
            <w:spacing w:val="-2"/>
            <w:szCs w:val="24"/>
          </w:rPr>
          <w:fldChar w:fldCharType="separate"/>
        </w:r>
        <w:r>
          <w:rPr>
            <w:color w:val="0000FF"/>
            <w:spacing w:val="-2"/>
            <w:szCs w:val="24"/>
            <w:u w:val="single"/>
          </w:rPr>
          <w:t>ITU-R M.825</w:t>
        </w:r>
        <w:r>
          <w:rPr>
            <w:spacing w:val="-2"/>
            <w:szCs w:val="24"/>
          </w:rPr>
          <w:fldChar w:fldCharType="end"/>
        </w:r>
        <w:r>
          <w:rPr>
            <w:spacing w:val="-2"/>
            <w:szCs w:val="24"/>
          </w:rPr>
          <w:t>:</w:t>
        </w:r>
        <w:r>
          <w:rPr>
            <w:spacing w:val="-2"/>
            <w:szCs w:val="24"/>
          </w:rPr>
          <w:tab/>
          <w:t>Characteristics of a transponder system using digital selective calling techniques for use with vessel traffic services and ship-to-ship identification</w:t>
        </w:r>
      </w:ins>
    </w:p>
    <w:p w14:paraId="6027D89B" w14:textId="77777777" w:rsidR="004113C8" w:rsidRDefault="004113C8" w:rsidP="00075584">
      <w:pPr>
        <w:ind w:left="1871" w:hanging="1871"/>
        <w:rPr>
          <w:ins w:id="447" w:author="Author" w:date="1900-01-01T00:00:00Z"/>
          <w:bCs/>
          <w:color w:val="0000FF"/>
          <w:szCs w:val="24"/>
          <w:u w:val="single"/>
        </w:rPr>
      </w:pPr>
      <w:ins w:id="448" w:author="Author">
        <w:r>
          <w:fldChar w:fldCharType="begin"/>
        </w:r>
        <w:r>
          <w:instrText xml:space="preserve"> HYPERLINK "http://www.itu.int/rec/R-REC-M.1080/en" </w:instrText>
        </w:r>
        <w:r>
          <w:fldChar w:fldCharType="separate"/>
        </w:r>
        <w:r>
          <w:t>ITU-R M.1080</w:t>
        </w:r>
        <w:r>
          <w:fldChar w:fldCharType="end"/>
        </w:r>
        <w:r>
          <w:t>:</w:t>
        </w:r>
        <w:r>
          <w:tab/>
          <w:t>Digital selective calling system enhancement for multiple equipment installations</w:t>
        </w:r>
      </w:ins>
    </w:p>
    <w:p w14:paraId="73ADA4F2" w14:textId="77777777" w:rsidR="004113C8" w:rsidRDefault="004113C8" w:rsidP="00075584">
      <w:pPr>
        <w:ind w:left="1871" w:hanging="1871"/>
        <w:rPr>
          <w:ins w:id="449" w:author="Author" w:date="1900-01-01T00:00:00Z"/>
        </w:rPr>
      </w:pPr>
      <w:ins w:id="450" w:author="Author">
        <w:r>
          <w:fldChar w:fldCharType="begin"/>
        </w:r>
        <w:r>
          <w:instrText xml:space="preserve"> HYPERLINK "ttp://www.itu.int/rec/R-REC-M.1084/en" </w:instrText>
        </w:r>
        <w:r>
          <w:fldChar w:fldCharType="separate"/>
        </w:r>
        <w:r>
          <w:rPr>
            <w:color w:val="0000FF"/>
            <w:u w:val="single"/>
          </w:rPr>
          <w:t>ITU</w:t>
        </w:r>
        <w:r>
          <w:rPr>
            <w:color w:val="0000FF"/>
            <w:u w:val="single"/>
          </w:rPr>
          <w:noBreakHyphen/>
          <w:t>R M.1084</w:t>
        </w:r>
        <w:r>
          <w:fldChar w:fldCharType="end"/>
        </w:r>
        <w:r>
          <w:t>:</w:t>
        </w:r>
        <w:r>
          <w:tab/>
          <w:t>Interim solutions for improved efficiency in the use of the band 156-174 MHz by stations in the maritime mobile service</w:t>
        </w:r>
      </w:ins>
    </w:p>
    <w:p w14:paraId="679DD4AB" w14:textId="77777777" w:rsidR="004113C8" w:rsidRPr="0010397D" w:rsidRDefault="004113C8" w:rsidP="00075584">
      <w:pPr>
        <w:ind w:left="1871" w:hanging="1871"/>
        <w:rPr>
          <w:ins w:id="451" w:author="Author" w:date="1900-01-01T00:00:00Z"/>
          <w:highlight w:val="cyan"/>
        </w:rPr>
      </w:pPr>
      <w:r>
        <w:rPr>
          <w:highlight w:val="cyan"/>
        </w:rPr>
        <w:t>[</w:t>
      </w:r>
      <w:ins w:id="452" w:author="Author">
        <w:r w:rsidRPr="0010397D">
          <w:rPr>
            <w:highlight w:val="cyan"/>
          </w:rPr>
          <w:t xml:space="preserve">ITU-R M.2092: </w:t>
        </w:r>
        <w:r w:rsidRPr="0010397D">
          <w:rPr>
            <w:highlight w:val="cyan"/>
          </w:rPr>
          <w:tab/>
          <w:t>Technical characteristics for a VHF data exchange system in the VHF maritime mobile band</w:t>
        </w:r>
      </w:ins>
      <w:r>
        <w:rPr>
          <w:highlight w:val="cyan"/>
        </w:rPr>
        <w:t>]</w:t>
      </w:r>
    </w:p>
    <w:p w14:paraId="2CF48E98" w14:textId="77777777" w:rsidR="004113C8" w:rsidRDefault="004113C8" w:rsidP="00075584">
      <w:pPr>
        <w:ind w:left="1871" w:hanging="1871"/>
        <w:rPr>
          <w:ins w:id="453" w:author="Author" w:date="1900-01-01T00:00:00Z"/>
        </w:rPr>
      </w:pPr>
      <w:r>
        <w:rPr>
          <w:highlight w:val="cyan"/>
        </w:rPr>
        <w:t>[</w:t>
      </w:r>
      <w:ins w:id="454" w:author="Author">
        <w:r w:rsidRPr="0010397D">
          <w:rPr>
            <w:highlight w:val="cyan"/>
          </w:rPr>
          <w:t>ITU-R M.2135:</w:t>
        </w:r>
        <w:r w:rsidRPr="0010397D">
          <w:rPr>
            <w:highlight w:val="cyan"/>
          </w:rPr>
          <w:tab/>
          <w:t>Technical characteristics of autonomous maritime radio devices operating in the frequency band 156-162.05 MHz</w:t>
        </w:r>
      </w:ins>
      <w:r>
        <w:t>]</w:t>
      </w:r>
    </w:p>
    <w:p w14:paraId="3D0F3B54" w14:textId="77777777" w:rsidR="004113C8" w:rsidRDefault="004113C8" w:rsidP="00075584">
      <w:pPr>
        <w:pStyle w:val="Headingi"/>
        <w:rPr>
          <w:ins w:id="455" w:author="Author" w:date="1900-01-01T00:00:00Z"/>
        </w:rPr>
      </w:pPr>
      <w:ins w:id="456" w:author="Author">
        <w:r>
          <w:t>Reports</w:t>
        </w:r>
      </w:ins>
    </w:p>
    <w:p w14:paraId="0C63E4C1" w14:textId="77777777" w:rsidR="004113C8" w:rsidRPr="0010397D" w:rsidRDefault="004113C8" w:rsidP="00075584">
      <w:pPr>
        <w:pStyle w:val="Normalaftertitle"/>
        <w:rPr>
          <w:bCs/>
        </w:rPr>
      </w:pPr>
      <w:r w:rsidRPr="0010397D">
        <w:rPr>
          <w:bCs/>
        </w:rPr>
        <w:t>The ITU Radiocommunication Assembly,</w:t>
      </w:r>
    </w:p>
    <w:p w14:paraId="6F4B6E6B" w14:textId="77777777" w:rsidR="004113C8" w:rsidRPr="0010397D" w:rsidRDefault="004113C8" w:rsidP="00075584">
      <w:pPr>
        <w:pStyle w:val="Call"/>
      </w:pPr>
      <w:r w:rsidRPr="0010397D">
        <w:t>considering</w:t>
      </w:r>
    </w:p>
    <w:p w14:paraId="3BD7E274" w14:textId="77777777" w:rsidR="004113C8" w:rsidRPr="0010397D" w:rsidRDefault="004113C8" w:rsidP="00075584">
      <w:r w:rsidRPr="0010397D">
        <w:rPr>
          <w:i/>
          <w:iCs/>
        </w:rPr>
        <w:t>a)</w:t>
      </w:r>
      <w:r w:rsidRPr="0010397D">
        <w:tab/>
        <w:t>that the International Maritime Organization (IMO) has a continuing requirement for a universal shipborne automatic identification system (AIS);</w:t>
      </w:r>
    </w:p>
    <w:p w14:paraId="64173F0D" w14:textId="77777777" w:rsidR="004113C8" w:rsidRPr="0010397D" w:rsidRDefault="004113C8" w:rsidP="00075584">
      <w:r w:rsidRPr="0010397D">
        <w:rPr>
          <w:i/>
          <w:iCs/>
        </w:rPr>
        <w:t>b)</w:t>
      </w:r>
      <w:r w:rsidRPr="0010397D">
        <w:tab/>
        <w:t xml:space="preserve">that the use of a universal shipborne </w:t>
      </w:r>
      <w:r w:rsidRPr="0010397D">
        <w:rPr>
          <w:caps/>
        </w:rPr>
        <w:t>AIS</w:t>
      </w:r>
      <w:r w:rsidRPr="0010397D">
        <w:t xml:space="preserve"> allows efficient exchange of navigational data between ships and between ships and shore stations, thereby improving safety of navigation;</w:t>
      </w:r>
    </w:p>
    <w:p w14:paraId="6ADAB76D" w14:textId="77777777" w:rsidR="004113C8" w:rsidRPr="0010397D" w:rsidRDefault="004113C8" w:rsidP="00075584">
      <w:r w:rsidRPr="0010397D">
        <w:rPr>
          <w:i/>
          <w:iCs/>
        </w:rPr>
        <w:t>c)</w:t>
      </w:r>
      <w:r w:rsidRPr="0010397D">
        <w:tab/>
        <w:t>that a system using self-organized time division multiple access (SOTDMA) accommodates all users and meets the likely future requirements for efficient use of the spectrum;</w:t>
      </w:r>
    </w:p>
    <w:p w14:paraId="63BBCB67" w14:textId="77777777" w:rsidR="004113C8" w:rsidRPr="0010397D" w:rsidRDefault="004113C8" w:rsidP="00075584">
      <w:r w:rsidRPr="0010397D">
        <w:rPr>
          <w:i/>
          <w:iCs/>
        </w:rPr>
        <w:t>d)</w:t>
      </w:r>
      <w:r w:rsidRPr="0010397D">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36772388" w14:textId="77777777" w:rsidR="004113C8" w:rsidRPr="0010397D" w:rsidRDefault="004113C8" w:rsidP="00075584">
      <w:r w:rsidRPr="0010397D">
        <w:rPr>
          <w:i/>
          <w:iCs/>
        </w:rPr>
        <w:t>e)</w:t>
      </w:r>
      <w:r w:rsidRPr="0010397D">
        <w:tab/>
        <w:t>that this system is autonomous, automatic, continuous and operate primarily in a broadcast, but also in an assigned and in an interrogation mode using time division multiple access (TDMA) techniques;</w:t>
      </w:r>
    </w:p>
    <w:p w14:paraId="139AEE94" w14:textId="77777777" w:rsidR="004113C8" w:rsidRPr="0010397D" w:rsidRDefault="004113C8" w:rsidP="00075584">
      <w:r w:rsidRPr="0010397D">
        <w:rPr>
          <w:i/>
          <w:iCs/>
        </w:rPr>
        <w:t>f)</w:t>
      </w:r>
      <w:r w:rsidRPr="0010397D">
        <w:tab/>
        <w:t>that this system is capable of expansion to accommodate future expansion in the number of users and diversification of applications, including vessels which are not subject to IMO AIS carriage requirements, aids to navigation and search and rescue;</w:t>
      </w:r>
    </w:p>
    <w:p w14:paraId="39BF52E5" w14:textId="77777777" w:rsidR="004113C8" w:rsidRPr="0010397D" w:rsidRDefault="004113C8" w:rsidP="00075584">
      <w:r w:rsidRPr="0010397D">
        <w:rPr>
          <w:i/>
          <w:iCs/>
        </w:rPr>
        <w:t>g)</w:t>
      </w:r>
      <w:r w:rsidRPr="0010397D">
        <w:tab/>
        <w:t xml:space="preserve">that the International Association of Marine Aids to Navigation and Lighthouse Authorities (IALA) maintains and publishes </w:t>
      </w:r>
      <w:ins w:id="457" w:author="Author">
        <w:r>
          <w:t xml:space="preserve">recommendations and </w:t>
        </w:r>
      </w:ins>
      <w:del w:id="458" w:author="Author">
        <w:r>
          <w:rPr>
            <w:rPrChange w:id="459" w:author="Author" w:date="1900-01-01T00:00:00Z">
              <w:rPr>
                <w:lang w:val="en-US"/>
              </w:rPr>
            </w:rPrChange>
          </w:rPr>
          <w:delText xml:space="preserve">technical </w:delText>
        </w:r>
      </w:del>
      <w:r>
        <w:rPr>
          <w:rPrChange w:id="460" w:author="Author" w:date="1900-01-01T00:00:00Z">
            <w:rPr>
              <w:lang w:val="en-US"/>
            </w:rPr>
          </w:rPrChange>
        </w:rPr>
        <w:t xml:space="preserve">guidelines for the </w:t>
      </w:r>
      <w:ins w:id="461" w:author="Author">
        <w:r>
          <w:t xml:space="preserve">aids to navigation (AtoN) authorities, </w:t>
        </w:r>
      </w:ins>
      <w:r w:rsidRPr="0010397D">
        <w:t>manufacturers of AIS and other interested parties,</w:t>
      </w:r>
    </w:p>
    <w:p w14:paraId="7BDBFEB1" w14:textId="77777777" w:rsidR="004113C8" w:rsidRPr="0010397D" w:rsidRDefault="004113C8" w:rsidP="00075584">
      <w:pPr>
        <w:pStyle w:val="Call"/>
      </w:pPr>
      <w:r w:rsidRPr="0010397D">
        <w:t>recommends</w:t>
      </w:r>
    </w:p>
    <w:p w14:paraId="41C6D4E5" w14:textId="77777777" w:rsidR="004113C8" w:rsidRPr="0010397D" w:rsidRDefault="004113C8" w:rsidP="00075584">
      <w:r w:rsidRPr="0010397D">
        <w:rPr>
          <w:bCs/>
        </w:rPr>
        <w:t>1</w:t>
      </w:r>
      <w:r w:rsidRPr="0010397D">
        <w:tab/>
        <w:t>that the AIS should be designed in accordance with the operational characteristics given in Annex 1 and the technical characteristics given in Annexes 2, 3, 4, 6, 7, 8 and 9;</w:t>
      </w:r>
    </w:p>
    <w:p w14:paraId="03E23421" w14:textId="77777777" w:rsidR="004113C8" w:rsidRPr="0010397D" w:rsidRDefault="004113C8" w:rsidP="00075584">
      <w:r w:rsidRPr="0010397D">
        <w:rPr>
          <w:bCs/>
        </w:rPr>
        <w:t>2</w:t>
      </w:r>
      <w:r w:rsidRPr="0010397D">
        <w:tab/>
        <w:t>that applications of the AIS which make use of application specific messages of the AIS, as defined in Annex 2, should comply with the characteristics given in Annex 5;</w:t>
      </w:r>
    </w:p>
    <w:p w14:paraId="17F68EC9" w14:textId="77777777" w:rsidR="004113C8" w:rsidRPr="0010397D" w:rsidRDefault="004113C8" w:rsidP="00075584">
      <w:r w:rsidRPr="0010397D">
        <w:rPr>
          <w:bCs/>
        </w:rPr>
        <w:t>3</w:t>
      </w:r>
      <w:r w:rsidRPr="0010397D">
        <w:tab/>
        <w:t>that the AIS applications should take into account the international application identifier branch, as specified in Annex 5, maintained and published by IMO</w:t>
      </w:r>
      <w:ins w:id="462" w:author="Author">
        <w:r>
          <w:rPr>
            <w:position w:val="6"/>
            <w:sz w:val="18"/>
          </w:rPr>
          <w:footnoteReference w:id="2"/>
        </w:r>
      </w:ins>
      <w:r w:rsidRPr="0010397D">
        <w:t>;</w:t>
      </w:r>
    </w:p>
    <w:p w14:paraId="68D082B8" w14:textId="77777777" w:rsidR="004113C8" w:rsidRPr="0010397D" w:rsidRDefault="004113C8" w:rsidP="00075584">
      <w:r w:rsidRPr="0010397D">
        <w:rPr>
          <w:bCs/>
        </w:rPr>
        <w:t>4</w:t>
      </w:r>
      <w:r w:rsidRPr="0010397D">
        <w:tab/>
        <w:t>that the AIS design should take into account technical guidelines maintained and published by IALA.</w:t>
      </w:r>
    </w:p>
    <w:p w14:paraId="2233B48C" w14:textId="77777777" w:rsidR="004113C8" w:rsidRDefault="004113C8" w:rsidP="0007558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34A22152" w14:textId="77777777" w:rsidR="004113C8" w:rsidRPr="0010397D" w:rsidRDefault="004113C8" w:rsidP="00075584">
      <w:pPr>
        <w:pStyle w:val="AnnexNoTitle"/>
        <w:rPr>
          <w:lang w:val="en-GB"/>
        </w:rPr>
      </w:pPr>
      <w:bookmarkStart w:id="465" w:name="_Toc48639482"/>
      <w:r w:rsidRPr="0010397D">
        <w:rPr>
          <w:lang w:val="en-GB"/>
        </w:rPr>
        <w:t>Annex 1</w:t>
      </w:r>
      <w:r w:rsidRPr="0010397D">
        <w:rPr>
          <w:lang w:val="en-GB"/>
        </w:rPr>
        <w:br/>
      </w:r>
      <w:r w:rsidRPr="0010397D">
        <w:rPr>
          <w:lang w:val="en-GB"/>
        </w:rPr>
        <w:br/>
        <w:t xml:space="preserve">Operational characteristics of an automatic identification system using </w:t>
      </w:r>
      <w:r w:rsidRPr="0010397D">
        <w:rPr>
          <w:lang w:val="en-GB"/>
        </w:rPr>
        <w:br/>
        <w:t xml:space="preserve">time division multiple access techniques in the VHF </w:t>
      </w:r>
      <w:r w:rsidRPr="0010397D">
        <w:rPr>
          <w:lang w:val="en-GB"/>
        </w:rPr>
        <w:br/>
        <w:t>maritime mobile frequency band</w:t>
      </w:r>
      <w:bookmarkEnd w:id="465"/>
    </w:p>
    <w:p w14:paraId="4AE5250C" w14:textId="77777777" w:rsidR="004113C8" w:rsidRPr="0010397D" w:rsidRDefault="004113C8" w:rsidP="00075584">
      <w:pPr>
        <w:pStyle w:val="Heading1"/>
      </w:pPr>
      <w:bookmarkStart w:id="466" w:name="_Toc440783956"/>
      <w:bookmarkStart w:id="467" w:name="_Toc48639483"/>
      <w:r w:rsidRPr="0010397D">
        <w:t>1</w:t>
      </w:r>
      <w:r w:rsidRPr="0010397D">
        <w:tab/>
        <w:t>General</w:t>
      </w:r>
      <w:bookmarkEnd w:id="466"/>
      <w:bookmarkEnd w:id="467"/>
    </w:p>
    <w:p w14:paraId="53CB2A87" w14:textId="77777777" w:rsidR="004113C8" w:rsidRPr="0010397D" w:rsidRDefault="004113C8" w:rsidP="00075584">
      <w:r w:rsidRPr="0010397D">
        <w:rPr>
          <w:b/>
        </w:rPr>
        <w:t>1.1</w:t>
      </w:r>
      <w:r w:rsidRPr="0010397D">
        <w:tab/>
        <w:t xml:space="preserve">The system should automatically broadcast ships dynamic and some other information to all other </w:t>
      </w:r>
      <w:r>
        <w:t>[</w:t>
      </w:r>
      <w:del w:id="468" w:author="Author">
        <w:r>
          <w:rPr>
            <w:highlight w:val="cyan"/>
          </w:rPr>
          <w:delText xml:space="preserve">installations </w:delText>
        </w:r>
      </w:del>
      <w:ins w:id="469" w:author="Author">
        <w:r>
          <w:rPr>
            <w:highlight w:val="cyan"/>
          </w:rPr>
          <w:t>stations</w:t>
        </w:r>
      </w:ins>
      <w:r>
        <w:t>]</w:t>
      </w:r>
      <w:ins w:id="470" w:author="Author">
        <w:r>
          <w:t xml:space="preserve"> </w:t>
        </w:r>
      </w:ins>
      <w:r w:rsidRPr="0010397D">
        <w:t>in a self-organized manner.</w:t>
      </w:r>
    </w:p>
    <w:p w14:paraId="342B6FD6" w14:textId="77777777" w:rsidR="004113C8" w:rsidRPr="003D5CF5" w:rsidRDefault="004113C8" w:rsidP="00075584">
      <w:pPr>
        <w:rPr>
          <w:rPrChange w:id="471" w:author="Author" w:date="1900-01-01T00:00:00Z">
            <w:rPr>
              <w:lang w:val="en-US"/>
            </w:rPr>
          </w:rPrChange>
        </w:rPr>
      </w:pPr>
      <w:r w:rsidRPr="0010397D">
        <w:rPr>
          <w:b/>
        </w:rPr>
        <w:t>1.2</w:t>
      </w:r>
      <w:r w:rsidRPr="0010397D">
        <w:tab/>
        <w:t xml:space="preserve">The system </w:t>
      </w:r>
      <w:r>
        <w:t>[</w:t>
      </w:r>
      <w:del w:id="472" w:author="Author">
        <w:r>
          <w:rPr>
            <w:highlight w:val="cyan"/>
          </w:rPr>
          <w:delText>installation</w:delText>
        </w:r>
      </w:del>
      <w:r>
        <w:t>]</w:t>
      </w:r>
      <w:del w:id="473" w:author="Author">
        <w:r>
          <w:rPr>
            <w:rPrChange w:id="474" w:author="Author" w:date="1900-01-01T00:00:00Z">
              <w:rPr>
                <w:lang w:val="en-US"/>
              </w:rPr>
            </w:rPrChange>
          </w:rPr>
          <w:delText xml:space="preserve"> </w:delText>
        </w:r>
      </w:del>
      <w:r>
        <w:rPr>
          <w:rPrChange w:id="475" w:author="Author" w:date="1900-01-01T00:00:00Z">
            <w:rPr>
              <w:lang w:val="en-US"/>
            </w:rPr>
          </w:rPrChange>
        </w:rPr>
        <w:t>should be capable of receiving and processing specified interrogating calls.</w:t>
      </w:r>
    </w:p>
    <w:p w14:paraId="016E22B6" w14:textId="77777777" w:rsidR="004113C8" w:rsidRPr="003D5CF5" w:rsidRDefault="004113C8" w:rsidP="00075584">
      <w:pPr>
        <w:rPr>
          <w:rPrChange w:id="476" w:author="Author" w:date="1900-01-01T00:00:00Z">
            <w:rPr>
              <w:lang w:val="en-US"/>
            </w:rPr>
          </w:rPrChange>
        </w:rPr>
      </w:pPr>
      <w:r>
        <w:rPr>
          <w:b/>
          <w:rPrChange w:id="477" w:author="Author" w:date="1900-01-01T00:00:00Z">
            <w:rPr>
              <w:b/>
              <w:lang w:val="en-US"/>
            </w:rPr>
          </w:rPrChange>
        </w:rPr>
        <w:t>1.3</w:t>
      </w:r>
      <w:r>
        <w:rPr>
          <w:rPrChange w:id="478" w:author="Author" w:date="1900-01-01T00:00:00Z">
            <w:rPr>
              <w:lang w:val="en-US"/>
            </w:rPr>
          </w:rPrChange>
        </w:rPr>
        <w:tab/>
        <w:t>The system should be capable of transmitting additional safety information on request.</w:t>
      </w:r>
    </w:p>
    <w:p w14:paraId="79365BE8" w14:textId="77777777" w:rsidR="004113C8" w:rsidRPr="003D5CF5" w:rsidRDefault="004113C8" w:rsidP="00075584">
      <w:pPr>
        <w:rPr>
          <w:rPrChange w:id="479" w:author="Author" w:date="1900-01-01T00:00:00Z">
            <w:rPr>
              <w:lang w:val="en-US"/>
            </w:rPr>
          </w:rPrChange>
        </w:rPr>
      </w:pPr>
      <w:r>
        <w:rPr>
          <w:b/>
          <w:bCs/>
          <w:rPrChange w:id="480" w:author="Author" w:date="1900-01-01T00:00:00Z">
            <w:rPr>
              <w:b/>
              <w:bCs/>
              <w:lang w:val="en-US"/>
            </w:rPr>
          </w:rPrChange>
        </w:rPr>
        <w:t>1.4</w:t>
      </w:r>
      <w:r>
        <w:rPr>
          <w:rPrChange w:id="481" w:author="Author" w:date="1900-01-01T00:00:00Z">
            <w:rPr>
              <w:lang w:val="en-US"/>
            </w:rPr>
          </w:rPrChange>
        </w:rPr>
        <w:tab/>
        <w:t>The system installation should be able to operate continuously while under way or at anchor.</w:t>
      </w:r>
    </w:p>
    <w:p w14:paraId="3570D18A" w14:textId="77777777" w:rsidR="004113C8" w:rsidRPr="003D5CF5" w:rsidRDefault="004113C8" w:rsidP="00075584">
      <w:pPr>
        <w:rPr>
          <w:rPrChange w:id="482" w:author="Author" w:date="1900-01-01T00:00:00Z">
            <w:rPr>
              <w:lang w:val="en-US"/>
            </w:rPr>
          </w:rPrChange>
        </w:rPr>
      </w:pPr>
      <w:r>
        <w:rPr>
          <w:b/>
          <w:bCs/>
          <w:rPrChange w:id="483" w:author="Author" w:date="1900-01-01T00:00:00Z">
            <w:rPr>
              <w:b/>
              <w:bCs/>
              <w:lang w:val="en-US"/>
            </w:rPr>
          </w:rPrChange>
        </w:rPr>
        <w:t>1.5</w:t>
      </w:r>
      <w:r>
        <w:rPr>
          <w:rPrChange w:id="484" w:author="Author" w:date="1900-01-01T00:00:00Z">
            <w:rPr>
              <w:lang w:val="en-US"/>
            </w:rPr>
          </w:rPrChange>
        </w:rPr>
        <w:tab/>
        <w:t>The system should use TDMA techniques in a synchronized manner.</w:t>
      </w:r>
    </w:p>
    <w:p w14:paraId="44235CB2" w14:textId="77777777" w:rsidR="004113C8" w:rsidRPr="0010397D" w:rsidRDefault="004113C8" w:rsidP="00075584">
      <w:r>
        <w:rPr>
          <w:b/>
          <w:bCs/>
          <w:rPrChange w:id="485" w:author="Author" w:date="1900-01-01T00:00:00Z">
            <w:rPr>
              <w:b/>
              <w:bCs/>
              <w:lang w:val="en-US"/>
            </w:rPr>
          </w:rPrChange>
        </w:rPr>
        <w:t>1.6</w:t>
      </w:r>
      <w:r>
        <w:rPr>
          <w:rPrChange w:id="486" w:author="Author" w:date="1900-01-01T00:00:00Z">
            <w:rPr>
              <w:lang w:val="en-US"/>
            </w:rPr>
          </w:rPrChange>
        </w:rPr>
        <w:tab/>
        <w:t xml:space="preserve">The system should be capable of </w:t>
      </w:r>
      <w:r>
        <w:t>[</w:t>
      </w:r>
      <w:del w:id="487" w:author="Author">
        <w:r>
          <w:rPr>
            <w:highlight w:val="cyan"/>
          </w:rPr>
          <w:delText xml:space="preserve">three </w:delText>
        </w:r>
      </w:del>
      <w:ins w:id="488" w:author="Author">
        <w:r>
          <w:rPr>
            <w:highlight w:val="cyan"/>
          </w:rPr>
          <w:t xml:space="preserve">four </w:t>
        </w:r>
      </w:ins>
      <w:r>
        <w:rPr>
          <w:highlight w:val="cyan"/>
        </w:rPr>
        <w:t>modes of operation</w:t>
      </w:r>
      <w:ins w:id="489" w:author="Author">
        <w:r>
          <w:rPr>
            <w:highlight w:val="cyan"/>
          </w:rPr>
          <w:t>:</w:t>
        </w:r>
      </w:ins>
      <w:del w:id="490" w:author="Author">
        <w:r>
          <w:rPr>
            <w:highlight w:val="cyan"/>
          </w:rPr>
          <w:delText>,</w:delText>
        </w:r>
      </w:del>
      <w:r>
        <w:rPr>
          <w:highlight w:val="cyan"/>
        </w:rPr>
        <w:t xml:space="preserve"> </w:t>
      </w:r>
      <w:ins w:id="491" w:author="Author">
        <w:r>
          <w:rPr>
            <w:highlight w:val="cyan"/>
          </w:rPr>
          <w:t>silent,</w:t>
        </w:r>
      </w:ins>
      <w:r>
        <w:t>]</w:t>
      </w:r>
      <w:ins w:id="492" w:author="Author">
        <w:r>
          <w:t xml:space="preserve"> </w:t>
        </w:r>
      </w:ins>
      <w:r w:rsidRPr="0010397D">
        <w:t>autonomous, assigned and polled.</w:t>
      </w:r>
    </w:p>
    <w:p w14:paraId="1BA7F008" w14:textId="77777777" w:rsidR="004113C8" w:rsidRPr="0010397D" w:rsidRDefault="004113C8" w:rsidP="00075584">
      <w:pPr>
        <w:pStyle w:val="Heading1"/>
      </w:pPr>
      <w:bookmarkStart w:id="493" w:name="_Toc48639484"/>
      <w:r w:rsidRPr="0010397D">
        <w:t>2</w:t>
      </w:r>
      <w:r w:rsidRPr="0010397D">
        <w:tab/>
        <w:t>Automatic identification system equipment</w:t>
      </w:r>
      <w:bookmarkEnd w:id="493"/>
    </w:p>
    <w:p w14:paraId="14B034CE" w14:textId="77777777" w:rsidR="004113C8" w:rsidRPr="0010397D" w:rsidRDefault="004113C8" w:rsidP="00075584">
      <w:pPr>
        <w:pStyle w:val="Heading2"/>
      </w:pPr>
      <w:bookmarkStart w:id="494" w:name="_Toc48639485"/>
      <w:r w:rsidRPr="0010397D">
        <w:t>2.1</w:t>
      </w:r>
      <w:r w:rsidRPr="0010397D">
        <w:tab/>
        <w:t>Automatic identification system VHF data link non-controlling stations</w:t>
      </w:r>
      <w:bookmarkEnd w:id="494"/>
    </w:p>
    <w:p w14:paraId="46E68AC4" w14:textId="77777777" w:rsidR="004113C8" w:rsidRPr="0010397D" w:rsidRDefault="004113C8" w:rsidP="00075584">
      <w:pPr>
        <w:pStyle w:val="Heading3"/>
      </w:pPr>
      <w:r w:rsidRPr="0010397D">
        <w:t>2.1.1</w:t>
      </w:r>
      <w:r w:rsidRPr="0010397D">
        <w:tab/>
        <w:t>Automatic identification system shipborne station</w:t>
      </w:r>
    </w:p>
    <w:p w14:paraId="1566696E" w14:textId="77777777" w:rsidR="004113C8" w:rsidRPr="0010397D" w:rsidRDefault="004113C8" w:rsidP="00075584">
      <w:r w:rsidRPr="0010397D">
        <w:rPr>
          <w:b/>
          <w:bCs/>
        </w:rPr>
        <w:t>2.1.1.1</w:t>
      </w:r>
      <w:r w:rsidRPr="0010397D">
        <w:rPr>
          <w:b/>
          <w:bCs/>
        </w:rPr>
        <w:tab/>
      </w:r>
      <w:r w:rsidRPr="0010397D">
        <w:t xml:space="preserve">Class A shipborne mobile </w:t>
      </w:r>
      <w:del w:id="495" w:author="Author">
        <w:r w:rsidRPr="0010397D">
          <w:delText xml:space="preserve">equipment </w:delText>
        </w:r>
      </w:del>
      <w:ins w:id="496" w:author="Author">
        <w:r>
          <w:t>station</w:t>
        </w:r>
        <w:r w:rsidRPr="0010397D">
          <w:t xml:space="preserve"> </w:t>
        </w:r>
      </w:ins>
      <w:r w:rsidRPr="0010397D">
        <w:t>using SOTDMA technology as described in Annex 2 will comply with relevant IMO AIS carriage requirement:</w:t>
      </w:r>
    </w:p>
    <w:p w14:paraId="14E76DD7" w14:textId="77777777" w:rsidR="004113C8" w:rsidRPr="0010397D" w:rsidRDefault="004113C8" w:rsidP="00075584">
      <w:r w:rsidRPr="0010397D">
        <w:rPr>
          <w:b/>
        </w:rPr>
        <w:t>2.1.1.2</w:t>
      </w:r>
      <w:r w:rsidRPr="0010397D">
        <w:tab/>
        <w:t xml:space="preserve">Class B shipborne mobile </w:t>
      </w:r>
      <w:del w:id="497" w:author="Author">
        <w:r w:rsidRPr="0010397D">
          <w:delText xml:space="preserve">equipment </w:delText>
        </w:r>
      </w:del>
      <w:ins w:id="498" w:author="Author">
        <w:r>
          <w:t>station</w:t>
        </w:r>
        <w:r w:rsidRPr="0010397D">
          <w:t xml:space="preserve"> </w:t>
        </w:r>
      </w:ins>
      <w:r w:rsidRPr="0010397D">
        <w:t>will provide facilities not necessarily in full accordance with IMO AIS carriage requirement.</w:t>
      </w:r>
      <w:bookmarkStart w:id="499" w:name="_Toc440783957"/>
    </w:p>
    <w:p w14:paraId="0D6D9285" w14:textId="77777777" w:rsidR="004113C8" w:rsidRPr="0010397D" w:rsidRDefault="004113C8" w:rsidP="00075584">
      <w:pPr>
        <w:pStyle w:val="enumlev1"/>
      </w:pPr>
      <w:r w:rsidRPr="0010397D">
        <w:t>–</w:t>
      </w:r>
      <w:r w:rsidRPr="0010397D">
        <w:tab/>
        <w:t>Class B “SO” using SOTDMA technology as described in Annex 2;</w:t>
      </w:r>
    </w:p>
    <w:p w14:paraId="3F9AC1BF" w14:textId="77777777" w:rsidR="004113C8" w:rsidRPr="0010397D" w:rsidRDefault="004113C8" w:rsidP="00075584">
      <w:pPr>
        <w:pStyle w:val="enumlev1"/>
      </w:pPr>
      <w:r w:rsidRPr="0010397D">
        <w:t>–</w:t>
      </w:r>
      <w:r w:rsidRPr="0010397D">
        <w:tab/>
        <w:t xml:space="preserve">Class B “CS” using </w:t>
      </w:r>
      <w:ins w:id="500" w:author="Author">
        <w:r>
          <w:t>Carrier sense time division multiple access (</w:t>
        </w:r>
      </w:ins>
      <w:r w:rsidRPr="0010397D">
        <w:t>CSTDMA</w:t>
      </w:r>
      <w:ins w:id="501" w:author="Author">
        <w:r>
          <w:t>)</w:t>
        </w:r>
      </w:ins>
      <w:r w:rsidRPr="0010397D">
        <w:t xml:space="preserve"> as described in Annex 7.</w:t>
      </w:r>
    </w:p>
    <w:p w14:paraId="2F079687" w14:textId="77777777" w:rsidR="004113C8" w:rsidRDefault="004113C8" w:rsidP="00075584">
      <w:pPr>
        <w:pStyle w:val="Heading3"/>
        <w:keepNext w:val="0"/>
        <w:rPr>
          <w:ins w:id="502" w:author="Author" w:date="1900-01-01T00:00:00Z"/>
        </w:rPr>
      </w:pPr>
      <w:r w:rsidRPr="0010397D">
        <w:t>2.1.2</w:t>
      </w:r>
      <w:r w:rsidRPr="0010397D">
        <w:tab/>
      </w:r>
      <w:r>
        <w:t>[</w:t>
      </w:r>
      <w:ins w:id="503" w:author="Author">
        <w:r>
          <w:rPr>
            <w:highlight w:val="cyan"/>
          </w:rPr>
          <w:t xml:space="preserve">Automatic identification system </w:t>
        </w:r>
      </w:ins>
      <w:r>
        <w:rPr>
          <w:highlight w:val="cyan"/>
        </w:rPr>
        <w:t>Aids to navigation</w:t>
      </w:r>
      <w:del w:id="504" w:author="Author">
        <w:r>
          <w:rPr>
            <w:highlight w:val="cyan"/>
          </w:rPr>
          <w:delText>-automatic identification system</w:delText>
        </w:r>
      </w:del>
      <w:r>
        <w:rPr>
          <w:highlight w:val="cyan"/>
        </w:rPr>
        <w:t xml:space="preserve"> station</w:t>
      </w:r>
      <w:r>
        <w:t>]</w:t>
      </w:r>
    </w:p>
    <w:p w14:paraId="51268039" w14:textId="77777777" w:rsidR="004113C8" w:rsidRDefault="004113C8" w:rsidP="00075584">
      <w:pPr>
        <w:pStyle w:val="Heading4"/>
        <w:rPr>
          <w:ins w:id="505" w:author="Author" w:date="1900-01-01T00:00:00Z"/>
        </w:rPr>
      </w:pPr>
      <w:ins w:id="506" w:author="Author">
        <w:r>
          <w:t>2.1.2.1</w:t>
        </w:r>
        <w:r>
          <w:tab/>
        </w:r>
      </w:ins>
      <w:r>
        <w:t>[</w:t>
      </w:r>
      <w:ins w:id="507" w:author="Author">
        <w:r>
          <w:rPr>
            <w:highlight w:val="cyan"/>
          </w:rPr>
          <w:t>Automatic identification system Mobile aids to navigation</w:t>
        </w:r>
        <w:del w:id="508" w:author="Author">
          <w:r>
            <w:rPr>
              <w:highlight w:val="cyan"/>
            </w:rPr>
            <w:delText>-automatic identification system</w:delText>
          </w:r>
        </w:del>
        <w:r>
          <w:rPr>
            <w:highlight w:val="cyan"/>
          </w:rPr>
          <w:t xml:space="preserve"> station</w:t>
        </w:r>
      </w:ins>
      <w:r>
        <w:t>]</w:t>
      </w:r>
    </w:p>
    <w:p w14:paraId="4D11F9FA" w14:textId="77777777" w:rsidR="004113C8" w:rsidRDefault="004113C8" w:rsidP="00075584">
      <w:pPr>
        <w:pStyle w:val="EditorsNote"/>
        <w:rPr>
          <w:ins w:id="509" w:author="Author" w:date="1900-01-01T00:00:00Z"/>
          <w:lang w:val="en-GB"/>
        </w:rPr>
      </w:pPr>
      <w:commentRangeStart w:id="510"/>
      <w:ins w:id="511" w:author="Author">
        <w:r>
          <w:rPr>
            <w:lang w:val="en-GB"/>
          </w:rPr>
          <w:t>[Editor’s note: AMRD is under development, this device might be included as part of AMRD, issue needs to be revisited.]</w:t>
        </w:r>
      </w:ins>
      <w:commentRangeEnd w:id="510"/>
      <w:r w:rsidR="00075584">
        <w:rPr>
          <w:rStyle w:val="CommentReference"/>
          <w:i w:val="0"/>
          <w:lang w:val="en-GB"/>
        </w:rPr>
        <w:commentReference w:id="510"/>
      </w:r>
    </w:p>
    <w:p w14:paraId="45AFBB8B" w14:textId="77777777" w:rsidR="004113C8" w:rsidRPr="003D5CF5" w:rsidRDefault="004113C8" w:rsidP="00075584">
      <w:pPr>
        <w:pStyle w:val="Heading3"/>
        <w:keepNext w:val="0"/>
        <w:rPr>
          <w:del w:id="512" w:author="Author" w:date="1900-01-01T00:00:00Z"/>
          <w:rPrChange w:id="513" w:author="Author" w:date="1900-01-01T00:00:00Z">
            <w:rPr>
              <w:del w:id="514" w:author="Author" w:date="1900-01-01T00:00:00Z"/>
              <w:lang w:val="en-US"/>
            </w:rPr>
          </w:rPrChange>
        </w:rPr>
      </w:pPr>
      <w:r>
        <w:rPr>
          <w:highlight w:val="cyan"/>
        </w:rPr>
        <w:t>[</w:t>
      </w:r>
      <w:del w:id="515" w:author="Author">
        <w:r>
          <w:rPr>
            <w:highlight w:val="cyan"/>
          </w:rPr>
          <w:delText>2.1.3</w:delText>
        </w:r>
        <w:r>
          <w:rPr>
            <w:highlight w:val="cyan"/>
          </w:rPr>
          <w:tab/>
          <w:delText>Limited base station (no VHF data link control functionality)</w:delText>
        </w:r>
      </w:del>
      <w:r>
        <w:t>]</w:t>
      </w:r>
    </w:p>
    <w:p w14:paraId="01BAA788" w14:textId="07FD7C14" w:rsidR="004113C8" w:rsidRPr="0010397D" w:rsidRDefault="004113C8" w:rsidP="00075584">
      <w:pPr>
        <w:pStyle w:val="Heading3"/>
        <w:keepNext w:val="0"/>
      </w:pPr>
      <w:r>
        <w:rPr>
          <w:rPrChange w:id="516" w:author="Author" w:date="1900-01-01T00:00:00Z">
            <w:rPr>
              <w:lang w:val="en-US"/>
            </w:rPr>
          </w:rPrChange>
        </w:rPr>
        <w:t>2.1.4</w:t>
      </w:r>
      <w:r>
        <w:rPr>
          <w:rPrChange w:id="517" w:author="Author" w:date="1900-01-01T00:00:00Z">
            <w:rPr>
              <w:lang w:val="en-US"/>
            </w:rPr>
          </w:rPrChange>
        </w:rPr>
        <w:tab/>
      </w:r>
      <w:r>
        <w:t>[</w:t>
      </w:r>
      <w:ins w:id="518" w:author="Author">
        <w:r>
          <w:rPr>
            <w:highlight w:val="cyan"/>
          </w:rPr>
          <w:t xml:space="preserve">Automatic identification system </w:t>
        </w:r>
      </w:ins>
      <w:del w:id="519" w:author="Author">
        <w:r>
          <w:rPr>
            <w:highlight w:val="cyan"/>
          </w:rPr>
          <w:delText>S</w:delText>
        </w:r>
      </w:del>
      <w:ins w:id="520" w:author="Author">
        <w:r>
          <w:rPr>
            <w:highlight w:val="cyan"/>
          </w:rPr>
          <w:t>s</w:t>
        </w:r>
      </w:ins>
      <w:r>
        <w:rPr>
          <w:highlight w:val="cyan"/>
        </w:rPr>
        <w:t xml:space="preserve">earch and rescue </w:t>
      </w:r>
      <w:del w:id="521" w:author="Author">
        <w:r>
          <w:rPr>
            <w:highlight w:val="cyan"/>
          </w:rPr>
          <w:delText xml:space="preserve">mobile </w:delText>
        </w:r>
      </w:del>
      <w:r>
        <w:rPr>
          <w:highlight w:val="cyan"/>
        </w:rPr>
        <w:t xml:space="preserve">aircraft </w:t>
      </w:r>
      <w:del w:id="522" w:author="Author">
        <w:r>
          <w:rPr>
            <w:highlight w:val="cyan"/>
          </w:rPr>
          <w:delText>equipment</w:delText>
        </w:r>
      </w:del>
      <w:ins w:id="523" w:author="Author">
        <w:r>
          <w:rPr>
            <w:highlight w:val="cyan"/>
          </w:rPr>
          <w:t>station</w:t>
        </w:r>
      </w:ins>
      <w:r>
        <w:t>]</w:t>
      </w:r>
      <w:r w:rsidR="00075584">
        <w:t>x</w:t>
      </w:r>
      <w:r w:rsidR="00075584">
        <w:tab/>
      </w:r>
    </w:p>
    <w:p w14:paraId="70B9AC53" w14:textId="77777777" w:rsidR="004113C8" w:rsidRPr="0010397D" w:rsidRDefault="004113C8" w:rsidP="00075584">
      <w:r w:rsidRPr="0010397D">
        <w:t xml:space="preserve">The AIS search and rescue (SAR) aircraft station should </w:t>
      </w:r>
      <w:ins w:id="524" w:author="Author">
        <w:r>
          <w:t xml:space="preserve">be able to be switched to silent mode.  When the SAR is configured to transmit, then it should </w:t>
        </w:r>
      </w:ins>
      <w:r w:rsidRPr="0010397D">
        <w:t xml:space="preserve">transmit position report Message 9, </w:t>
      </w:r>
      <w:del w:id="525" w:author="Author">
        <w:r w:rsidRPr="0010397D">
          <w:delText xml:space="preserve">and static data using Message 5 </w:delText>
        </w:r>
      </w:del>
      <w:r w:rsidRPr="0010397D">
        <w:t>and Messages 24A and 24B.</w:t>
      </w:r>
    </w:p>
    <w:p w14:paraId="1E14D488" w14:textId="77777777" w:rsidR="004113C8" w:rsidRPr="0010397D" w:rsidRDefault="004113C8" w:rsidP="00075584">
      <w:pPr>
        <w:pStyle w:val="Heading3"/>
      </w:pPr>
      <w:r w:rsidRPr="0010397D">
        <w:t>2.1.5</w:t>
      </w:r>
      <w:r w:rsidRPr="0010397D">
        <w:tab/>
      </w:r>
      <w:r>
        <w:t>[</w:t>
      </w:r>
      <w:ins w:id="526" w:author="Author">
        <w:r>
          <w:rPr>
            <w:highlight w:val="cyan"/>
          </w:rPr>
          <w:t xml:space="preserve">Automatic identification system </w:t>
        </w:r>
      </w:ins>
      <w:r>
        <w:t>]</w:t>
      </w:r>
      <w:r w:rsidRPr="0010397D">
        <w:t>Repeater station</w:t>
      </w:r>
    </w:p>
    <w:p w14:paraId="202A30DC" w14:textId="29C2DB2E" w:rsidR="004113C8" w:rsidRDefault="004113C8" w:rsidP="00075584">
      <w:pPr>
        <w:pStyle w:val="Heading3"/>
        <w:rPr>
          <w:ins w:id="527" w:author="Author" w:date="1900-01-01T00:00:00Z"/>
        </w:rPr>
      </w:pPr>
      <w:ins w:id="528" w:author="Author">
        <w:r>
          <w:t>2.1.6</w:t>
        </w:r>
        <w:r>
          <w:tab/>
        </w:r>
      </w:ins>
      <w:ins w:id="529" w:author="Editor USA" w:date="2020-09-22T10:42:00Z">
        <w:r w:rsidR="00075584" w:rsidRPr="00075584">
          <w:rPr>
            <w:highlight w:val="lightGray"/>
          </w:rPr>
          <w:t xml:space="preserve">Automatic identification system </w:t>
        </w:r>
      </w:ins>
      <w:ins w:id="530" w:author="Author">
        <w:r>
          <w:t xml:space="preserve">Locating devices </w:t>
        </w:r>
      </w:ins>
      <w:del w:id="531" w:author="Editor USA" w:date="2020-09-22T10:43:00Z">
        <w:r w:rsidRPr="00075584" w:rsidDel="00075584">
          <w:rPr>
            <w:highlight w:val="lightGray"/>
            <w:rPrChange w:id="532" w:author="Editor USA" w:date="2020-09-22T10:43:00Z">
              <w:rPr/>
            </w:rPrChange>
          </w:rPr>
          <w:delText>[</w:delText>
        </w:r>
      </w:del>
      <w:ins w:id="533" w:author="Author">
        <w:del w:id="534" w:author="Editor USA" w:date="2020-09-22T10:43:00Z">
          <w:r w:rsidRPr="00075584" w:rsidDel="00075584">
            <w:rPr>
              <w:highlight w:val="lightGray"/>
              <w:rPrChange w:id="535" w:author="Editor USA" w:date="2020-09-22T10:43:00Z">
                <w:rPr>
                  <w:highlight w:val="cyan"/>
                </w:rPr>
              </w:rPrChange>
            </w:rPr>
            <w:delText>that use automatic identification system</w:delText>
          </w:r>
        </w:del>
      </w:ins>
      <w:del w:id="536" w:author="Editor USA" w:date="2020-09-22T10:43:00Z">
        <w:r w:rsidDel="00075584">
          <w:delText>]</w:delText>
        </w:r>
      </w:del>
    </w:p>
    <w:p w14:paraId="0DA13E64" w14:textId="77777777" w:rsidR="004113C8" w:rsidRPr="0010397D" w:rsidRDefault="004113C8" w:rsidP="00075584">
      <w:pPr>
        <w:pStyle w:val="Heading4"/>
      </w:pPr>
      <w:r w:rsidRPr="0010397D">
        <w:t>2.1.6</w:t>
      </w:r>
      <w:ins w:id="537" w:author="Author">
        <w:r>
          <w:t>.1</w:t>
        </w:r>
      </w:ins>
      <w:r w:rsidRPr="0010397D">
        <w:tab/>
      </w:r>
      <w:r w:rsidRPr="00DC3295">
        <w:t>Automatic</w:t>
      </w:r>
      <w:r w:rsidRPr="0010397D">
        <w:t xml:space="preserve"> identification system search and rescue transmitter </w:t>
      </w:r>
    </w:p>
    <w:p w14:paraId="7DE34D54" w14:textId="77777777" w:rsidR="004113C8" w:rsidRPr="003D5CF5" w:rsidRDefault="004113C8" w:rsidP="00075584">
      <w:pPr>
        <w:rPr>
          <w:rPrChange w:id="538" w:author="Author" w:date="1900-01-01T00:00:00Z">
            <w:rPr>
              <w:lang w:val="en-US"/>
            </w:rPr>
          </w:rPrChange>
        </w:rPr>
      </w:pPr>
      <w:r w:rsidRPr="0010397D">
        <w:t xml:space="preserve">The AIS SART </w:t>
      </w:r>
      <w:r>
        <w:t>[</w:t>
      </w:r>
      <w:del w:id="539" w:author="Author">
        <w:r>
          <w:rPr>
            <w:highlight w:val="cyan"/>
          </w:rPr>
          <w:delText>station</w:delText>
        </w:r>
      </w:del>
      <w:r>
        <w:t>]</w:t>
      </w:r>
      <w:del w:id="540" w:author="Author">
        <w:r>
          <w:rPr>
            <w:rPrChange w:id="541" w:author="Author" w:date="1900-01-01T00:00:00Z">
              <w:rPr>
                <w:lang w:val="en-US"/>
              </w:rPr>
            </w:rPrChange>
          </w:rPr>
          <w:delText xml:space="preserve"> </w:delText>
        </w:r>
      </w:del>
      <w:r>
        <w:rPr>
          <w:rPrChange w:id="542" w:author="Author" w:date="1900-01-01T00:00:00Z">
            <w:rPr>
              <w:lang w:val="en-US"/>
            </w:rPr>
          </w:rPrChange>
        </w:rPr>
        <w:t>should transmit Message 1 and Message 14 using the burst transmissions as described in Annex 9.</w:t>
      </w:r>
    </w:p>
    <w:p w14:paraId="141A88E7" w14:textId="77777777" w:rsidR="004113C8" w:rsidRPr="003D5CF5" w:rsidRDefault="004113C8" w:rsidP="00075584">
      <w:pPr>
        <w:ind w:right="-284"/>
        <w:rPr>
          <w:del w:id="543" w:author="Author" w:date="1900-01-01T00:00:00Z"/>
          <w:rPrChange w:id="544" w:author="Author" w:date="1900-01-01T00:00:00Z">
            <w:rPr>
              <w:del w:id="545" w:author="Author" w:date="1900-01-01T00:00:00Z"/>
              <w:lang w:val="en-US"/>
            </w:rPr>
          </w:rPrChange>
        </w:rPr>
      </w:pPr>
      <w:r>
        <w:rPr>
          <w:highlight w:val="cyan"/>
        </w:rPr>
        <w:t>[</w:t>
      </w:r>
      <w:del w:id="546" w:author="Author">
        <w:r>
          <w:rPr>
            <w:highlight w:val="cyan"/>
          </w:rPr>
          <w:delText>The Message</w:delText>
        </w:r>
        <w:r>
          <w:rPr>
            <w:highlight w:val="cyan"/>
            <w:lang w:eastAsia="ja-JP"/>
          </w:rPr>
          <w:delText>s</w:delText>
        </w:r>
        <w:r>
          <w:rPr>
            <w:highlight w:val="cyan"/>
          </w:rPr>
          <w:delText xml:space="preserve"> 1 </w:delText>
        </w:r>
        <w:r>
          <w:rPr>
            <w:highlight w:val="cyan"/>
            <w:lang w:eastAsia="ja-JP"/>
          </w:rPr>
          <w:delText xml:space="preserve">and 14 should </w:delText>
        </w:r>
        <w:r>
          <w:rPr>
            <w:highlight w:val="cyan"/>
          </w:rPr>
          <w:delText xml:space="preserve">use a user ID 970xxyyyy </w:delText>
        </w:r>
        <w:r>
          <w:rPr>
            <w:szCs w:val="24"/>
            <w:highlight w:val="cyan"/>
            <w:lang w:eastAsia="ja-JP"/>
          </w:rPr>
          <w:delText xml:space="preserve">(where xx = manufacturer ID 01 to 99; yyyy = the sequence number 0000 to 9999) </w:delText>
        </w:r>
        <w:r>
          <w:rPr>
            <w:highlight w:val="cyan"/>
          </w:rPr>
          <w:delText xml:space="preserve">and </w:delText>
        </w:r>
      </w:del>
      <w:ins w:id="547" w:author="Author">
        <w:del w:id="548" w:author="Author">
          <w:r>
            <w:rPr>
              <w:highlight w:val="cyan"/>
            </w:rPr>
            <w:delText xml:space="preserve">using </w:delText>
          </w:r>
        </w:del>
      </w:ins>
      <w:del w:id="549" w:author="Author">
        <w:r>
          <w:rPr>
            <w:highlight w:val="cyan"/>
          </w:rPr>
          <w:delText>Navigational Status 14 when active, and Navigational Status 15 when under test.</w:delText>
        </w:r>
      </w:del>
      <w:r>
        <w:t>]</w:t>
      </w:r>
    </w:p>
    <w:p w14:paraId="5902C348" w14:textId="77777777" w:rsidR="004113C8" w:rsidRPr="003D5CF5" w:rsidRDefault="004113C8" w:rsidP="00075584">
      <w:pPr>
        <w:rPr>
          <w:del w:id="550" w:author="Author" w:date="1900-01-01T00:00:00Z"/>
          <w:rPrChange w:id="551" w:author="Author" w:date="1900-01-01T00:00:00Z">
            <w:rPr>
              <w:del w:id="552" w:author="Author" w:date="1900-01-01T00:00:00Z"/>
              <w:lang w:val="en-US"/>
            </w:rPr>
          </w:rPrChange>
        </w:rPr>
      </w:pPr>
      <w:del w:id="553" w:author="Author">
        <w:r>
          <w:rPr>
            <w:rPrChange w:id="554" w:author="Author" w:date="1900-01-01T00:00:00Z">
              <w:rPr>
                <w:lang w:val="en-US"/>
              </w:rPr>
            </w:rPrChange>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14:paraId="5A0A984A" w14:textId="77777777" w:rsidR="004113C8" w:rsidRPr="003D5CF5" w:rsidRDefault="004113C8" w:rsidP="00075584">
      <w:pPr>
        <w:rPr>
          <w:rPrChange w:id="555" w:author="Author" w:date="1900-01-01T00:00:00Z">
            <w:rPr>
              <w:lang w:val="en-US"/>
            </w:rPr>
          </w:rPrChange>
        </w:rPr>
      </w:pPr>
      <w:r>
        <w:rPr>
          <w:rPrChange w:id="556" w:author="Author" w:date="1900-01-01T00:00:00Z">
            <w:rPr>
              <w:lang w:val="en-US"/>
            </w:rPr>
          </w:rPrChange>
        </w:rPr>
        <w:t xml:space="preserve">The Message 14 should have the following content: </w:t>
      </w:r>
    </w:p>
    <w:p w14:paraId="638147BE" w14:textId="77777777" w:rsidR="004113C8" w:rsidRPr="003D5CF5" w:rsidRDefault="004113C8" w:rsidP="00075584">
      <w:pPr>
        <w:pStyle w:val="enumlev1"/>
        <w:rPr>
          <w:rPrChange w:id="557" w:author="Author" w:date="1900-01-01T00:00:00Z">
            <w:rPr>
              <w:lang w:val="en-US"/>
            </w:rPr>
          </w:rPrChange>
        </w:rPr>
      </w:pPr>
      <w:r>
        <w:rPr>
          <w:rPrChange w:id="558" w:author="Author" w:date="1900-01-01T00:00:00Z">
            <w:rPr>
              <w:lang w:val="en-US"/>
            </w:rPr>
          </w:rPrChange>
        </w:rPr>
        <w:t>When active:</w:t>
      </w:r>
      <w:r>
        <w:rPr>
          <w:rPrChange w:id="559" w:author="Author" w:date="1900-01-01T00:00:00Z">
            <w:rPr>
              <w:lang w:val="en-US"/>
            </w:rPr>
          </w:rPrChange>
        </w:rPr>
        <w:tab/>
        <w:t>SART ACTIVE</w:t>
      </w:r>
    </w:p>
    <w:p w14:paraId="71AA1D56" w14:textId="0A752C8F" w:rsidR="004113C8" w:rsidRDefault="004113C8" w:rsidP="00075584">
      <w:pPr>
        <w:pStyle w:val="enumlev1"/>
        <w:rPr>
          <w:ins w:id="560" w:author="Editor USA" w:date="2020-09-22T10:56:00Z"/>
        </w:rPr>
      </w:pPr>
      <w:r>
        <w:rPr>
          <w:rPrChange w:id="561" w:author="Author" w:date="1900-01-01T00:00:00Z">
            <w:rPr>
              <w:lang w:val="en-US"/>
            </w:rPr>
          </w:rPrChange>
        </w:rPr>
        <w:t xml:space="preserve">Under test: </w:t>
      </w:r>
      <w:r>
        <w:rPr>
          <w:rPrChange w:id="562" w:author="Author" w:date="1900-01-01T00:00:00Z">
            <w:rPr>
              <w:lang w:val="en-US"/>
            </w:rPr>
          </w:rPrChange>
        </w:rPr>
        <w:tab/>
      </w:r>
      <w:r>
        <w:rPr>
          <w:rPrChange w:id="563" w:author="Author" w:date="1900-01-01T00:00:00Z">
            <w:rPr>
              <w:lang w:val="en-US"/>
            </w:rPr>
          </w:rPrChange>
        </w:rPr>
        <w:tab/>
        <w:t>SART TEST</w:t>
      </w:r>
    </w:p>
    <w:p w14:paraId="46D0DA58" w14:textId="267AFDC8" w:rsidR="00826DB3" w:rsidRDefault="00826DB3" w:rsidP="00826DB3">
      <w:pPr>
        <w:rPr>
          <w:ins w:id="564" w:author="Editor USA" w:date="2020-09-22T11:17:00Z"/>
          <w:lang w:eastAsia="ja-JP"/>
        </w:rPr>
      </w:pPr>
      <w:ins w:id="565" w:author="Editor USA" w:date="2020-09-22T10:56:00Z">
        <w:r w:rsidRPr="005D43EC">
          <w:rPr>
            <w:highlight w:val="lightGray"/>
            <w:lang w:eastAsia="ja-JP"/>
          </w:rPr>
          <w:t>When deactivated:</w:t>
        </w:r>
        <w:r w:rsidRPr="005D43EC">
          <w:rPr>
            <w:highlight w:val="lightGray"/>
            <w:lang w:eastAsia="ja-JP"/>
          </w:rPr>
          <w:tab/>
          <w:t>SART OFF</w:t>
        </w:r>
      </w:ins>
    </w:p>
    <w:p w14:paraId="5766962E" w14:textId="77777777" w:rsidR="004130EE" w:rsidRPr="00B4381C" w:rsidRDefault="004130EE" w:rsidP="00826DB3">
      <w:pPr>
        <w:rPr>
          <w:ins w:id="566" w:author="Editor USA" w:date="2020-09-22T10:56:00Z"/>
          <w:lang w:eastAsia="ja-JP"/>
        </w:rPr>
      </w:pPr>
    </w:p>
    <w:p w14:paraId="4C3B11BC" w14:textId="77777777" w:rsidR="00826DB3" w:rsidRPr="00826DB3" w:rsidRDefault="00826DB3" w:rsidP="00075584">
      <w:pPr>
        <w:pStyle w:val="enumlev1"/>
      </w:pPr>
    </w:p>
    <w:p w14:paraId="263459DD" w14:textId="77777777" w:rsidR="004113C8" w:rsidRPr="00B4381C" w:rsidRDefault="004113C8" w:rsidP="00075584">
      <w:pPr>
        <w:pStyle w:val="Heading4"/>
      </w:pPr>
      <w:r w:rsidRPr="00826DB3">
        <w:t>2.1.</w:t>
      </w:r>
      <w:del w:id="567" w:author="Author">
        <w:r w:rsidRPr="00826DB3">
          <w:delText>7</w:delText>
        </w:r>
      </w:del>
      <w:ins w:id="568" w:author="Author">
        <w:r>
          <w:t>6.2</w:t>
        </w:r>
      </w:ins>
      <w:r w:rsidRPr="00B4381C">
        <w:tab/>
      </w:r>
      <w:r>
        <w:t>[</w:t>
      </w:r>
      <w:ins w:id="569" w:author="Author">
        <w:r w:rsidRPr="00B4381C">
          <w:rPr>
            <w:highlight w:val="cyan"/>
          </w:rPr>
          <w:t xml:space="preserve">Class M </w:t>
        </w:r>
      </w:ins>
      <w:r>
        <w:rPr>
          <w:highlight w:val="cyan"/>
        </w:rPr>
        <w:t>Man overboard</w:t>
      </w:r>
      <w:ins w:id="570" w:author="Author">
        <w:r>
          <w:rPr>
            <w:highlight w:val="cyan"/>
          </w:rPr>
          <w:t xml:space="preserve"> device</w:t>
        </w:r>
      </w:ins>
      <w:del w:id="571" w:author="Author">
        <w:r>
          <w:rPr>
            <w:highlight w:val="cyan"/>
          </w:rPr>
          <w:delText>-automatic identification system</w:delText>
        </w:r>
      </w:del>
      <w:r>
        <w:t>]</w:t>
      </w:r>
    </w:p>
    <w:p w14:paraId="4168433C" w14:textId="77777777" w:rsidR="004113C8" w:rsidRPr="00B4381C" w:rsidRDefault="004113C8" w:rsidP="00075584">
      <w:pPr>
        <w:rPr>
          <w:lang w:eastAsia="ja-JP"/>
        </w:rPr>
      </w:pPr>
      <w:r w:rsidRPr="00B4381C">
        <w:rPr>
          <w:lang w:eastAsia="ja-JP"/>
        </w:rPr>
        <w:t>When the burst transmission technology in Annex 9 is integrated within a</w:t>
      </w:r>
      <w:ins w:id="572" w:author="Author">
        <w:r>
          <w:rPr>
            <w:lang w:eastAsia="ja-JP"/>
          </w:rPr>
          <w:t xml:space="preserve"> </w:t>
        </w:r>
      </w:ins>
      <w:r>
        <w:rPr>
          <w:lang w:eastAsia="ja-JP"/>
        </w:rPr>
        <w:t>[</w:t>
      </w:r>
      <w:ins w:id="573" w:author="Author">
        <w:r>
          <w:rPr>
            <w:highlight w:val="cyan"/>
            <w:lang w:eastAsia="ja-JP"/>
          </w:rPr>
          <w:t>Class M</w:t>
        </w:r>
      </w:ins>
      <w:r>
        <w:rPr>
          <w:lang w:eastAsia="ja-JP"/>
        </w:rPr>
        <w:t>]</w:t>
      </w:r>
      <w:ins w:id="574" w:author="Author">
        <w:r>
          <w:rPr>
            <w:lang w:eastAsia="ja-JP"/>
          </w:rPr>
          <w:t xml:space="preserve"> </w:t>
        </w:r>
      </w:ins>
      <w:del w:id="575" w:author="Author">
        <w:r>
          <w:rPr>
            <w:lang w:eastAsia="ja-JP"/>
            <w:rPrChange w:id="576" w:author="Author" w:date="1900-01-01T00:00:00Z">
              <w:rPr>
                <w:lang w:val="en-US" w:eastAsia="ja-JP"/>
              </w:rPr>
            </w:rPrChange>
          </w:rPr>
          <w:delText>n</w:delText>
        </w:r>
      </w:del>
      <w:ins w:id="577" w:author="Author">
        <w:r>
          <w:rPr>
            <w:lang w:eastAsia="ja-JP"/>
          </w:rPr>
          <w:t xml:space="preserve"> man overboard</w:t>
        </w:r>
      </w:ins>
      <w:r w:rsidRPr="00B4381C">
        <w:rPr>
          <w:lang w:eastAsia="ja-JP"/>
        </w:rPr>
        <w:t xml:space="preserve"> </w:t>
      </w:r>
      <w:ins w:id="578" w:author="Author">
        <w:r>
          <w:rPr>
            <w:lang w:eastAsia="ja-JP"/>
          </w:rPr>
          <w:t>(</w:t>
        </w:r>
      </w:ins>
      <w:r w:rsidRPr="00B4381C">
        <w:rPr>
          <w:lang w:eastAsia="ja-JP"/>
        </w:rPr>
        <w:t>MOB</w:t>
      </w:r>
      <w:ins w:id="579" w:author="Author">
        <w:r>
          <w:rPr>
            <w:lang w:eastAsia="ja-JP"/>
          </w:rPr>
          <w:t>) device</w:t>
        </w:r>
      </w:ins>
      <w:r w:rsidRPr="00B4381C">
        <w:rPr>
          <w:lang w:eastAsia="ja-JP"/>
        </w:rPr>
        <w:t xml:space="preserve">, its Message 1 and Message 14 transmissions should comply with § 2.1.6, </w:t>
      </w:r>
      <w:del w:id="580" w:author="Author">
        <w:r w:rsidRPr="00B4381C">
          <w:rPr>
            <w:lang w:eastAsia="ja-JP"/>
          </w:rPr>
          <w:delText xml:space="preserve">except that its user ID should be 972xxyyyy </w:delText>
        </w:r>
      </w:del>
      <w:r w:rsidRPr="00B4381C">
        <w:rPr>
          <w:lang w:eastAsia="ja-JP"/>
        </w:rPr>
        <w:t>and its Message 14 should have the following content:</w:t>
      </w:r>
    </w:p>
    <w:p w14:paraId="57E8275E" w14:textId="77777777" w:rsidR="004113C8" w:rsidRPr="00B4381C" w:rsidRDefault="004113C8" w:rsidP="00075584">
      <w:pPr>
        <w:rPr>
          <w:lang w:eastAsia="ja-JP"/>
        </w:rPr>
      </w:pPr>
      <w:r w:rsidRPr="00B4381C">
        <w:rPr>
          <w:lang w:eastAsia="ja-JP"/>
        </w:rPr>
        <w:t>When active:</w:t>
      </w:r>
      <w:r w:rsidRPr="00B4381C">
        <w:rPr>
          <w:lang w:eastAsia="ja-JP"/>
        </w:rPr>
        <w:tab/>
        <w:t>MOB ACTIVE</w:t>
      </w:r>
    </w:p>
    <w:p w14:paraId="003B216F" w14:textId="3D053E96" w:rsidR="004113C8" w:rsidRDefault="004113C8" w:rsidP="00075584">
      <w:pPr>
        <w:rPr>
          <w:ins w:id="581" w:author="Editor USA" w:date="2020-09-22T11:05:00Z"/>
          <w:lang w:eastAsia="ja-JP"/>
        </w:rPr>
      </w:pPr>
      <w:r w:rsidRPr="00B4381C">
        <w:rPr>
          <w:lang w:eastAsia="ja-JP"/>
        </w:rPr>
        <w:t>Under test:</w:t>
      </w:r>
      <w:r w:rsidRPr="00B4381C">
        <w:rPr>
          <w:lang w:eastAsia="ja-JP"/>
        </w:rPr>
        <w:tab/>
      </w:r>
      <w:r w:rsidRPr="00B4381C">
        <w:rPr>
          <w:lang w:eastAsia="ja-JP"/>
        </w:rPr>
        <w:tab/>
        <w:t>MOB TEST</w:t>
      </w:r>
    </w:p>
    <w:p w14:paraId="30C6C6C9" w14:textId="5C65875C" w:rsidR="005D43EC" w:rsidRDefault="005D43EC" w:rsidP="005D43EC">
      <w:pPr>
        <w:rPr>
          <w:ins w:id="582" w:author="Editor USA" w:date="2020-09-22T11:18:00Z"/>
          <w:lang w:eastAsia="ja-JP"/>
        </w:rPr>
      </w:pPr>
      <w:ins w:id="583" w:author="Editor USA" w:date="2020-09-22T11:05:00Z">
        <w:r w:rsidRPr="005D43EC">
          <w:rPr>
            <w:highlight w:val="lightGray"/>
            <w:lang w:eastAsia="ja-JP"/>
          </w:rPr>
          <w:t>When deactivated:</w:t>
        </w:r>
        <w:r w:rsidRPr="005D43EC">
          <w:rPr>
            <w:highlight w:val="lightGray"/>
            <w:lang w:eastAsia="ja-JP"/>
          </w:rPr>
          <w:tab/>
          <w:t>MOB OFF</w:t>
        </w:r>
      </w:ins>
    </w:p>
    <w:p w14:paraId="0D3ED3F7" w14:textId="77777777" w:rsidR="005D43EC" w:rsidRPr="00B4381C" w:rsidRDefault="005D43EC" w:rsidP="00075584">
      <w:pPr>
        <w:rPr>
          <w:lang w:eastAsia="ja-JP"/>
        </w:rPr>
      </w:pPr>
    </w:p>
    <w:p w14:paraId="777E6275" w14:textId="77777777" w:rsidR="004113C8" w:rsidRPr="00B4381C" w:rsidRDefault="004113C8" w:rsidP="00075584">
      <w:pPr>
        <w:pStyle w:val="Heading4"/>
      </w:pPr>
      <w:r w:rsidRPr="00B4381C">
        <w:t>2.1.</w:t>
      </w:r>
      <w:del w:id="584" w:author="Author">
        <w:r w:rsidRPr="00B4381C">
          <w:delText>8</w:delText>
        </w:r>
      </w:del>
      <w:ins w:id="585" w:author="Author">
        <w:r>
          <w:t>6.3</w:t>
        </w:r>
      </w:ins>
      <w:r>
        <w:rPr>
          <w:rPrChange w:id="586" w:author="Author" w:date="1900-01-01T00:00:00Z">
            <w:rPr>
              <w:lang w:val="en-US"/>
            </w:rPr>
          </w:rPrChange>
        </w:rPr>
        <w:tab/>
      </w:r>
      <w:r>
        <w:t>[</w:t>
      </w:r>
      <w:ins w:id="587" w:author="Author">
        <w:r>
          <w:rPr>
            <w:highlight w:val="cyan"/>
          </w:rPr>
          <w:t>406Mhz radio beacons</w:t>
        </w:r>
        <w:r>
          <w:rPr>
            <w:highlight w:val="cyan"/>
            <w:lang w:eastAsia="ja-JP"/>
          </w:rPr>
          <w:t xml:space="preserve"> </w:t>
        </w:r>
      </w:ins>
      <w:del w:id="588" w:author="Author">
        <w:r>
          <w:rPr>
            <w:highlight w:val="cyan"/>
            <w:lang w:eastAsia="ja-JP"/>
          </w:rPr>
          <w:delText>Emergency position indicating radio beacon-automatic identification system</w:delText>
        </w:r>
      </w:del>
      <w:r>
        <w:rPr>
          <w:lang w:eastAsia="ja-JP"/>
        </w:rPr>
        <w:t>]</w:t>
      </w:r>
    </w:p>
    <w:p w14:paraId="4694191E" w14:textId="77777777" w:rsidR="004113C8" w:rsidRPr="00B4381C" w:rsidRDefault="004113C8" w:rsidP="00075584">
      <w:pPr>
        <w:rPr>
          <w:lang w:eastAsia="ja-JP"/>
        </w:rPr>
      </w:pPr>
      <w:r>
        <w:rPr>
          <w:highlight w:val="cyan"/>
          <w:lang w:eastAsia="ja-JP"/>
        </w:rPr>
        <w:t xml:space="preserve">[When the burst transmission technology in Annex 9 is integrated within an </w:t>
      </w:r>
      <w:ins w:id="589" w:author="Author">
        <w:r>
          <w:rPr>
            <w:highlight w:val="cyan"/>
            <w:lang w:eastAsia="ja-JP"/>
          </w:rPr>
          <w:t xml:space="preserve">406Mhz satellite signal beacon, such as </w:t>
        </w:r>
        <w:r>
          <w:rPr>
            <w:highlight w:val="cyan"/>
          </w:rPr>
          <w:t>emergency position indicating radio beacons</w:t>
        </w:r>
        <w:r>
          <w:rPr>
            <w:highlight w:val="cyan"/>
            <w:lang w:eastAsia="ja-JP"/>
          </w:rPr>
          <w:t xml:space="preserve"> (</w:t>
        </w:r>
      </w:ins>
      <w:r>
        <w:rPr>
          <w:highlight w:val="cyan"/>
          <w:lang w:eastAsia="ja-JP"/>
        </w:rPr>
        <w:t>EPIRB</w:t>
      </w:r>
      <w:ins w:id="590" w:author="Author">
        <w:r>
          <w:rPr>
            <w:highlight w:val="cyan"/>
            <w:lang w:eastAsia="ja-JP"/>
          </w:rPr>
          <w:t>) or personal locating beacons (PLB)</w:t>
        </w:r>
      </w:ins>
      <w:r>
        <w:rPr>
          <w:highlight w:val="cyan"/>
          <w:lang w:eastAsia="ja-JP"/>
        </w:rPr>
        <w:t xml:space="preserve">, its Message 1 and Message 14 transmissions should comply with § 2.1.6, </w:t>
      </w:r>
      <w:del w:id="591" w:author="Author">
        <w:r>
          <w:rPr>
            <w:highlight w:val="cyan"/>
            <w:lang w:eastAsia="ja-JP"/>
          </w:rPr>
          <w:delText xml:space="preserve">except that its user ID should be 974xxyyyy </w:delText>
        </w:r>
      </w:del>
      <w:r>
        <w:rPr>
          <w:highlight w:val="cyan"/>
          <w:lang w:eastAsia="ja-JP"/>
        </w:rPr>
        <w:t>and its Message 14 should have the following content</w:t>
      </w:r>
      <w:r w:rsidRPr="00B4381C">
        <w:rPr>
          <w:lang w:eastAsia="ja-JP"/>
        </w:rPr>
        <w:t>:</w:t>
      </w:r>
      <w:r>
        <w:rPr>
          <w:lang w:eastAsia="ja-JP"/>
        </w:rPr>
        <w:t>]</w:t>
      </w:r>
    </w:p>
    <w:p w14:paraId="3A946A71" w14:textId="77777777" w:rsidR="004113C8" w:rsidRPr="00B4381C" w:rsidRDefault="004113C8" w:rsidP="00075584">
      <w:pPr>
        <w:rPr>
          <w:lang w:eastAsia="ja-JP"/>
        </w:rPr>
      </w:pPr>
      <w:r w:rsidRPr="00B4381C">
        <w:rPr>
          <w:lang w:eastAsia="ja-JP"/>
        </w:rPr>
        <w:t>When active:</w:t>
      </w:r>
      <w:r w:rsidRPr="00B4381C">
        <w:rPr>
          <w:lang w:eastAsia="ja-JP"/>
        </w:rPr>
        <w:tab/>
        <w:t>EPIRB ACTIVE</w:t>
      </w:r>
    </w:p>
    <w:p w14:paraId="6AC44305" w14:textId="1C9200C8" w:rsidR="004113C8" w:rsidRDefault="004113C8" w:rsidP="00075584">
      <w:pPr>
        <w:rPr>
          <w:ins w:id="592" w:author="Editor USA" w:date="2020-09-22T11:06:00Z"/>
          <w:lang w:eastAsia="ja-JP"/>
        </w:rPr>
      </w:pPr>
      <w:r w:rsidRPr="00B4381C">
        <w:rPr>
          <w:lang w:eastAsia="ja-JP"/>
        </w:rPr>
        <w:t>Under test:</w:t>
      </w:r>
      <w:r w:rsidRPr="00B4381C">
        <w:rPr>
          <w:lang w:eastAsia="ja-JP"/>
        </w:rPr>
        <w:tab/>
      </w:r>
      <w:r w:rsidRPr="00B4381C">
        <w:rPr>
          <w:lang w:eastAsia="ja-JP"/>
        </w:rPr>
        <w:tab/>
        <w:t>EPIRB TEST</w:t>
      </w:r>
    </w:p>
    <w:p w14:paraId="55E45D15" w14:textId="16D6297D" w:rsidR="005D43EC" w:rsidRDefault="005D43EC" w:rsidP="005D43EC">
      <w:pPr>
        <w:rPr>
          <w:ins w:id="593" w:author="Editor USA" w:date="2020-09-22T11:18:00Z"/>
          <w:lang w:eastAsia="ja-JP"/>
        </w:rPr>
      </w:pPr>
      <w:ins w:id="594" w:author="Editor USA" w:date="2020-09-22T11:06:00Z">
        <w:r w:rsidRPr="005D43EC">
          <w:rPr>
            <w:highlight w:val="lightGray"/>
            <w:lang w:eastAsia="ja-JP"/>
          </w:rPr>
          <w:t>When deactivated:</w:t>
        </w:r>
        <w:r w:rsidRPr="005D43EC">
          <w:rPr>
            <w:highlight w:val="lightGray"/>
            <w:lang w:eastAsia="ja-JP"/>
          </w:rPr>
          <w:tab/>
          <w:t>EPIRB  OFF</w:t>
        </w:r>
      </w:ins>
    </w:p>
    <w:p w14:paraId="2834C409" w14:textId="781ABDA3" w:rsidR="005D43EC" w:rsidRPr="0074718F" w:rsidRDefault="00A2204D" w:rsidP="00075584">
      <w:pPr>
        <w:rPr>
          <w:highlight w:val="lightGray"/>
          <w:lang w:eastAsia="ja-JP"/>
          <w:rPrChange w:id="595" w:author="Editor USA" w:date="2020-10-07T15:28:00Z">
            <w:rPr>
              <w:lang w:eastAsia="ja-JP"/>
            </w:rPr>
          </w:rPrChange>
        </w:rPr>
      </w:pPr>
      <w:ins w:id="596" w:author="Editor USA" w:date="2020-10-07T15:16:00Z">
        <w:r w:rsidRPr="0074718F">
          <w:rPr>
            <w:highlight w:val="lightGray"/>
            <w:lang w:eastAsia="ja-JP"/>
            <w:rPrChange w:id="597" w:author="Editor USA" w:date="2020-10-07T15:28:00Z">
              <w:rPr>
                <w:lang w:eastAsia="ja-JP"/>
              </w:rPr>
            </w:rPrChange>
          </w:rPr>
          <w:t>These devices</w:t>
        </w:r>
      </w:ins>
      <w:ins w:id="598" w:author="Editor USA" w:date="2020-10-07T15:15:00Z">
        <w:r w:rsidRPr="0074718F">
          <w:rPr>
            <w:highlight w:val="lightGray"/>
            <w:lang w:eastAsia="ja-JP"/>
            <w:rPrChange w:id="599" w:author="Editor USA" w:date="2020-10-07T15:28:00Z">
              <w:rPr>
                <w:lang w:eastAsia="ja-JP"/>
              </w:rPr>
            </w:rPrChange>
          </w:rPr>
          <w:t xml:space="preserve"> may also transmit Message 24 part A to provide the </w:t>
        </w:r>
      </w:ins>
      <w:ins w:id="600" w:author="Editor USA" w:date="2020-10-07T15:16:00Z">
        <w:r w:rsidRPr="0074718F">
          <w:rPr>
            <w:highlight w:val="lightGray"/>
            <w:lang w:eastAsia="ja-JP"/>
            <w:rPrChange w:id="601" w:author="Editor USA" w:date="2020-10-07T15:28:00Z">
              <w:rPr>
                <w:lang w:eastAsia="ja-JP"/>
              </w:rPr>
            </w:rPrChange>
          </w:rPr>
          <w:t>15 HEX ID of the 406 MHz EPIRB.</w:t>
        </w:r>
      </w:ins>
    </w:p>
    <w:p w14:paraId="064C0C15" w14:textId="6C5CFF03" w:rsidR="004113C8" w:rsidRPr="0074718F" w:rsidDel="00A2204D" w:rsidRDefault="004113C8" w:rsidP="00075584">
      <w:pPr>
        <w:rPr>
          <w:ins w:id="602" w:author="Author" w:date="1900-01-01T00:00:00Z"/>
          <w:del w:id="603" w:author="Editor USA" w:date="2020-10-07T15:16:00Z"/>
          <w:highlight w:val="lightGray"/>
          <w:lang w:eastAsia="ja-JP"/>
          <w:rPrChange w:id="604" w:author="Editor USA" w:date="2020-10-07T15:28:00Z">
            <w:rPr>
              <w:ins w:id="605" w:author="Author" w:date="1900-01-01T00:00:00Z"/>
              <w:del w:id="606" w:author="Editor USA" w:date="2020-10-07T15:16:00Z"/>
              <w:lang w:eastAsia="ja-JP"/>
            </w:rPr>
          </w:rPrChange>
        </w:rPr>
      </w:pPr>
      <w:ins w:id="607" w:author="Author">
        <w:del w:id="608" w:author="Editor USA" w:date="2020-10-07T15:16:00Z">
          <w:r w:rsidRPr="0074718F" w:rsidDel="00A2204D">
            <w:rPr>
              <w:highlight w:val="lightGray"/>
              <w:lang w:eastAsia="ja-JP"/>
              <w:rPrChange w:id="609" w:author="Editor USA" w:date="2020-10-07T15:28:00Z">
                <w:rPr>
                  <w:lang w:eastAsia="ja-JP"/>
                </w:rPr>
              </w:rPrChange>
            </w:rPr>
            <w:delText xml:space="preserve">An active </w:delText>
          </w:r>
        </w:del>
      </w:ins>
      <w:del w:id="610" w:author="Editor USA" w:date="2020-10-07T15:16:00Z">
        <w:r w:rsidRPr="0074718F" w:rsidDel="00A2204D">
          <w:rPr>
            <w:highlight w:val="lightGray"/>
            <w:lang w:eastAsia="ja-JP"/>
            <w:rPrChange w:id="611" w:author="Editor USA" w:date="2020-10-07T15:28:00Z">
              <w:rPr>
                <w:lang w:eastAsia="ja-JP"/>
              </w:rPr>
            </w:rPrChange>
          </w:rPr>
          <w:delText>[</w:delText>
        </w:r>
      </w:del>
      <w:ins w:id="612" w:author="Author">
        <w:del w:id="613" w:author="Editor USA" w:date="2020-10-07T15:16:00Z">
          <w:r w:rsidRPr="0074718F" w:rsidDel="00A2204D">
            <w:rPr>
              <w:highlight w:val="lightGray"/>
              <w:lang w:eastAsia="ja-JP"/>
              <w:rPrChange w:id="614" w:author="Editor USA" w:date="2020-10-07T15:28:00Z">
                <w:rPr>
                  <w:highlight w:val="cyan"/>
                  <w:lang w:eastAsia="ja-JP"/>
                </w:rPr>
              </w:rPrChange>
            </w:rPr>
            <w:delText>EPIRB beacon</w:delText>
          </w:r>
        </w:del>
      </w:ins>
      <w:del w:id="615" w:author="Editor USA" w:date="2020-10-07T15:16:00Z">
        <w:r w:rsidRPr="0074718F" w:rsidDel="00A2204D">
          <w:rPr>
            <w:highlight w:val="lightGray"/>
            <w:lang w:eastAsia="ja-JP"/>
            <w:rPrChange w:id="616" w:author="Editor USA" w:date="2020-10-07T15:28:00Z">
              <w:rPr>
                <w:lang w:eastAsia="ja-JP"/>
              </w:rPr>
            </w:rPrChange>
          </w:rPr>
          <w:delText>]</w:delText>
        </w:r>
      </w:del>
      <w:ins w:id="617" w:author="Author">
        <w:del w:id="618" w:author="Editor USA" w:date="2020-10-07T15:16:00Z">
          <w:r w:rsidRPr="0074718F" w:rsidDel="00A2204D">
            <w:rPr>
              <w:highlight w:val="lightGray"/>
              <w:lang w:eastAsia="ja-JP"/>
              <w:rPrChange w:id="619" w:author="Editor USA" w:date="2020-10-07T15:28:00Z">
                <w:rPr>
                  <w:lang w:eastAsia="ja-JP"/>
                </w:rPr>
              </w:rPrChange>
            </w:rPr>
            <w:delText xml:space="preserve"> may alternate the Message 14 “EPIRB ACTIVE” with a Message 14 with the text “OHHHHHHHHHHHHHHH”, where ”O” indicates that this is an ‘Operational’ transmission and the “HHHHHHHHHHHHHHH” is the 15 HEX ID of the 406 MHz EPIRB. </w:delText>
          </w:r>
        </w:del>
      </w:ins>
    </w:p>
    <w:p w14:paraId="2E783F72" w14:textId="56A41E8C" w:rsidR="004113C8" w:rsidDel="00A2204D" w:rsidRDefault="004113C8" w:rsidP="00075584">
      <w:pPr>
        <w:rPr>
          <w:ins w:id="620" w:author="Author" w:date="1900-01-01T00:00:00Z"/>
          <w:del w:id="621" w:author="Editor USA" w:date="2020-10-07T15:16:00Z"/>
          <w:lang w:eastAsia="ja-JP"/>
        </w:rPr>
      </w:pPr>
      <w:ins w:id="622" w:author="Author">
        <w:del w:id="623" w:author="Editor USA" w:date="2020-10-07T15:16:00Z">
          <w:r w:rsidRPr="0074718F" w:rsidDel="00A2204D">
            <w:rPr>
              <w:highlight w:val="lightGray"/>
              <w:lang w:eastAsia="ja-JP"/>
              <w:rPrChange w:id="624" w:author="Editor USA" w:date="2020-10-07T15:28:00Z">
                <w:rPr>
                  <w:lang w:eastAsia="ja-JP"/>
                </w:rPr>
              </w:rPrChange>
            </w:rPr>
            <w:delText>An EPIRB test may alternate the Message 14 “EPIRB TEST” with a Message 14 with the text “THHHHHHHHHHHHHHH”, where ”T” indicates that this is an ‘Test’ transmission and the “HHHHHHHHHHHHHHH” is the 15 HEX ID of the 406 MHz EPIRB.</w:delText>
          </w:r>
          <w:r w:rsidDel="00A2204D">
            <w:rPr>
              <w:lang w:eastAsia="ja-JP"/>
            </w:rPr>
            <w:delText xml:space="preserve"> </w:delText>
          </w:r>
        </w:del>
      </w:ins>
    </w:p>
    <w:p w14:paraId="5626CCA2" w14:textId="77777777" w:rsidR="004113C8" w:rsidRPr="003D5CF5" w:rsidRDefault="004113C8" w:rsidP="00075584">
      <w:pPr>
        <w:pStyle w:val="Heading4"/>
        <w:rPr>
          <w:ins w:id="625" w:author="Author" w:date="1900-01-01T00:00:00Z"/>
          <w:del w:id="626" w:author="Author" w:date="1900-01-01T00:00:00Z"/>
          <w:highlight w:val="cyan"/>
          <w:lang w:eastAsia="ja-JP"/>
          <w:rPrChange w:id="627" w:author="Author" w:date="1900-01-01T00:00:00Z">
            <w:rPr>
              <w:ins w:id="628" w:author="Author" w:date="1900-01-01T00:00:00Z"/>
              <w:del w:id="629" w:author="Author" w:date="1900-01-01T00:00:00Z"/>
              <w:lang w:eastAsia="ja-JP"/>
            </w:rPr>
          </w:rPrChange>
        </w:rPr>
      </w:pPr>
      <w:r>
        <w:rPr>
          <w:b w:val="0"/>
          <w:highlight w:val="cyan"/>
          <w:lang w:eastAsia="ja-JP"/>
        </w:rPr>
        <w:t>[</w:t>
      </w:r>
      <w:ins w:id="630" w:author="Author">
        <w:del w:id="631" w:author="Author">
          <w:r>
            <w:rPr>
              <w:b w:val="0"/>
              <w:highlight w:val="cyan"/>
              <w:lang w:eastAsia="ja-JP"/>
              <w:rPrChange w:id="632" w:author="Author" w:date="1900-01-01T00:00:00Z">
                <w:rPr>
                  <w:b w:val="0"/>
                  <w:lang w:eastAsia="ja-JP"/>
                </w:rPr>
              </w:rPrChange>
            </w:rPr>
            <w:delText>2.1.6.4</w:delText>
          </w:r>
          <w:r>
            <w:rPr>
              <w:b w:val="0"/>
              <w:highlight w:val="cyan"/>
              <w:lang w:eastAsia="ja-JP"/>
              <w:rPrChange w:id="633" w:author="Author" w:date="1900-01-01T00:00:00Z">
                <w:rPr>
                  <w:b w:val="0"/>
                  <w:lang w:eastAsia="ja-JP"/>
                </w:rPr>
              </w:rPrChange>
            </w:rPr>
            <w:tab/>
            <w:delText>Personal Locator Beacons</w:delText>
          </w:r>
        </w:del>
      </w:ins>
    </w:p>
    <w:p w14:paraId="298542FC" w14:textId="77777777" w:rsidR="004113C8" w:rsidRPr="003D5CF5" w:rsidRDefault="004113C8" w:rsidP="00075584">
      <w:pPr>
        <w:rPr>
          <w:ins w:id="634" w:author="Author" w:date="1900-01-01T00:00:00Z"/>
          <w:del w:id="635" w:author="Author" w:date="1900-01-01T00:00:00Z"/>
          <w:highlight w:val="cyan"/>
          <w:lang w:eastAsia="ja-JP"/>
          <w:rPrChange w:id="636" w:author="Author" w:date="1900-01-01T00:00:00Z">
            <w:rPr>
              <w:ins w:id="637" w:author="Author" w:date="1900-01-01T00:00:00Z"/>
              <w:del w:id="638" w:author="Author" w:date="1900-01-01T00:00:00Z"/>
              <w:lang w:eastAsia="ja-JP"/>
            </w:rPr>
          </w:rPrChange>
        </w:rPr>
      </w:pPr>
      <w:ins w:id="639" w:author="Author">
        <w:del w:id="640" w:author="Author">
          <w:r w:rsidRPr="00B4381C">
            <w:rPr>
              <w:bCs/>
              <w:highlight w:val="cyan"/>
              <w:lang w:eastAsia="ja-JP"/>
            </w:rPr>
            <w:delText>When the burst transmission technology in Annex 9 is</w:delText>
          </w:r>
          <w:r>
            <w:rPr>
              <w:b/>
              <w:highlight w:val="cyan"/>
              <w:lang w:eastAsia="ja-JP"/>
              <w:rPrChange w:id="641" w:author="Author" w:date="1900-01-01T00:00:00Z">
                <w:rPr>
                  <w:b/>
                  <w:lang w:eastAsia="ja-JP"/>
                </w:rPr>
              </w:rPrChange>
            </w:rPr>
            <w:delText xml:space="preserve"> </w:delText>
          </w:r>
          <w:r>
            <w:rPr>
              <w:highlight w:val="cyan"/>
              <w:lang w:eastAsia="ja-JP"/>
              <w:rPrChange w:id="642" w:author="Author" w:date="1900-01-01T00:00:00Z">
                <w:rPr>
                  <w:lang w:eastAsia="ja-JP"/>
                </w:rPr>
              </w:rPrChange>
            </w:rPr>
            <w:delText>integrated within a personal locator beacon (PLB), its Message 1 and Message 14 transmissions should comply with § 2.1.6, and its Message 14 should have the following content:</w:delText>
          </w:r>
        </w:del>
      </w:ins>
    </w:p>
    <w:p w14:paraId="7867991B" w14:textId="77777777" w:rsidR="004113C8" w:rsidRPr="003D5CF5" w:rsidRDefault="004113C8" w:rsidP="00075584">
      <w:pPr>
        <w:pStyle w:val="enumlev1"/>
        <w:rPr>
          <w:ins w:id="643" w:author="Author" w:date="1900-01-01T00:00:00Z"/>
          <w:del w:id="644" w:author="Author" w:date="1900-01-01T00:00:00Z"/>
          <w:highlight w:val="cyan"/>
          <w:lang w:eastAsia="ja-JP"/>
          <w:rPrChange w:id="645" w:author="Author" w:date="1900-01-01T00:00:00Z">
            <w:rPr>
              <w:ins w:id="646" w:author="Author" w:date="1900-01-01T00:00:00Z"/>
              <w:del w:id="647" w:author="Author" w:date="1900-01-01T00:00:00Z"/>
              <w:lang w:eastAsia="ja-JP"/>
            </w:rPr>
          </w:rPrChange>
        </w:rPr>
      </w:pPr>
      <w:ins w:id="648" w:author="Author">
        <w:del w:id="649" w:author="Author">
          <w:r>
            <w:rPr>
              <w:highlight w:val="cyan"/>
              <w:lang w:eastAsia="ja-JP"/>
              <w:rPrChange w:id="650" w:author="Author" w:date="1900-01-01T00:00:00Z">
                <w:rPr>
                  <w:lang w:eastAsia="ja-JP"/>
                </w:rPr>
              </w:rPrChange>
            </w:rPr>
            <w:delText>When active:</w:delText>
          </w:r>
          <w:r>
            <w:rPr>
              <w:highlight w:val="cyan"/>
              <w:lang w:eastAsia="ja-JP"/>
              <w:rPrChange w:id="651" w:author="Author" w:date="1900-01-01T00:00:00Z">
                <w:rPr>
                  <w:lang w:eastAsia="ja-JP"/>
                </w:rPr>
              </w:rPrChange>
            </w:rPr>
            <w:tab/>
            <w:delText>MOB ACTIVE</w:delText>
          </w:r>
        </w:del>
      </w:ins>
    </w:p>
    <w:p w14:paraId="39699FAA" w14:textId="77777777" w:rsidR="004113C8" w:rsidRPr="003D5CF5" w:rsidRDefault="004113C8" w:rsidP="00075584">
      <w:pPr>
        <w:pStyle w:val="enumlev1"/>
        <w:rPr>
          <w:ins w:id="652" w:author="Author" w:date="1900-01-01T00:00:00Z"/>
          <w:del w:id="653" w:author="Author" w:date="1900-01-01T00:00:00Z"/>
          <w:highlight w:val="cyan"/>
          <w:lang w:eastAsia="ja-JP"/>
          <w:rPrChange w:id="654" w:author="Author" w:date="1900-01-01T00:00:00Z">
            <w:rPr>
              <w:ins w:id="655" w:author="Author" w:date="1900-01-01T00:00:00Z"/>
              <w:del w:id="656" w:author="Author" w:date="1900-01-01T00:00:00Z"/>
              <w:lang w:eastAsia="ja-JP"/>
            </w:rPr>
          </w:rPrChange>
        </w:rPr>
      </w:pPr>
      <w:ins w:id="657" w:author="Author">
        <w:del w:id="658" w:author="Author">
          <w:r>
            <w:rPr>
              <w:highlight w:val="cyan"/>
              <w:lang w:eastAsia="ja-JP"/>
              <w:rPrChange w:id="659" w:author="Author" w:date="1900-01-01T00:00:00Z">
                <w:rPr>
                  <w:lang w:eastAsia="ja-JP"/>
                </w:rPr>
              </w:rPrChange>
            </w:rPr>
            <w:delText>Under test:</w:delText>
          </w:r>
          <w:r>
            <w:rPr>
              <w:highlight w:val="cyan"/>
              <w:lang w:eastAsia="ja-JP"/>
              <w:rPrChange w:id="660" w:author="Author" w:date="1900-01-01T00:00:00Z">
                <w:rPr>
                  <w:lang w:eastAsia="ja-JP"/>
                </w:rPr>
              </w:rPrChange>
            </w:rPr>
            <w:tab/>
          </w:r>
          <w:r>
            <w:rPr>
              <w:highlight w:val="cyan"/>
              <w:lang w:eastAsia="ja-JP"/>
              <w:rPrChange w:id="661" w:author="Author" w:date="1900-01-01T00:00:00Z">
                <w:rPr>
                  <w:lang w:eastAsia="ja-JP"/>
                </w:rPr>
              </w:rPrChange>
            </w:rPr>
            <w:tab/>
            <w:delText>MOB TEST</w:delText>
          </w:r>
        </w:del>
      </w:ins>
    </w:p>
    <w:p w14:paraId="241F042B" w14:textId="77777777" w:rsidR="004113C8" w:rsidRPr="003D5CF5" w:rsidRDefault="004113C8" w:rsidP="00075584">
      <w:pPr>
        <w:rPr>
          <w:ins w:id="662" w:author="Author" w:date="1900-01-01T00:00:00Z"/>
          <w:del w:id="663" w:author="Author" w:date="1900-01-01T00:00:00Z"/>
          <w:highlight w:val="cyan"/>
          <w:lang w:eastAsia="ja-JP"/>
          <w:rPrChange w:id="664" w:author="Author" w:date="1900-01-01T00:00:00Z">
            <w:rPr>
              <w:ins w:id="665" w:author="Author" w:date="1900-01-01T00:00:00Z"/>
              <w:del w:id="666" w:author="Author" w:date="1900-01-01T00:00:00Z"/>
              <w:lang w:eastAsia="ja-JP"/>
            </w:rPr>
          </w:rPrChange>
        </w:rPr>
      </w:pPr>
      <w:ins w:id="667" w:author="Author">
        <w:del w:id="668" w:author="Author">
          <w:r>
            <w:rPr>
              <w:highlight w:val="cyan"/>
              <w:lang w:eastAsia="ja-JP"/>
              <w:rPrChange w:id="669" w:author="Author" w:date="1900-01-01T00:00:00Z">
                <w:rPr>
                  <w:lang w:eastAsia="ja-JP"/>
                </w:rPr>
              </w:rPrChange>
            </w:rPr>
            <w:delText xml:space="preserve">An active PLB may alternate the Message 14 “MOB ACTIVE” with a Message 14 with the text “OHHHHHHHHHHHHHHH”, where ”O” indicates that this is an ‘Operational’ transmission and the “HHHHHHHHHHHHHHH” is the 15 HEX ID of the 406 MHz PLB. </w:delText>
          </w:r>
        </w:del>
      </w:ins>
    </w:p>
    <w:p w14:paraId="54EF9D11" w14:textId="77777777" w:rsidR="004113C8" w:rsidRDefault="004113C8" w:rsidP="00075584">
      <w:pPr>
        <w:rPr>
          <w:ins w:id="670" w:author="Author" w:date="1900-01-01T00:00:00Z"/>
          <w:del w:id="671" w:author="Author" w:date="1900-01-01T00:00:00Z"/>
          <w:lang w:eastAsia="ja-JP"/>
        </w:rPr>
      </w:pPr>
      <w:ins w:id="672" w:author="Author">
        <w:del w:id="673" w:author="Author">
          <w:r>
            <w:rPr>
              <w:highlight w:val="cyan"/>
              <w:lang w:eastAsia="ja-JP"/>
              <w:rPrChange w:id="674" w:author="Author" w:date="1900-01-01T00:00:00Z">
                <w:rPr>
                  <w:lang w:eastAsia="ja-JP"/>
                </w:rPr>
              </w:rPrChange>
            </w:rPr>
            <w:delText>An PLB test may alternate the Message 14 “MOB TEST” with a Message 14 with the text “THHHHHHHHHHHHHHH”, where ”T” indicates that this is an ‘Test’ transmission and the “HHHHHHHHHHHHHHH” is the 15 HEX ID of the 406 MHz PLB.</w:delText>
          </w:r>
        </w:del>
      </w:ins>
      <w:r>
        <w:rPr>
          <w:lang w:eastAsia="ja-JP"/>
        </w:rPr>
        <w:t>]</w:t>
      </w:r>
    </w:p>
    <w:p w14:paraId="07697EE7" w14:textId="77777777" w:rsidR="004113C8" w:rsidRDefault="004113C8" w:rsidP="00075584">
      <w:pPr>
        <w:rPr>
          <w:ins w:id="675" w:author="Author" w:date="1900-01-01T00:00:00Z"/>
          <w:lang w:eastAsia="ja-JP"/>
        </w:rPr>
      </w:pPr>
      <w:ins w:id="676" w:author="Author">
        <w:r>
          <w:rPr>
            <w:lang w:eastAsia="ja-JP"/>
          </w:rPr>
          <w:t xml:space="preserve">Note: Test messages from </w:t>
        </w:r>
        <w:r>
          <w:t xml:space="preserve">locating devices should only be displayed on the MKD and sent out on the PI on request by the user. </w:t>
        </w:r>
      </w:ins>
    </w:p>
    <w:p w14:paraId="753622B4" w14:textId="009873D1" w:rsidR="004113C8" w:rsidRPr="00E07F60" w:rsidDel="00E07F60" w:rsidRDefault="004113C8" w:rsidP="00E07F60">
      <w:pPr>
        <w:pStyle w:val="Heading4"/>
        <w:rPr>
          <w:ins w:id="677" w:author="Author" w:date="1900-01-01T00:00:00Z"/>
          <w:del w:id="678" w:author="Editor USA" w:date="2020-09-22T11:51:00Z"/>
          <w:highlight w:val="lightGray"/>
          <w:rPrChange w:id="679" w:author="Editor USA" w:date="2020-09-22T11:52:00Z">
            <w:rPr>
              <w:ins w:id="680" w:author="Author" w:date="1900-01-01T00:00:00Z"/>
              <w:del w:id="681" w:author="Editor USA" w:date="2020-09-22T11:51:00Z"/>
            </w:rPr>
          </w:rPrChange>
        </w:rPr>
      </w:pPr>
      <w:ins w:id="682" w:author="Author">
        <w:del w:id="683" w:author="Editor USA" w:date="2020-09-22T11:52:00Z">
          <w:r w:rsidRPr="00E07F60" w:rsidDel="00E07F60">
            <w:rPr>
              <w:highlight w:val="lightGray"/>
            </w:rPr>
            <w:delText>2.1.6.5</w:delText>
          </w:r>
          <w:r w:rsidRPr="00E07F60" w:rsidDel="00E07F60">
            <w:rPr>
              <w:highlight w:val="lightGray"/>
            </w:rPr>
            <w:tab/>
          </w:r>
        </w:del>
        <w:del w:id="684" w:author="Editor USA" w:date="2020-09-22T11:51:00Z">
          <w:r w:rsidRPr="00E07F60" w:rsidDel="00E07F60">
            <w:rPr>
              <w:highlight w:val="lightGray"/>
            </w:rPr>
            <w:delText>[</w:delText>
          </w:r>
          <w:commentRangeStart w:id="685"/>
          <w:r w:rsidRPr="00E07F60" w:rsidDel="00E07F60">
            <w:rPr>
              <w:highlight w:val="lightGray"/>
            </w:rPr>
            <w:delText>Autonomous maritime radio device</w:delText>
          </w:r>
        </w:del>
      </w:ins>
      <w:commentRangeEnd w:id="685"/>
      <w:del w:id="686" w:author="Editor USA" w:date="2020-09-22T11:51:00Z">
        <w:r w:rsidRPr="00E07F60" w:rsidDel="00E07F60">
          <w:rPr>
            <w:rStyle w:val="CommentReference"/>
            <w:b w:val="0"/>
            <w:highlight w:val="lightGray"/>
            <w:rPrChange w:id="687" w:author="Editor USA" w:date="2020-09-22T11:52:00Z">
              <w:rPr>
                <w:rStyle w:val="CommentReference"/>
                <w:b w:val="0"/>
              </w:rPr>
            </w:rPrChange>
          </w:rPr>
          <w:commentReference w:id="685"/>
        </w:r>
      </w:del>
    </w:p>
    <w:p w14:paraId="38DE5BD6" w14:textId="760332B4" w:rsidR="004113C8" w:rsidRPr="00E07F60" w:rsidDel="00E07F60" w:rsidRDefault="004113C8" w:rsidP="00E07F60">
      <w:pPr>
        <w:pStyle w:val="Heading4"/>
        <w:rPr>
          <w:del w:id="688" w:author="Editor USA" w:date="2020-09-22T11:51:00Z"/>
          <w:highlight w:val="lightGray"/>
          <w:rPrChange w:id="689" w:author="Editor USA" w:date="2020-09-22T11:52:00Z">
            <w:rPr>
              <w:del w:id="690" w:author="Editor USA" w:date="2020-09-22T11:51:00Z"/>
            </w:rPr>
          </w:rPrChange>
        </w:rPr>
      </w:pPr>
      <w:del w:id="691" w:author="Editor USA" w:date="2020-09-22T11:51:00Z">
        <w:r w:rsidRPr="00E07F60" w:rsidDel="00E07F60">
          <w:rPr>
            <w:highlight w:val="lightGray"/>
            <w:rPrChange w:id="692" w:author="Editor USA" w:date="2020-09-22T11:52:00Z">
              <w:rPr/>
            </w:rPrChange>
          </w:rPr>
          <w:delText>[Editor’s note: AMRD is under development, this issue needs to be revisited]</w:delText>
        </w:r>
      </w:del>
    </w:p>
    <w:p w14:paraId="4575F1BD" w14:textId="2843B378" w:rsidR="004113C8" w:rsidRPr="00E07F60" w:rsidDel="00E07F60" w:rsidRDefault="004113C8" w:rsidP="00E07F60">
      <w:pPr>
        <w:pStyle w:val="Heading4"/>
        <w:rPr>
          <w:ins w:id="693" w:author="Author" w:date="1900-01-01T00:00:00Z"/>
          <w:del w:id="694" w:author="Editor USA" w:date="2020-09-22T11:51:00Z"/>
          <w:highlight w:val="lightGray"/>
          <w:lang w:eastAsia="ja-JP"/>
          <w:rPrChange w:id="695" w:author="Editor USA" w:date="2020-09-22T11:52:00Z">
            <w:rPr>
              <w:ins w:id="696" w:author="Author" w:date="1900-01-01T00:00:00Z"/>
              <w:del w:id="697" w:author="Editor USA" w:date="2020-09-22T11:51:00Z"/>
              <w:lang w:eastAsia="ja-JP"/>
            </w:rPr>
          </w:rPrChange>
        </w:rPr>
      </w:pPr>
      <w:ins w:id="698" w:author="Author">
        <w:del w:id="699" w:author="Editor USA" w:date="2020-09-22T11:51:00Z">
          <w:r w:rsidRPr="00E07F60" w:rsidDel="00E07F60">
            <w:rPr>
              <w:highlight w:val="lightGray"/>
              <w:lang w:eastAsia="ja-JP"/>
              <w:rPrChange w:id="700" w:author="Editor USA" w:date="2020-09-22T11:52:00Z">
                <w:rPr>
                  <w:lang w:eastAsia="ja-JP"/>
                </w:rPr>
              </w:rPrChange>
            </w:rPr>
            <w:delText>An AMRD is a mobile station; operating at sea and transmitting independently of a ship station or a coast station. Two groups of AMRDs are identified:</w:delText>
          </w:r>
        </w:del>
      </w:ins>
    </w:p>
    <w:p w14:paraId="58C7C70F" w14:textId="2B85BF4B" w:rsidR="004113C8" w:rsidRPr="00E07F60" w:rsidDel="00E07F60" w:rsidRDefault="004113C8" w:rsidP="00E07F60">
      <w:pPr>
        <w:pStyle w:val="Heading4"/>
        <w:rPr>
          <w:ins w:id="701" w:author="Author" w:date="1900-01-01T00:00:00Z"/>
          <w:del w:id="702" w:author="Editor USA" w:date="2020-09-22T11:51:00Z"/>
          <w:highlight w:val="lightGray"/>
          <w:lang w:eastAsia="ja-JP"/>
          <w:rPrChange w:id="703" w:author="Editor USA" w:date="2020-09-22T11:52:00Z">
            <w:rPr>
              <w:ins w:id="704" w:author="Author" w:date="1900-01-01T00:00:00Z"/>
              <w:del w:id="705" w:author="Editor USA" w:date="2020-09-22T11:51:00Z"/>
              <w:lang w:eastAsia="ja-JP"/>
            </w:rPr>
          </w:rPrChange>
        </w:rPr>
      </w:pPr>
      <w:ins w:id="706" w:author="Author">
        <w:del w:id="707" w:author="Editor USA" w:date="2020-09-22T11:51:00Z">
          <w:r w:rsidRPr="00E07F60" w:rsidDel="00E07F60">
            <w:rPr>
              <w:highlight w:val="lightGray"/>
              <w:lang w:eastAsia="ja-JP"/>
              <w:rPrChange w:id="708" w:author="Editor USA" w:date="2020-09-22T11:52:00Z">
                <w:rPr>
                  <w:lang w:eastAsia="ja-JP"/>
                </w:rPr>
              </w:rPrChange>
            </w:rPr>
            <w:delText>–</w:delText>
          </w:r>
          <w:r w:rsidRPr="00E07F60" w:rsidDel="00E07F60">
            <w:rPr>
              <w:highlight w:val="lightGray"/>
              <w:lang w:eastAsia="ja-JP"/>
              <w:rPrChange w:id="709" w:author="Editor USA" w:date="2020-09-22T11:52:00Z">
                <w:rPr>
                  <w:lang w:eastAsia="ja-JP"/>
                </w:rPr>
              </w:rPrChange>
            </w:rPr>
            <w:tab/>
            <w:delText>Group A AMRD that enhances safety of navigation,</w:delText>
          </w:r>
        </w:del>
      </w:ins>
    </w:p>
    <w:p w14:paraId="032C7DC5" w14:textId="5C784C7B" w:rsidR="004113C8" w:rsidRPr="00E07F60" w:rsidDel="00E07F60" w:rsidRDefault="004113C8" w:rsidP="00E07F60">
      <w:pPr>
        <w:pStyle w:val="Heading4"/>
        <w:rPr>
          <w:ins w:id="710" w:author="Author" w:date="1900-01-01T00:00:00Z"/>
          <w:del w:id="711" w:author="Editor USA" w:date="2020-09-22T11:51:00Z"/>
          <w:highlight w:val="lightGray"/>
          <w:lang w:eastAsia="ja-JP"/>
          <w:rPrChange w:id="712" w:author="Editor USA" w:date="2020-09-22T11:52:00Z">
            <w:rPr>
              <w:ins w:id="713" w:author="Author" w:date="1900-01-01T00:00:00Z"/>
              <w:del w:id="714" w:author="Editor USA" w:date="2020-09-22T11:51:00Z"/>
              <w:lang w:eastAsia="ja-JP"/>
            </w:rPr>
          </w:rPrChange>
        </w:rPr>
      </w:pPr>
      <w:ins w:id="715" w:author="Author">
        <w:del w:id="716" w:author="Editor USA" w:date="2020-09-22T11:51:00Z">
          <w:r w:rsidRPr="00E07F60" w:rsidDel="00E07F60">
            <w:rPr>
              <w:highlight w:val="lightGray"/>
              <w:lang w:eastAsia="ja-JP"/>
              <w:rPrChange w:id="717" w:author="Editor USA" w:date="2020-09-22T11:52:00Z">
                <w:rPr>
                  <w:lang w:eastAsia="ja-JP"/>
                </w:rPr>
              </w:rPrChange>
            </w:rPr>
            <w:delText>–</w:delText>
          </w:r>
          <w:r w:rsidRPr="00E07F60" w:rsidDel="00E07F60">
            <w:rPr>
              <w:highlight w:val="lightGray"/>
              <w:lang w:eastAsia="ja-JP"/>
              <w:rPrChange w:id="718" w:author="Editor USA" w:date="2020-09-22T11:52:00Z">
                <w:rPr>
                  <w:lang w:eastAsia="ja-JP"/>
                </w:rPr>
              </w:rPrChange>
            </w:rPr>
            <w:tab/>
          </w:r>
          <w:r w:rsidRPr="00E07F60" w:rsidDel="00E07F60">
            <w:rPr>
              <w:highlight w:val="lightGray"/>
              <w:rPrChange w:id="719" w:author="Editor USA" w:date="2020-09-22T11:52:00Z">
                <w:rPr/>
              </w:rPrChange>
            </w:rPr>
            <w:delText>G</w:delText>
          </w:r>
          <w:r w:rsidRPr="00E07F60" w:rsidDel="00E07F60">
            <w:rPr>
              <w:highlight w:val="lightGray"/>
              <w:lang w:eastAsia="ja-JP"/>
              <w:rPrChange w:id="720" w:author="Editor USA" w:date="2020-09-22T11:52:00Z">
                <w:rPr>
                  <w:lang w:eastAsia="ja-JP"/>
                </w:rPr>
              </w:rPrChange>
            </w:rPr>
            <w:delText>roup B AMRD that do not enhance safety of navigation.</w:delText>
          </w:r>
        </w:del>
      </w:ins>
    </w:p>
    <w:p w14:paraId="5CE19095" w14:textId="60726B31" w:rsidR="004113C8" w:rsidRPr="00E07F60" w:rsidDel="00E07F60" w:rsidRDefault="004113C8" w:rsidP="00E07F60">
      <w:pPr>
        <w:pStyle w:val="Heading4"/>
        <w:rPr>
          <w:ins w:id="721" w:author="Author" w:date="1900-01-01T00:00:00Z"/>
          <w:del w:id="722" w:author="Editor USA" w:date="2020-09-22T11:51:00Z"/>
          <w:highlight w:val="lightGray"/>
          <w:lang w:eastAsia="ja-JP"/>
          <w:rPrChange w:id="723" w:author="Editor USA" w:date="2020-09-22T11:52:00Z">
            <w:rPr>
              <w:ins w:id="724" w:author="Author" w:date="1900-01-01T00:00:00Z"/>
              <w:del w:id="725" w:author="Editor USA" w:date="2020-09-22T11:51:00Z"/>
              <w:lang w:eastAsia="ja-JP"/>
            </w:rPr>
          </w:rPrChange>
        </w:rPr>
      </w:pPr>
      <w:ins w:id="726" w:author="Author">
        <w:del w:id="727" w:author="Editor USA" w:date="2020-09-22T11:51:00Z">
          <w:r w:rsidRPr="00E07F60" w:rsidDel="00E07F60">
            <w:rPr>
              <w:highlight w:val="lightGray"/>
              <w:lang w:eastAsia="ja-JP"/>
              <w:rPrChange w:id="728" w:author="Editor USA" w:date="2020-09-22T11:52:00Z">
                <w:rPr>
                  <w:lang w:eastAsia="ja-JP"/>
                </w:rPr>
              </w:rPrChange>
            </w:rPr>
            <w:delText xml:space="preserve">The message 28 is only used by the general AMRD Group A for the purpose of identification and position report operating in Channels AIS1 and AIS2. </w:delText>
          </w:r>
        </w:del>
      </w:ins>
    </w:p>
    <w:p w14:paraId="54748FCD" w14:textId="7D6A3DA3" w:rsidR="004113C8" w:rsidRPr="00E07F60" w:rsidDel="00E07F60" w:rsidRDefault="004113C8" w:rsidP="00E07F60">
      <w:pPr>
        <w:pStyle w:val="Heading4"/>
        <w:rPr>
          <w:ins w:id="729" w:author="Author" w:date="1900-01-01T00:00:00Z"/>
          <w:del w:id="730" w:author="Editor USA" w:date="2020-09-22T11:51:00Z"/>
          <w:highlight w:val="lightGray"/>
          <w:lang w:eastAsia="ja-JP"/>
          <w:rPrChange w:id="731" w:author="Editor USA" w:date="2020-09-22T11:52:00Z">
            <w:rPr>
              <w:ins w:id="732" w:author="Author" w:date="1900-01-01T00:00:00Z"/>
              <w:del w:id="733" w:author="Editor USA" w:date="2020-09-22T11:51:00Z"/>
              <w:lang w:eastAsia="ja-JP"/>
            </w:rPr>
          </w:rPrChange>
        </w:rPr>
      </w:pPr>
      <w:ins w:id="734" w:author="Author">
        <w:del w:id="735" w:author="Editor USA" w:date="2020-09-22T11:51:00Z">
          <w:r w:rsidRPr="00E07F60" w:rsidDel="00E07F60">
            <w:rPr>
              <w:highlight w:val="lightGray"/>
              <w:lang w:eastAsia="ja-JP"/>
              <w:rPrChange w:id="736" w:author="Editor USA" w:date="2020-09-22T11:52:00Z">
                <w:rPr>
                  <w:lang w:eastAsia="ja-JP"/>
                </w:rPr>
              </w:rPrChange>
            </w:rPr>
            <w:delText xml:space="preserve">AMRD Group B should not be operated on Channels AIS1 and AIS2. </w:delText>
          </w:r>
        </w:del>
      </w:ins>
    </w:p>
    <w:p w14:paraId="16BD9CFE" w14:textId="1A2D44B8" w:rsidR="004113C8" w:rsidRPr="00E07F60" w:rsidDel="00E07F60" w:rsidRDefault="004113C8" w:rsidP="00E07F60">
      <w:pPr>
        <w:pStyle w:val="Heading4"/>
        <w:rPr>
          <w:ins w:id="737" w:author="Author" w:date="1900-01-01T00:00:00Z"/>
          <w:del w:id="738" w:author="Editor USA" w:date="2020-09-22T11:51:00Z"/>
          <w:highlight w:val="lightGray"/>
          <w:lang w:eastAsia="ja-JP"/>
          <w:rPrChange w:id="739" w:author="Editor USA" w:date="2020-09-22T11:52:00Z">
            <w:rPr>
              <w:ins w:id="740" w:author="Author" w:date="1900-01-01T00:00:00Z"/>
              <w:del w:id="741" w:author="Editor USA" w:date="2020-09-22T11:51:00Z"/>
              <w:lang w:eastAsia="ja-JP"/>
            </w:rPr>
          </w:rPrChange>
        </w:rPr>
      </w:pPr>
      <w:del w:id="742" w:author="Editor USA" w:date="2020-09-22T11:51:00Z">
        <w:r w:rsidRPr="00E07F60" w:rsidDel="00E07F60">
          <w:rPr>
            <w:highlight w:val="lightGray"/>
            <w:lang w:eastAsia="ja-JP"/>
            <w:rPrChange w:id="743" w:author="Editor USA" w:date="2020-09-22T11:52:00Z">
              <w:rPr>
                <w:highlight w:val="cyan"/>
                <w:lang w:eastAsia="ja-JP"/>
              </w:rPr>
            </w:rPrChange>
          </w:rPr>
          <w:delText>[</w:delText>
        </w:r>
      </w:del>
      <w:ins w:id="744" w:author="Author">
        <w:del w:id="745" w:author="Editor USA" w:date="2020-09-22T11:51:00Z">
          <w:r w:rsidRPr="00E07F60" w:rsidDel="00E07F60">
            <w:rPr>
              <w:highlight w:val="lightGray"/>
              <w:lang w:eastAsia="ja-JP"/>
              <w:rPrChange w:id="746" w:author="Editor USA" w:date="2020-09-22T11:52:00Z">
                <w:rPr>
                  <w:highlight w:val="cyan"/>
                  <w:lang w:eastAsia="ja-JP"/>
                </w:rPr>
              </w:rPrChange>
            </w:rPr>
            <w:delText>The transmission power should be limited up to [1W].</w:delText>
          </w:r>
        </w:del>
      </w:ins>
      <w:del w:id="747" w:author="Editor USA" w:date="2020-09-22T11:51:00Z">
        <w:r w:rsidRPr="00E07F60" w:rsidDel="00E07F60">
          <w:rPr>
            <w:highlight w:val="lightGray"/>
            <w:lang w:eastAsia="ja-JP"/>
            <w:rPrChange w:id="748" w:author="Editor USA" w:date="2020-09-22T11:52:00Z">
              <w:rPr>
                <w:lang w:eastAsia="ja-JP"/>
              </w:rPr>
            </w:rPrChange>
          </w:rPr>
          <w:delText>]</w:delText>
        </w:r>
      </w:del>
    </w:p>
    <w:p w14:paraId="033C76DF" w14:textId="2AAE6D00" w:rsidR="004113C8" w:rsidRDefault="004113C8" w:rsidP="00E07F60">
      <w:pPr>
        <w:pStyle w:val="Heading4"/>
        <w:rPr>
          <w:ins w:id="749" w:author="Author" w:date="1900-01-01T00:00:00Z"/>
          <w:lang w:eastAsia="ja-JP"/>
        </w:rPr>
      </w:pPr>
      <w:ins w:id="750" w:author="Author">
        <w:del w:id="751" w:author="Editor USA" w:date="2020-09-22T11:51:00Z">
          <w:r w:rsidRPr="00E07F60" w:rsidDel="00E07F60">
            <w:rPr>
              <w:highlight w:val="lightGray"/>
              <w:lang w:eastAsia="ja-JP"/>
              <w:rPrChange w:id="752" w:author="Editor USA" w:date="2020-09-22T11:52:00Z">
                <w:rPr>
                  <w:lang w:eastAsia="ja-JP"/>
                </w:rPr>
              </w:rPrChange>
            </w:rPr>
            <w:delText>The AMRD referred in this Recommendation is limited to those using AIS technology.]</w:delText>
          </w:r>
        </w:del>
      </w:ins>
    </w:p>
    <w:p w14:paraId="41A8FE23" w14:textId="77777777" w:rsidR="004113C8" w:rsidRPr="00B4381C" w:rsidRDefault="004113C8" w:rsidP="00075584">
      <w:pPr>
        <w:pStyle w:val="Heading2"/>
      </w:pPr>
      <w:bookmarkStart w:id="753" w:name="_Toc48639486"/>
      <w:r w:rsidRPr="00B4381C">
        <w:t>2.2</w:t>
      </w:r>
      <w:r w:rsidRPr="00B4381C">
        <w:tab/>
        <w:t>Automatic identification system VHF data link controlling stations</w:t>
      </w:r>
      <w:bookmarkEnd w:id="753"/>
    </w:p>
    <w:p w14:paraId="0B2A563E" w14:textId="77777777" w:rsidR="004113C8" w:rsidRDefault="004113C8" w:rsidP="00075584">
      <w:pPr>
        <w:pStyle w:val="Heading3"/>
        <w:keepNext w:val="0"/>
        <w:rPr>
          <w:ins w:id="754" w:author="Author" w:date="1900-01-01T00:00:00Z"/>
        </w:rPr>
      </w:pPr>
      <w:r w:rsidRPr="00B4381C">
        <w:t>2.2.1</w:t>
      </w:r>
      <w:r w:rsidRPr="00B4381C">
        <w:tab/>
        <w:t>Base station</w:t>
      </w:r>
    </w:p>
    <w:p w14:paraId="723B449D" w14:textId="19F08DB5" w:rsidR="004113C8" w:rsidDel="0074718F" w:rsidRDefault="004113C8" w:rsidP="00075584">
      <w:pPr>
        <w:rPr>
          <w:del w:id="755" w:author="Editor USA" w:date="2020-10-07T15:28:00Z"/>
        </w:rPr>
      </w:pPr>
      <w:del w:id="756" w:author="Editor USA" w:date="2020-10-07T15:28:00Z">
        <w:r w:rsidRPr="0074718F" w:rsidDel="0074718F">
          <w:rPr>
            <w:highlight w:val="lightGray"/>
            <w:rPrChange w:id="757" w:author="Editor USA" w:date="2020-10-07T15:28:00Z">
              <w:rPr>
                <w:highlight w:val="cyan"/>
              </w:rPr>
            </w:rPrChange>
          </w:rPr>
          <w:delText>[</w:delText>
        </w:r>
      </w:del>
      <w:ins w:id="758" w:author="Author">
        <w:del w:id="759" w:author="Editor USA" w:date="2020-10-07T15:28:00Z">
          <w:r w:rsidRPr="0074718F" w:rsidDel="0074718F">
            <w:rPr>
              <w:highlight w:val="lightGray"/>
              <w:rPrChange w:id="760" w:author="Editor USA" w:date="2020-10-07T15:28:00Z">
                <w:rPr>
                  <w:highlight w:val="cyan"/>
                </w:rPr>
              </w:rPrChange>
            </w:rPr>
            <w:delText>2.2.2</w:delText>
          </w:r>
          <w:r w:rsidRPr="0074718F" w:rsidDel="0074718F">
            <w:rPr>
              <w:highlight w:val="lightGray"/>
              <w:rPrChange w:id="761" w:author="Editor USA" w:date="2020-10-07T15:28:00Z">
                <w:rPr>
                  <w:highlight w:val="cyan"/>
                </w:rPr>
              </w:rPrChange>
            </w:rPr>
            <w:tab/>
            <w:delText>VDES station</w:delText>
          </w:r>
        </w:del>
      </w:ins>
      <w:del w:id="762" w:author="Editor USA" w:date="2020-10-07T15:28:00Z">
        <w:r w:rsidRPr="0074718F" w:rsidDel="0074718F">
          <w:rPr>
            <w:highlight w:val="lightGray"/>
            <w:rPrChange w:id="763" w:author="Editor USA" w:date="2020-10-07T15:28:00Z">
              <w:rPr/>
            </w:rPrChange>
          </w:rPr>
          <w:delText>]</w:delText>
        </w:r>
      </w:del>
    </w:p>
    <w:p w14:paraId="66C42ECC" w14:textId="77777777" w:rsidR="004113C8" w:rsidRPr="00B4381C" w:rsidRDefault="004113C8" w:rsidP="00075584">
      <w:pPr>
        <w:pStyle w:val="Heading1"/>
      </w:pPr>
      <w:bookmarkStart w:id="764" w:name="_Toc48639487"/>
      <w:r w:rsidRPr="00B4381C">
        <w:t>3</w:t>
      </w:r>
      <w:r w:rsidRPr="00B4381C">
        <w:tab/>
        <w:t>Identification</w:t>
      </w:r>
      <w:bookmarkEnd w:id="499"/>
      <w:bookmarkEnd w:id="764"/>
    </w:p>
    <w:p w14:paraId="0F443A61" w14:textId="77777777" w:rsidR="004113C8" w:rsidRPr="00B4381C" w:rsidRDefault="004113C8" w:rsidP="00075584">
      <w:r w:rsidRPr="00B4381C">
        <w:t xml:space="preserve">For the purpose of identification, the appropriate maritime identities should be used, as defined in Article </w:t>
      </w:r>
      <w:r w:rsidRPr="00B4381C">
        <w:rPr>
          <w:b/>
          <w:bCs/>
        </w:rPr>
        <w:t>19</w:t>
      </w:r>
      <w:r w:rsidRPr="00B4381C">
        <w:t xml:space="preserve"> of the Radio Regulations (RR) and Recommendation ITU-R M.585. Recommendation ITU-R M.1080 should not be applied with respect to the 10</w:t>
      </w:r>
      <w:r w:rsidRPr="00B4381C">
        <w:rPr>
          <w:vertAlign w:val="superscript"/>
        </w:rPr>
        <w:t>th</w:t>
      </w:r>
      <w:r w:rsidRPr="00B4381C">
        <w:t xml:space="preserve"> digit (least significant digit). AIS stations should </w:t>
      </w:r>
      <w:r>
        <w:t>[</w:t>
      </w:r>
      <w:ins w:id="765" w:author="Author">
        <w:r>
          <w:rPr>
            <w:highlight w:val="cyan"/>
          </w:rPr>
          <w:t>not</w:t>
        </w:r>
      </w:ins>
      <w:del w:id="766" w:author="Author">
        <w:r>
          <w:rPr>
            <w:highlight w:val="cyan"/>
          </w:rPr>
          <w:delText>only</w:delText>
        </w:r>
      </w:del>
      <w:r>
        <w:rPr>
          <w:highlight w:val="cyan"/>
        </w:rPr>
        <w:t xml:space="preserve"> transmit </w:t>
      </w:r>
      <w:ins w:id="767" w:author="Author">
        <w:r>
          <w:rPr>
            <w:highlight w:val="cyan"/>
          </w:rPr>
          <w:t>without</w:t>
        </w:r>
      </w:ins>
      <w:del w:id="768" w:author="Author">
        <w:r>
          <w:rPr>
            <w:highlight w:val="cyan"/>
          </w:rPr>
          <w:delText>if</w:delText>
        </w:r>
      </w:del>
      <w:r>
        <w:rPr>
          <w:highlight w:val="cyan"/>
        </w:rPr>
        <w:t xml:space="preserve"> an </w:t>
      </w:r>
      <w:r>
        <w:rPr>
          <w:highlight w:val="cyan"/>
          <w:lang w:eastAsia="ja-JP"/>
        </w:rPr>
        <w:t xml:space="preserve">appropriate maritime </w:t>
      </w:r>
      <w:del w:id="769" w:author="Author">
        <w:r>
          <w:rPr>
            <w:highlight w:val="cyan"/>
            <w:lang w:eastAsia="ja-JP"/>
          </w:rPr>
          <w:delText xml:space="preserve">mobile service </w:delText>
        </w:r>
      </w:del>
      <w:r>
        <w:rPr>
          <w:highlight w:val="cyan"/>
          <w:lang w:eastAsia="ja-JP"/>
        </w:rPr>
        <w:t>identity</w:t>
      </w:r>
      <w:del w:id="770" w:author="Author">
        <w:r>
          <w:rPr>
            <w:highlight w:val="cyan"/>
            <w:lang w:eastAsia="ja-JP"/>
          </w:rPr>
          <w:delText xml:space="preserve"> (</w:delText>
        </w:r>
        <w:r>
          <w:rPr>
            <w:highlight w:val="cyan"/>
          </w:rPr>
          <w:delText>MMSI) or unique identifier is programmed</w:delText>
        </w:r>
      </w:del>
      <w:bookmarkStart w:id="771" w:name="_Toc440783958"/>
      <w:r>
        <w:rPr>
          <w:highlight w:val="cyan"/>
        </w:rPr>
        <w:t>.</w:t>
      </w:r>
      <w:r>
        <w:t>]</w:t>
      </w:r>
    </w:p>
    <w:p w14:paraId="47804ECA" w14:textId="77777777" w:rsidR="004113C8" w:rsidRPr="00B4381C" w:rsidRDefault="004113C8" w:rsidP="00075584">
      <w:pPr>
        <w:pStyle w:val="Heading1"/>
      </w:pPr>
      <w:bookmarkStart w:id="772" w:name="_Toc48639488"/>
      <w:r w:rsidRPr="00B4381C">
        <w:t>4</w:t>
      </w:r>
      <w:r w:rsidRPr="00B4381C">
        <w:tab/>
        <w:t>Information</w:t>
      </w:r>
      <w:bookmarkEnd w:id="771"/>
      <w:r w:rsidRPr="00B4381C">
        <w:t xml:space="preserve"> content</w:t>
      </w:r>
      <w:bookmarkEnd w:id="772"/>
    </w:p>
    <w:p w14:paraId="205B7406" w14:textId="3C54A5F9" w:rsidR="004113C8" w:rsidRPr="00B4381C" w:rsidRDefault="004113C8" w:rsidP="00075584">
      <w:r w:rsidRPr="00B4381C">
        <w:t xml:space="preserve">AIS </w:t>
      </w:r>
      <w:ins w:id="773" w:author="Editor USA" w:date="2020-09-22T12:08:00Z">
        <w:r w:rsidR="006340C0" w:rsidRPr="006340C0">
          <w:rPr>
            <w:highlight w:val="lightGray"/>
          </w:rPr>
          <w:t>shipborne</w:t>
        </w:r>
        <w:r w:rsidR="006340C0">
          <w:t xml:space="preserve"> </w:t>
        </w:r>
      </w:ins>
      <w:r w:rsidRPr="00B4381C">
        <w:t>stations should provide static, dynamic and voyage related data as appropriate.</w:t>
      </w:r>
    </w:p>
    <w:p w14:paraId="6F7EDF72" w14:textId="202EF9FD" w:rsidR="004113C8" w:rsidRPr="00F74490" w:rsidDel="000573E2" w:rsidRDefault="004113C8" w:rsidP="00075584">
      <w:pPr>
        <w:pStyle w:val="Heading2"/>
        <w:rPr>
          <w:del w:id="774" w:author="Editor USA" w:date="2020-09-22T12:17:00Z"/>
          <w:highlight w:val="lightGray"/>
        </w:rPr>
      </w:pPr>
      <w:bookmarkStart w:id="775" w:name="_Toc440783962"/>
      <w:bookmarkStart w:id="776" w:name="_Toc48639489"/>
      <w:del w:id="777" w:author="Editor USA" w:date="2020-09-22T12:17:00Z">
        <w:r w:rsidRPr="00F74490" w:rsidDel="000573E2">
          <w:rPr>
            <w:highlight w:val="lightGray"/>
          </w:rPr>
          <w:delText>4.1</w:delText>
        </w:r>
        <w:r w:rsidRPr="00F74490" w:rsidDel="000573E2">
          <w:rPr>
            <w:highlight w:val="lightGray"/>
          </w:rPr>
          <w:tab/>
          <w:delText>Short safety related messages</w:delText>
        </w:r>
        <w:bookmarkEnd w:id="775"/>
        <w:bookmarkEnd w:id="776"/>
      </w:del>
    </w:p>
    <w:p w14:paraId="714F0D60" w14:textId="0A062A91" w:rsidR="004113C8" w:rsidRPr="00F74490" w:rsidDel="004256D0" w:rsidRDefault="004113C8" w:rsidP="00075584">
      <w:pPr>
        <w:rPr>
          <w:del w:id="778" w:author="Editor USA" w:date="2020-09-23T10:53:00Z"/>
          <w:highlight w:val="lightGray"/>
          <w:rPrChange w:id="779" w:author="Editor USA" w:date="2020-09-22T12:26:00Z">
            <w:rPr>
              <w:del w:id="780" w:author="Editor USA" w:date="2020-09-23T10:53:00Z"/>
            </w:rPr>
          </w:rPrChange>
        </w:rPr>
      </w:pPr>
      <w:del w:id="781" w:author="Editor USA" w:date="2020-09-23T10:53:00Z">
        <w:r w:rsidRPr="00F74490" w:rsidDel="004256D0">
          <w:rPr>
            <w:highlight w:val="lightGray"/>
          </w:rPr>
          <w:delText>Class A [</w:delText>
        </w:r>
        <w:commentRangeStart w:id="782"/>
        <w:r w:rsidRPr="00F74490" w:rsidDel="004256D0">
          <w:rPr>
            <w:highlight w:val="lightGray"/>
          </w:rPr>
          <w:delText>shipborne mobile</w:delText>
        </w:r>
        <w:r w:rsidRPr="00F74490" w:rsidDel="004256D0">
          <w:rPr>
            <w:highlight w:val="lightGray"/>
            <w:rPrChange w:id="783" w:author="Editor USA" w:date="2020-09-22T12:26:00Z">
              <w:rPr>
                <w:lang w:val="en-US"/>
              </w:rPr>
            </w:rPrChange>
          </w:rPr>
          <w:delText xml:space="preserve"> equipment </w:delText>
        </w:r>
      </w:del>
      <w:ins w:id="784" w:author="Author">
        <w:del w:id="785" w:author="Editor USA" w:date="2020-09-23T10:53:00Z">
          <w:r w:rsidRPr="00F74490" w:rsidDel="004256D0">
            <w:rPr>
              <w:highlight w:val="lightGray"/>
              <w:rPrChange w:id="786" w:author="Editor USA" w:date="2020-09-22T12:26:00Z">
                <w:rPr/>
              </w:rPrChange>
            </w:rPr>
            <w:delText xml:space="preserve">station </w:delText>
          </w:r>
        </w:del>
      </w:ins>
      <w:commentRangeEnd w:id="782"/>
      <w:del w:id="787" w:author="Editor USA" w:date="2020-09-23T10:53:00Z">
        <w:r w:rsidRPr="00F74490" w:rsidDel="004256D0">
          <w:rPr>
            <w:rStyle w:val="CommentReference"/>
            <w:highlight w:val="lightGray"/>
            <w:rPrChange w:id="788" w:author="Editor USA" w:date="2020-09-22T12:26:00Z">
              <w:rPr>
                <w:rStyle w:val="CommentReference"/>
              </w:rPr>
            </w:rPrChange>
          </w:rPr>
          <w:commentReference w:id="782"/>
        </w:r>
        <w:r w:rsidRPr="00F74490" w:rsidDel="004256D0">
          <w:rPr>
            <w:highlight w:val="lightGray"/>
            <w:rPrChange w:id="789" w:author="Editor USA" w:date="2020-09-22T12:26:00Z">
              <w:rPr/>
            </w:rPrChange>
          </w:rPr>
          <w:delText>]should be capable of receiving and transmitting short safety related messages containing important navigational or important meteorological warning.</w:delText>
        </w:r>
      </w:del>
    </w:p>
    <w:p w14:paraId="00C10A8C" w14:textId="65C445A1" w:rsidR="004113C8" w:rsidRPr="00F74490" w:rsidDel="004256D0" w:rsidRDefault="004113C8" w:rsidP="00075584">
      <w:pPr>
        <w:rPr>
          <w:del w:id="790" w:author="Editor USA" w:date="2020-09-23T10:53:00Z"/>
          <w:highlight w:val="lightGray"/>
          <w:rPrChange w:id="791" w:author="Editor USA" w:date="2020-09-22T12:26:00Z">
            <w:rPr>
              <w:del w:id="792" w:author="Editor USA" w:date="2020-09-23T10:53:00Z"/>
            </w:rPr>
          </w:rPrChange>
        </w:rPr>
      </w:pPr>
      <w:del w:id="793" w:author="Editor USA" w:date="2020-09-23T10:53:00Z">
        <w:r w:rsidRPr="00F74490" w:rsidDel="004256D0">
          <w:rPr>
            <w:highlight w:val="lightGray"/>
            <w:rPrChange w:id="794" w:author="Editor USA" w:date="2020-09-22T12:26:00Z">
              <w:rPr/>
            </w:rPrChange>
          </w:rPr>
          <w:delText>Class B [</w:delText>
        </w:r>
        <w:r w:rsidRPr="00F74490" w:rsidDel="004256D0">
          <w:rPr>
            <w:highlight w:val="lightGray"/>
            <w:rPrChange w:id="795" w:author="Editor USA" w:date="2020-09-22T12:26:00Z">
              <w:rPr>
                <w:highlight w:val="cyan"/>
              </w:rPr>
            </w:rPrChange>
          </w:rPr>
          <w:delText>shipborne mobile</w:delText>
        </w:r>
        <w:r w:rsidRPr="00F74490" w:rsidDel="004256D0">
          <w:rPr>
            <w:highlight w:val="lightGray"/>
            <w:rPrChange w:id="796" w:author="Editor USA" w:date="2020-09-22T12:26:00Z">
              <w:rPr/>
            </w:rPrChange>
          </w:rPr>
          <w:delText>]</w:delText>
        </w:r>
        <w:r w:rsidRPr="00F74490" w:rsidDel="004256D0">
          <w:rPr>
            <w:highlight w:val="lightGray"/>
            <w:rPrChange w:id="797" w:author="Editor USA" w:date="2020-09-22T12:26:00Z">
              <w:rPr>
                <w:lang w:val="en-US"/>
              </w:rPr>
            </w:rPrChange>
          </w:rPr>
          <w:delText xml:space="preserve"> equipment </w:delText>
        </w:r>
      </w:del>
      <w:ins w:id="798" w:author="Author">
        <w:del w:id="799" w:author="Editor USA" w:date="2020-09-23T10:53:00Z">
          <w:r w:rsidRPr="00F74490" w:rsidDel="004256D0">
            <w:rPr>
              <w:highlight w:val="lightGray"/>
              <w:rPrChange w:id="800" w:author="Editor USA" w:date="2020-09-22T12:26:00Z">
                <w:rPr/>
              </w:rPrChange>
            </w:rPr>
            <w:delText xml:space="preserve">station </w:delText>
          </w:r>
        </w:del>
      </w:ins>
      <w:del w:id="801" w:author="Editor USA" w:date="2020-09-23T10:53:00Z">
        <w:r w:rsidRPr="00F74490" w:rsidDel="004256D0">
          <w:rPr>
            <w:highlight w:val="lightGray"/>
            <w:rPrChange w:id="802" w:author="Editor USA" w:date="2020-09-22T12:26:00Z">
              <w:rPr/>
            </w:rPrChange>
          </w:rPr>
          <w:delText>should be capable of receiving short safety related messages.</w:delText>
        </w:r>
      </w:del>
    </w:p>
    <w:p w14:paraId="08BE5B47" w14:textId="33498CA5" w:rsidR="004113C8" w:rsidRPr="00F74490" w:rsidDel="000573E2" w:rsidRDefault="004113C8" w:rsidP="00075584">
      <w:pPr>
        <w:pStyle w:val="Heading2"/>
        <w:rPr>
          <w:del w:id="803" w:author="Editor USA" w:date="2020-09-22T12:17:00Z"/>
          <w:highlight w:val="lightGray"/>
          <w:u w:val="single"/>
          <w:rPrChange w:id="804" w:author="Editor USA" w:date="2020-09-22T12:26:00Z">
            <w:rPr>
              <w:del w:id="805" w:author="Editor USA" w:date="2020-09-22T12:17:00Z"/>
              <w:u w:val="single"/>
            </w:rPr>
          </w:rPrChange>
        </w:rPr>
      </w:pPr>
      <w:bookmarkStart w:id="806" w:name="_Toc440783963"/>
      <w:bookmarkStart w:id="807" w:name="_Toc48639490"/>
      <w:del w:id="808" w:author="Editor USA" w:date="2020-09-22T12:17:00Z">
        <w:r w:rsidRPr="00F74490" w:rsidDel="000573E2">
          <w:rPr>
            <w:highlight w:val="lightGray"/>
            <w:rPrChange w:id="809" w:author="Editor USA" w:date="2020-09-22T12:26:00Z">
              <w:rPr/>
            </w:rPrChange>
          </w:rPr>
          <w:delText>4.2</w:delText>
        </w:r>
        <w:r w:rsidRPr="00F74490" w:rsidDel="000573E2">
          <w:rPr>
            <w:highlight w:val="lightGray"/>
            <w:rPrChange w:id="810" w:author="Editor USA" w:date="2020-09-22T12:26:00Z">
              <w:rPr/>
            </w:rPrChange>
          </w:rPr>
          <w:tab/>
          <w:delText>Information update intervals for autonomous mode</w:delText>
        </w:r>
        <w:bookmarkEnd w:id="806"/>
        <w:bookmarkEnd w:id="807"/>
      </w:del>
    </w:p>
    <w:p w14:paraId="09C0720A" w14:textId="1009057B" w:rsidR="004113C8" w:rsidRPr="00B4381C" w:rsidDel="000573E2" w:rsidRDefault="004113C8" w:rsidP="00075584">
      <w:pPr>
        <w:pStyle w:val="Heading3"/>
        <w:rPr>
          <w:del w:id="811" w:author="Editor USA" w:date="2020-09-22T12:17:00Z"/>
        </w:rPr>
      </w:pPr>
      <w:del w:id="812" w:author="Editor USA" w:date="2020-09-22T12:17:00Z">
        <w:r w:rsidRPr="00F74490" w:rsidDel="000573E2">
          <w:rPr>
            <w:highlight w:val="lightGray"/>
            <w:rPrChange w:id="813" w:author="Editor USA" w:date="2020-09-22T12:26:00Z">
              <w:rPr/>
            </w:rPrChange>
          </w:rPr>
          <w:delText>4.2.1</w:delText>
        </w:r>
        <w:r w:rsidRPr="00F74490" w:rsidDel="000573E2">
          <w:rPr>
            <w:highlight w:val="lightGray"/>
            <w:rPrChange w:id="814" w:author="Editor USA" w:date="2020-09-22T12:26:00Z">
              <w:rPr/>
            </w:rPrChange>
          </w:rPr>
          <w:tab/>
          <w:delText>Reporting interval</w:delText>
        </w:r>
      </w:del>
    </w:p>
    <w:p w14:paraId="36E38DF0" w14:textId="00B3BA13" w:rsidR="004113C8" w:rsidRPr="00B4381C" w:rsidRDefault="000573E2" w:rsidP="00075584">
      <w:ins w:id="815" w:author="Editor USA" w:date="2020-09-22T12:18:00Z">
        <w:r>
          <w:tab/>
        </w:r>
      </w:ins>
      <w:r w:rsidR="004113C8" w:rsidRPr="00B4381C">
        <w:t>The different information types are valid for different time periods and thus need different update intervals.</w:t>
      </w:r>
    </w:p>
    <w:p w14:paraId="52C8F708" w14:textId="248E8FBC" w:rsidR="004113C8" w:rsidRPr="00B4381C" w:rsidRDefault="004113C8" w:rsidP="00075584">
      <w:pPr>
        <w:pStyle w:val="enumlev1"/>
      </w:pPr>
      <w:r w:rsidRPr="00B4381C">
        <w:tab/>
        <w:t>Static information:</w:t>
      </w:r>
      <w:r w:rsidRPr="00B4381C">
        <w:tab/>
        <w:t>Every 6 min</w:t>
      </w:r>
      <w:del w:id="816" w:author="Editor USA" w:date="2020-09-22T12:19:00Z">
        <w:r w:rsidRPr="00B4381C" w:rsidDel="000573E2">
          <w:delText xml:space="preserve"> </w:delText>
        </w:r>
        <w:r w:rsidRPr="00F74490" w:rsidDel="000573E2">
          <w:rPr>
            <w:highlight w:val="lightGray"/>
            <w:rPrChange w:id="817" w:author="Editor USA" w:date="2020-09-22T12:25:00Z">
              <w:rPr/>
            </w:rPrChange>
          </w:rPr>
          <w:delText>or</w:delText>
        </w:r>
      </w:del>
      <w:r w:rsidRPr="00F74490">
        <w:rPr>
          <w:highlight w:val="lightGray"/>
          <w:rPrChange w:id="818" w:author="Editor USA" w:date="2020-09-22T12:25:00Z">
            <w:rPr/>
          </w:rPrChange>
        </w:rPr>
        <w:t>,</w:t>
      </w:r>
      <w:ins w:id="819" w:author="Editor USA" w:date="2020-09-22T12:19:00Z">
        <w:r w:rsidR="000573E2" w:rsidRPr="00F74490">
          <w:rPr>
            <w:highlight w:val="lightGray"/>
            <w:rPrChange w:id="820" w:author="Editor USA" w:date="2020-09-22T12:25:00Z">
              <w:rPr/>
            </w:rPrChange>
          </w:rPr>
          <w:t xml:space="preserve"> on request</w:t>
        </w:r>
        <w:r w:rsidR="00F74490" w:rsidRPr="00F74490">
          <w:rPr>
            <w:highlight w:val="lightGray"/>
            <w:rPrChange w:id="821" w:author="Editor USA" w:date="2020-09-22T12:25:00Z">
              <w:rPr/>
            </w:rPrChange>
          </w:rPr>
          <w:t>, or</w:t>
        </w:r>
      </w:ins>
      <w:r w:rsidRPr="00B4381C">
        <w:t xml:space="preserve"> when data has been amended</w:t>
      </w:r>
      <w:del w:id="822" w:author="Editor USA" w:date="2020-09-22T12:19:00Z">
        <w:r w:rsidRPr="00F74490" w:rsidDel="00F74490">
          <w:rPr>
            <w:highlight w:val="lightGray"/>
            <w:rPrChange w:id="823" w:author="Editor USA" w:date="2020-09-22T12:25:00Z">
              <w:rPr/>
            </w:rPrChange>
          </w:rPr>
          <w:delText>, on request</w:delText>
        </w:r>
      </w:del>
      <w:r w:rsidRPr="00B4381C">
        <w:t xml:space="preserve">. </w:t>
      </w:r>
    </w:p>
    <w:p w14:paraId="02B9D0F7" w14:textId="12012991" w:rsidR="004113C8" w:rsidRPr="00B4381C" w:rsidDel="00F74490" w:rsidRDefault="004113C8" w:rsidP="00075584">
      <w:pPr>
        <w:pStyle w:val="enumlev1"/>
        <w:rPr>
          <w:del w:id="824" w:author="Editor USA" w:date="2020-09-22T12:22:00Z"/>
        </w:rPr>
      </w:pPr>
      <w:r w:rsidRPr="00B4381C">
        <w:tab/>
        <w:t>Dynamic information:</w:t>
      </w:r>
      <w:r w:rsidRPr="00B4381C">
        <w:tab/>
      </w:r>
      <w:del w:id="825" w:author="Editor USA" w:date="2020-09-22T12:22:00Z">
        <w:r w:rsidRPr="00F74490" w:rsidDel="00F74490">
          <w:rPr>
            <w:highlight w:val="lightGray"/>
            <w:rPrChange w:id="826" w:author="Editor USA" w:date="2020-09-22T12:25:00Z">
              <w:rPr/>
            </w:rPrChange>
          </w:rPr>
          <w:delText>Dependent on speed and course alteration a</w:delText>
        </w:r>
      </w:del>
      <w:ins w:id="827" w:author="Editor USA" w:date="2020-09-22T12:22:00Z">
        <w:r w:rsidR="00F74490" w:rsidRPr="00F74490">
          <w:rPr>
            <w:highlight w:val="lightGray"/>
            <w:rPrChange w:id="828" w:author="Editor USA" w:date="2020-09-22T12:25:00Z">
              <w:rPr/>
            </w:rPrChange>
          </w:rPr>
          <w:t>A</w:t>
        </w:r>
      </w:ins>
      <w:r w:rsidRPr="00B4381C">
        <w:t>ccording to Tables 1 and 2.</w:t>
      </w:r>
      <w:ins w:id="829" w:author="Editor USA" w:date="2020-09-22T12:22:00Z">
        <w:r w:rsidR="00F74490">
          <w:t xml:space="preserve">  </w:t>
        </w:r>
      </w:ins>
    </w:p>
    <w:p w14:paraId="2D924C27" w14:textId="5C53B2DA" w:rsidR="004113C8" w:rsidRPr="00B4381C" w:rsidRDefault="004113C8" w:rsidP="00075584">
      <w:pPr>
        <w:pStyle w:val="enumlev1"/>
      </w:pPr>
      <w:del w:id="830" w:author="Editor USA" w:date="2020-09-22T12:22:00Z">
        <w:r w:rsidRPr="00B4381C" w:rsidDel="00F74490">
          <w:tab/>
        </w:r>
        <w:r w:rsidRPr="00B4381C" w:rsidDel="00F74490">
          <w:tab/>
        </w:r>
      </w:del>
      <w:r w:rsidRPr="00B4381C">
        <w:t>Every 3 min for long-range broadcast message specified in Annex 4.</w:t>
      </w:r>
    </w:p>
    <w:p w14:paraId="60804564" w14:textId="581D4248" w:rsidR="004113C8" w:rsidRPr="00B4381C" w:rsidRDefault="004113C8" w:rsidP="00075584">
      <w:pPr>
        <w:pStyle w:val="enumlev1"/>
      </w:pPr>
      <w:r w:rsidRPr="00B4381C">
        <w:tab/>
        <w:t>Voyage related information:</w:t>
      </w:r>
      <w:r w:rsidRPr="00B4381C">
        <w:tab/>
        <w:t>Every 6 min</w:t>
      </w:r>
      <w:ins w:id="831" w:author="Editor USA" w:date="2020-09-22T12:23:00Z">
        <w:r w:rsidR="00F74490" w:rsidRPr="00F74490">
          <w:rPr>
            <w:highlight w:val="lightGray"/>
          </w:rPr>
          <w:t xml:space="preserve">, </w:t>
        </w:r>
      </w:ins>
      <w:ins w:id="832" w:author="Editor USA" w:date="2020-09-22T12:24:00Z">
        <w:r w:rsidR="00F74490" w:rsidRPr="00F74490">
          <w:rPr>
            <w:highlight w:val="lightGray"/>
          </w:rPr>
          <w:t>on request</w:t>
        </w:r>
      </w:ins>
      <w:r w:rsidRPr="00B4381C">
        <w:t xml:space="preserve"> or, when data has been amended</w:t>
      </w:r>
      <w:del w:id="833" w:author="Editor USA" w:date="2020-09-22T12:24:00Z">
        <w:r w:rsidRPr="00F74490" w:rsidDel="00F74490">
          <w:rPr>
            <w:highlight w:val="lightGray"/>
            <w:rPrChange w:id="834" w:author="Editor USA" w:date="2020-09-22T12:25:00Z">
              <w:rPr/>
            </w:rPrChange>
          </w:rPr>
          <w:delText>, on request</w:delText>
        </w:r>
      </w:del>
      <w:r w:rsidRPr="00F74490">
        <w:rPr>
          <w:highlight w:val="lightGray"/>
          <w:rPrChange w:id="835" w:author="Editor USA" w:date="2020-09-22T12:25:00Z">
            <w:rPr/>
          </w:rPrChange>
        </w:rPr>
        <w:t>.</w:t>
      </w:r>
    </w:p>
    <w:p w14:paraId="33F2FA46" w14:textId="571EFAD1" w:rsidR="004113C8" w:rsidRPr="00F74490" w:rsidDel="00F74490" w:rsidRDefault="004113C8" w:rsidP="00075584">
      <w:pPr>
        <w:pStyle w:val="enumlev1"/>
        <w:rPr>
          <w:ins w:id="836" w:author="Author" w:date="1900-01-01T00:00:00Z"/>
          <w:del w:id="837" w:author="Editor USA" w:date="2020-09-22T12:24:00Z"/>
          <w:highlight w:val="lightGray"/>
          <w:rPrChange w:id="838" w:author="Editor USA" w:date="2020-09-22T12:24:00Z">
            <w:rPr>
              <w:ins w:id="839" w:author="Author" w:date="1900-01-01T00:00:00Z"/>
              <w:del w:id="840" w:author="Editor USA" w:date="2020-09-22T12:24:00Z"/>
            </w:rPr>
          </w:rPrChange>
        </w:rPr>
      </w:pPr>
      <w:del w:id="841" w:author="Editor USA" w:date="2020-09-22T12:24:00Z">
        <w:r w:rsidRPr="00B4381C" w:rsidDel="00F74490">
          <w:tab/>
        </w:r>
        <w:r w:rsidRPr="00F74490" w:rsidDel="00F74490">
          <w:rPr>
            <w:highlight w:val="lightGray"/>
            <w:rPrChange w:id="842" w:author="Editor USA" w:date="2020-09-22T12:24:00Z">
              <w:rPr/>
            </w:rPrChange>
          </w:rPr>
          <w:delText>Safety related message:</w:delText>
        </w:r>
        <w:r w:rsidRPr="00F74490" w:rsidDel="00F74490">
          <w:rPr>
            <w:highlight w:val="lightGray"/>
            <w:rPrChange w:id="843" w:author="Editor USA" w:date="2020-09-22T12:24:00Z">
              <w:rPr/>
            </w:rPrChange>
          </w:rPr>
          <w:tab/>
          <w:delText>As required.</w:delText>
        </w:r>
      </w:del>
      <w:ins w:id="844" w:author="Author">
        <w:del w:id="845" w:author="Editor USA" w:date="2020-09-22T12:24:00Z">
          <w:r w:rsidRPr="00F74490" w:rsidDel="00F74490">
            <w:rPr>
              <w:highlight w:val="lightGray"/>
              <w:rPrChange w:id="846" w:author="Editor USA" w:date="2020-09-22T12:24:00Z">
                <w:rPr/>
              </w:rPrChange>
            </w:rPr>
            <w:delText xml:space="preserve"> At the time no interval defined. </w:delText>
          </w:r>
        </w:del>
      </w:ins>
    </w:p>
    <w:p w14:paraId="0B782D52" w14:textId="538D849C" w:rsidR="004113C8" w:rsidRPr="00B4381C" w:rsidDel="00F74490" w:rsidRDefault="004113C8" w:rsidP="00075584">
      <w:pPr>
        <w:pStyle w:val="enumlev1"/>
        <w:rPr>
          <w:del w:id="847" w:author="Editor USA" w:date="2020-09-22T12:24:00Z"/>
        </w:rPr>
      </w:pPr>
      <w:ins w:id="848" w:author="Author">
        <w:del w:id="849" w:author="Editor USA" w:date="2020-09-22T12:24:00Z">
          <w:r w:rsidRPr="00F74490" w:rsidDel="00F74490">
            <w:rPr>
              <w:highlight w:val="lightGray"/>
              <w:rPrChange w:id="850" w:author="Editor USA" w:date="2020-09-22T12:24:00Z">
                <w:rPr/>
              </w:rPrChange>
            </w:rPr>
            <w:tab/>
            <w:delText>Application specific message:</w:delText>
          </w:r>
          <w:r w:rsidRPr="00F74490" w:rsidDel="00F74490">
            <w:rPr>
              <w:highlight w:val="lightGray"/>
              <w:rPrChange w:id="851" w:author="Editor USA" w:date="2020-09-22T12:24:00Z">
                <w:rPr/>
              </w:rPrChange>
            </w:rPr>
            <w:tab/>
            <w:delText>At the time no interval defined.</w:delText>
          </w:r>
        </w:del>
      </w:ins>
    </w:p>
    <w:p w14:paraId="1C6F46C2" w14:textId="77777777" w:rsidR="004113C8" w:rsidRPr="00B4381C" w:rsidRDefault="004113C8" w:rsidP="00075584">
      <w:pPr>
        <w:pStyle w:val="TableNo"/>
      </w:pPr>
      <w:r w:rsidRPr="00B4381C">
        <w:t>TABLE 1</w:t>
      </w:r>
    </w:p>
    <w:p w14:paraId="73FA3B24" w14:textId="0DFF0ED5" w:rsidR="004113C8" w:rsidRPr="00B4381C" w:rsidRDefault="004113C8" w:rsidP="00075584">
      <w:pPr>
        <w:pStyle w:val="Tabletitle"/>
      </w:pPr>
      <w:r w:rsidRPr="00B4381C">
        <w:t>Class A shipborne mobile equipment</w:t>
      </w:r>
      <w:ins w:id="852" w:author="Editor USA" w:date="2020-09-23T10:17:00Z">
        <w:r w:rsidR="00CD48AE">
          <w:t xml:space="preserve"> </w:t>
        </w:r>
      </w:ins>
      <w:ins w:id="853" w:author="Editor USA" w:date="2020-09-23T10:19:00Z">
        <w:r w:rsidR="00CD48AE">
          <w:tab/>
        </w:r>
      </w:ins>
      <w:r w:rsidRPr="00B4381C">
        <w:t xml:space="preserve"> reporting intervals</w:t>
      </w:r>
      <w:r>
        <w:rPr>
          <w:rStyle w:val="FootnoteReference"/>
        </w:rPr>
        <w:footnoteReference w:id="3"/>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627"/>
        <w:gridCol w:w="2884"/>
      </w:tblGrid>
      <w:tr w:rsidR="004113C8" w14:paraId="1166B293" w14:textId="77777777" w:rsidTr="00075584">
        <w:trPr>
          <w:jc w:val="center"/>
        </w:trPr>
        <w:tc>
          <w:tcPr>
            <w:tcW w:w="5627" w:type="dxa"/>
          </w:tcPr>
          <w:p w14:paraId="61BBDCE5" w14:textId="77777777" w:rsidR="004113C8" w:rsidRDefault="004113C8" w:rsidP="00075584">
            <w:pPr>
              <w:pStyle w:val="Tablehead"/>
            </w:pPr>
            <w:r>
              <w:t>Ship</w:t>
            </w:r>
            <w:r w:rsidRPr="00B4381C">
              <w:t>’</w:t>
            </w:r>
            <w:r>
              <w:t>s dynamic conditions</w:t>
            </w:r>
          </w:p>
        </w:tc>
        <w:tc>
          <w:tcPr>
            <w:tcW w:w="2884" w:type="dxa"/>
          </w:tcPr>
          <w:p w14:paraId="7F16311A" w14:textId="77777777" w:rsidR="004113C8" w:rsidRDefault="004113C8" w:rsidP="00075584">
            <w:pPr>
              <w:pStyle w:val="Tablehead"/>
            </w:pPr>
            <w:r>
              <w:t>Nominal reporting interval</w:t>
            </w:r>
          </w:p>
        </w:tc>
      </w:tr>
      <w:tr w:rsidR="004113C8" w14:paraId="48D2EC6C" w14:textId="77777777" w:rsidTr="00075584">
        <w:trPr>
          <w:jc w:val="center"/>
        </w:trPr>
        <w:tc>
          <w:tcPr>
            <w:tcW w:w="5627" w:type="dxa"/>
          </w:tcPr>
          <w:p w14:paraId="2BDD7C42" w14:textId="77777777" w:rsidR="004113C8" w:rsidRDefault="004113C8" w:rsidP="00075584">
            <w:pPr>
              <w:pStyle w:val="Tabletext"/>
              <w:rPr>
                <w:highlight w:val="cyan"/>
              </w:rPr>
            </w:pPr>
            <w:r>
              <w:rPr>
                <w:highlight w:val="cyan"/>
              </w:rPr>
              <w:t>[</w:t>
            </w:r>
            <w:del w:id="854" w:author="Author">
              <w:r>
                <w:rPr>
                  <w:highlight w:val="cyan"/>
                </w:rPr>
                <w:delText>Ship</w:delText>
              </w:r>
            </w:del>
            <w:ins w:id="855" w:author="Author">
              <w:r>
                <w:rPr>
                  <w:highlight w:val="cyan"/>
                </w:rPr>
                <w:t>Class A</w:t>
              </w:r>
            </w:ins>
            <w:r>
              <w:rPr>
                <w:highlight w:val="cyan"/>
              </w:rPr>
              <w:t xml:space="preserve"> at anchor or moored and not moving faster than 3 knots</w:t>
            </w:r>
          </w:p>
        </w:tc>
        <w:tc>
          <w:tcPr>
            <w:tcW w:w="2884" w:type="dxa"/>
          </w:tcPr>
          <w:p w14:paraId="6AF4B50F" w14:textId="77777777" w:rsidR="004113C8" w:rsidRDefault="004113C8" w:rsidP="00075584">
            <w:pPr>
              <w:pStyle w:val="Tabletext"/>
              <w:tabs>
                <w:tab w:val="left" w:leader="dot" w:pos="7938"/>
                <w:tab w:val="center" w:pos="9526"/>
              </w:tabs>
              <w:ind w:left="567" w:hanging="567"/>
              <w:jc w:val="center"/>
            </w:pPr>
            <w:r>
              <w:t>3 min</w:t>
            </w:r>
            <w:r>
              <w:rPr>
                <w:szCs w:val="22"/>
                <w:vertAlign w:val="superscript"/>
              </w:rPr>
              <w:t>(1)</w:t>
            </w:r>
          </w:p>
        </w:tc>
      </w:tr>
      <w:tr w:rsidR="004113C8" w14:paraId="6C3D8A01" w14:textId="77777777" w:rsidTr="00075584">
        <w:trPr>
          <w:jc w:val="center"/>
        </w:trPr>
        <w:tc>
          <w:tcPr>
            <w:tcW w:w="5627" w:type="dxa"/>
          </w:tcPr>
          <w:p w14:paraId="5EC4BB55" w14:textId="77777777" w:rsidR="004113C8" w:rsidRDefault="004113C8" w:rsidP="00075584">
            <w:pPr>
              <w:pStyle w:val="Tabletext"/>
              <w:tabs>
                <w:tab w:val="left" w:leader="dot" w:pos="7938"/>
                <w:tab w:val="center" w:pos="9526"/>
              </w:tabs>
              <w:ind w:left="567" w:hanging="567"/>
              <w:rPr>
                <w:highlight w:val="cyan"/>
              </w:rPr>
            </w:pPr>
            <w:del w:id="856" w:author="Author">
              <w:r>
                <w:rPr>
                  <w:highlight w:val="cyan"/>
                </w:rPr>
                <w:delText>Ship</w:delText>
              </w:r>
            </w:del>
            <w:ins w:id="857" w:author="Author">
              <w:r>
                <w:rPr>
                  <w:highlight w:val="cyan"/>
                </w:rPr>
                <w:t>Class A</w:t>
              </w:r>
            </w:ins>
            <w:r>
              <w:rPr>
                <w:highlight w:val="cyan"/>
              </w:rPr>
              <w:t xml:space="preserve"> at anchor or moored and moving faster than 3 knots</w:t>
            </w:r>
          </w:p>
        </w:tc>
        <w:tc>
          <w:tcPr>
            <w:tcW w:w="2884" w:type="dxa"/>
          </w:tcPr>
          <w:p w14:paraId="3C538C63"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1C422180" w14:textId="77777777" w:rsidTr="00075584">
        <w:trPr>
          <w:jc w:val="center"/>
        </w:trPr>
        <w:tc>
          <w:tcPr>
            <w:tcW w:w="5627" w:type="dxa"/>
          </w:tcPr>
          <w:p w14:paraId="0FE4329D" w14:textId="77777777" w:rsidR="004113C8" w:rsidRDefault="004113C8" w:rsidP="00075584">
            <w:pPr>
              <w:pStyle w:val="Tabletext"/>
              <w:tabs>
                <w:tab w:val="left" w:leader="dot" w:pos="7938"/>
                <w:tab w:val="center" w:pos="9526"/>
              </w:tabs>
              <w:ind w:left="567" w:hanging="567"/>
              <w:rPr>
                <w:highlight w:val="cyan"/>
              </w:rPr>
            </w:pPr>
            <w:del w:id="858" w:author="Author">
              <w:r>
                <w:rPr>
                  <w:highlight w:val="cyan"/>
                </w:rPr>
                <w:delText>Ship</w:delText>
              </w:r>
            </w:del>
            <w:ins w:id="859" w:author="Author">
              <w:r>
                <w:rPr>
                  <w:highlight w:val="cyan"/>
                </w:rPr>
                <w:t>Class A</w:t>
              </w:r>
            </w:ins>
            <w:r>
              <w:rPr>
                <w:highlight w:val="cyan"/>
              </w:rPr>
              <w:t xml:space="preserve"> 0-14 knots</w:t>
            </w:r>
          </w:p>
        </w:tc>
        <w:tc>
          <w:tcPr>
            <w:tcW w:w="2884" w:type="dxa"/>
          </w:tcPr>
          <w:p w14:paraId="40767A64"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0CC2BA66" w14:textId="77777777" w:rsidTr="00075584">
        <w:trPr>
          <w:jc w:val="center"/>
        </w:trPr>
        <w:tc>
          <w:tcPr>
            <w:tcW w:w="5627" w:type="dxa"/>
          </w:tcPr>
          <w:p w14:paraId="300BF6CE" w14:textId="77777777" w:rsidR="004113C8" w:rsidRDefault="004113C8" w:rsidP="00075584">
            <w:pPr>
              <w:pStyle w:val="Tabletext"/>
              <w:tabs>
                <w:tab w:val="left" w:leader="dot" w:pos="7938"/>
                <w:tab w:val="center" w:pos="9526"/>
              </w:tabs>
              <w:ind w:left="567" w:hanging="567"/>
              <w:rPr>
                <w:highlight w:val="cyan"/>
              </w:rPr>
            </w:pPr>
            <w:del w:id="860" w:author="Author">
              <w:r>
                <w:rPr>
                  <w:highlight w:val="cyan"/>
                </w:rPr>
                <w:delText>Ship</w:delText>
              </w:r>
            </w:del>
            <w:ins w:id="861" w:author="Author">
              <w:r>
                <w:rPr>
                  <w:highlight w:val="cyan"/>
                </w:rPr>
                <w:t>Class A</w:t>
              </w:r>
            </w:ins>
            <w:r>
              <w:rPr>
                <w:highlight w:val="cyan"/>
              </w:rPr>
              <w:t xml:space="preserve"> 0-14 knots and changing course</w:t>
            </w:r>
          </w:p>
        </w:tc>
        <w:tc>
          <w:tcPr>
            <w:tcW w:w="2884" w:type="dxa"/>
          </w:tcPr>
          <w:p w14:paraId="5608055E" w14:textId="77777777" w:rsidR="004113C8" w:rsidRDefault="004113C8" w:rsidP="00075584">
            <w:pPr>
              <w:pStyle w:val="Tabletext"/>
              <w:tabs>
                <w:tab w:val="left" w:leader="dot" w:pos="7938"/>
                <w:tab w:val="center" w:pos="9526"/>
              </w:tabs>
              <w:ind w:left="567" w:hanging="567"/>
              <w:jc w:val="center"/>
            </w:pPr>
            <w:r>
              <w:t>3 1/3 s</w:t>
            </w:r>
            <w:r>
              <w:rPr>
                <w:szCs w:val="22"/>
                <w:vertAlign w:val="superscript"/>
              </w:rPr>
              <w:t>(1)</w:t>
            </w:r>
          </w:p>
        </w:tc>
      </w:tr>
      <w:tr w:rsidR="004113C8" w14:paraId="070C16B4" w14:textId="77777777" w:rsidTr="00075584">
        <w:trPr>
          <w:jc w:val="center"/>
        </w:trPr>
        <w:tc>
          <w:tcPr>
            <w:tcW w:w="5627" w:type="dxa"/>
          </w:tcPr>
          <w:p w14:paraId="257586F7" w14:textId="77777777" w:rsidR="004113C8" w:rsidRDefault="004113C8" w:rsidP="00075584">
            <w:pPr>
              <w:pStyle w:val="Tabletext"/>
              <w:tabs>
                <w:tab w:val="left" w:leader="dot" w:pos="7938"/>
                <w:tab w:val="center" w:pos="9526"/>
              </w:tabs>
              <w:ind w:left="567" w:hanging="567"/>
              <w:rPr>
                <w:highlight w:val="cyan"/>
              </w:rPr>
            </w:pPr>
            <w:del w:id="862" w:author="Author">
              <w:r>
                <w:rPr>
                  <w:highlight w:val="cyan"/>
                </w:rPr>
                <w:delText>Ship</w:delText>
              </w:r>
            </w:del>
            <w:ins w:id="863" w:author="Author">
              <w:r>
                <w:rPr>
                  <w:highlight w:val="cyan"/>
                </w:rPr>
                <w:t>Class A</w:t>
              </w:r>
            </w:ins>
            <w:r>
              <w:rPr>
                <w:highlight w:val="cyan"/>
              </w:rPr>
              <w:t xml:space="preserve"> 14-23 knots</w:t>
            </w:r>
          </w:p>
        </w:tc>
        <w:tc>
          <w:tcPr>
            <w:tcW w:w="2884" w:type="dxa"/>
          </w:tcPr>
          <w:p w14:paraId="28C77624" w14:textId="77777777" w:rsidR="004113C8" w:rsidRDefault="004113C8" w:rsidP="00075584">
            <w:pPr>
              <w:pStyle w:val="Tabletext"/>
              <w:tabs>
                <w:tab w:val="left" w:leader="dot" w:pos="7938"/>
                <w:tab w:val="center" w:pos="9526"/>
              </w:tabs>
              <w:ind w:left="567" w:hanging="567"/>
              <w:jc w:val="center"/>
            </w:pPr>
            <w:r>
              <w:t>6 s</w:t>
            </w:r>
            <w:r>
              <w:rPr>
                <w:szCs w:val="22"/>
                <w:vertAlign w:val="superscript"/>
              </w:rPr>
              <w:t>(1)</w:t>
            </w:r>
          </w:p>
        </w:tc>
      </w:tr>
      <w:tr w:rsidR="004113C8" w14:paraId="37F46383" w14:textId="77777777" w:rsidTr="00075584">
        <w:trPr>
          <w:jc w:val="center"/>
        </w:trPr>
        <w:tc>
          <w:tcPr>
            <w:tcW w:w="5627" w:type="dxa"/>
          </w:tcPr>
          <w:p w14:paraId="75CF9FC6" w14:textId="77777777" w:rsidR="004113C8" w:rsidRDefault="004113C8" w:rsidP="00075584">
            <w:pPr>
              <w:pStyle w:val="Tabletext"/>
              <w:tabs>
                <w:tab w:val="left" w:leader="dot" w:pos="7938"/>
                <w:tab w:val="center" w:pos="9526"/>
              </w:tabs>
              <w:ind w:left="567" w:hanging="567"/>
              <w:rPr>
                <w:highlight w:val="cyan"/>
              </w:rPr>
            </w:pPr>
            <w:del w:id="864" w:author="Author">
              <w:r>
                <w:rPr>
                  <w:highlight w:val="cyan"/>
                </w:rPr>
                <w:delText>Ship</w:delText>
              </w:r>
            </w:del>
            <w:ins w:id="865" w:author="Author">
              <w:r>
                <w:rPr>
                  <w:highlight w:val="cyan"/>
                </w:rPr>
                <w:t>Class A</w:t>
              </w:r>
            </w:ins>
            <w:r>
              <w:rPr>
                <w:highlight w:val="cyan"/>
              </w:rPr>
              <w:t xml:space="preserve"> 14-23 knots and changing course</w:t>
            </w:r>
          </w:p>
        </w:tc>
        <w:tc>
          <w:tcPr>
            <w:tcW w:w="2884" w:type="dxa"/>
          </w:tcPr>
          <w:p w14:paraId="39316B76" w14:textId="77777777" w:rsidR="004113C8" w:rsidRDefault="004113C8" w:rsidP="00075584">
            <w:pPr>
              <w:pStyle w:val="Tabletext"/>
              <w:tabs>
                <w:tab w:val="left" w:leader="dot" w:pos="7938"/>
                <w:tab w:val="center" w:pos="9526"/>
              </w:tabs>
              <w:ind w:left="567" w:hanging="567"/>
              <w:jc w:val="center"/>
            </w:pPr>
            <w:r>
              <w:t>2 s</w:t>
            </w:r>
          </w:p>
        </w:tc>
      </w:tr>
      <w:tr w:rsidR="004113C8" w14:paraId="1C761EC8" w14:textId="77777777" w:rsidTr="00075584">
        <w:trPr>
          <w:jc w:val="center"/>
        </w:trPr>
        <w:tc>
          <w:tcPr>
            <w:tcW w:w="5627" w:type="dxa"/>
          </w:tcPr>
          <w:p w14:paraId="359A63AB" w14:textId="77777777" w:rsidR="004113C8" w:rsidRDefault="004113C8" w:rsidP="00075584">
            <w:pPr>
              <w:pStyle w:val="Tabletext"/>
              <w:tabs>
                <w:tab w:val="left" w:leader="dot" w:pos="7938"/>
                <w:tab w:val="center" w:pos="9526"/>
              </w:tabs>
              <w:ind w:left="567" w:hanging="567"/>
              <w:rPr>
                <w:highlight w:val="cyan"/>
              </w:rPr>
            </w:pPr>
            <w:del w:id="866" w:author="Author">
              <w:r>
                <w:rPr>
                  <w:highlight w:val="cyan"/>
                </w:rPr>
                <w:delText>Ship</w:delText>
              </w:r>
            </w:del>
            <w:ins w:id="867" w:author="Author">
              <w:r>
                <w:rPr>
                  <w:highlight w:val="cyan"/>
                </w:rPr>
                <w:t>Class A</w:t>
              </w:r>
            </w:ins>
            <w:r>
              <w:rPr>
                <w:highlight w:val="cyan"/>
              </w:rPr>
              <w:t xml:space="preserve"> </w:t>
            </w:r>
            <w:r>
              <w:rPr>
                <w:rFonts w:ascii="Symbol" w:hAnsi="Symbol"/>
                <w:highlight w:val="cyan"/>
              </w:rPr>
              <w:t></w:t>
            </w:r>
            <w:r>
              <w:rPr>
                <w:rFonts w:ascii="Tms Rmn" w:hAnsi="Tms Rmn"/>
                <w:sz w:val="4"/>
                <w:highlight w:val="cyan"/>
              </w:rPr>
              <w:t> </w:t>
            </w:r>
            <w:r>
              <w:rPr>
                <w:highlight w:val="cyan"/>
              </w:rPr>
              <w:t>23 knots</w:t>
            </w:r>
          </w:p>
        </w:tc>
        <w:tc>
          <w:tcPr>
            <w:tcW w:w="2884" w:type="dxa"/>
          </w:tcPr>
          <w:p w14:paraId="7EEE711B" w14:textId="77777777" w:rsidR="004113C8" w:rsidRDefault="004113C8" w:rsidP="00075584">
            <w:pPr>
              <w:pStyle w:val="Tabletext"/>
              <w:tabs>
                <w:tab w:val="left" w:leader="dot" w:pos="7938"/>
                <w:tab w:val="center" w:pos="9526"/>
              </w:tabs>
              <w:ind w:left="567" w:hanging="567"/>
              <w:jc w:val="center"/>
            </w:pPr>
            <w:commentRangeStart w:id="868"/>
            <w:r>
              <w:t>2 s</w:t>
            </w:r>
            <w:commentRangeEnd w:id="868"/>
            <w:r>
              <w:rPr>
                <w:rStyle w:val="CommentReference"/>
              </w:rPr>
              <w:commentReference w:id="868"/>
            </w:r>
          </w:p>
        </w:tc>
      </w:tr>
      <w:tr w:rsidR="004113C8" w14:paraId="6773306B" w14:textId="77777777" w:rsidTr="00075584">
        <w:trPr>
          <w:jc w:val="center"/>
        </w:trPr>
        <w:tc>
          <w:tcPr>
            <w:tcW w:w="5627" w:type="dxa"/>
            <w:tcBorders>
              <w:bottom w:val="single" w:sz="6" w:space="0" w:color="auto"/>
            </w:tcBorders>
          </w:tcPr>
          <w:p w14:paraId="7A87AFCD" w14:textId="77777777" w:rsidR="004113C8" w:rsidRDefault="004113C8" w:rsidP="00075584">
            <w:pPr>
              <w:pStyle w:val="Tabletext"/>
              <w:tabs>
                <w:tab w:val="left" w:leader="dot" w:pos="7938"/>
                <w:tab w:val="center" w:pos="9526"/>
              </w:tabs>
              <w:ind w:left="567" w:hanging="567"/>
              <w:rPr>
                <w:highlight w:val="cyan"/>
              </w:rPr>
            </w:pPr>
            <w:del w:id="869" w:author="Author">
              <w:r>
                <w:rPr>
                  <w:highlight w:val="cyan"/>
                </w:rPr>
                <w:delText xml:space="preserve">Ship </w:delText>
              </w:r>
              <w:r>
                <w:rPr>
                  <w:rFonts w:ascii="Symbol" w:hAnsi="Symbol"/>
                  <w:highlight w:val="cyan"/>
                </w:rPr>
                <w:delText></w:delText>
              </w:r>
              <w:r>
                <w:rPr>
                  <w:rFonts w:ascii="Tms Rmn" w:hAnsi="Tms Rmn"/>
                  <w:sz w:val="4"/>
                  <w:highlight w:val="cyan"/>
                </w:rPr>
                <w:delText> </w:delText>
              </w:r>
              <w:r>
                <w:rPr>
                  <w:highlight w:val="cyan"/>
                </w:rPr>
                <w:delText>23 knots and changing course</w:delText>
              </w:r>
            </w:del>
          </w:p>
        </w:tc>
        <w:tc>
          <w:tcPr>
            <w:tcW w:w="2884" w:type="dxa"/>
            <w:tcBorders>
              <w:bottom w:val="single" w:sz="6" w:space="0" w:color="auto"/>
            </w:tcBorders>
          </w:tcPr>
          <w:p w14:paraId="427040D0" w14:textId="77777777" w:rsidR="004113C8" w:rsidRDefault="004113C8" w:rsidP="00075584">
            <w:pPr>
              <w:pStyle w:val="Tabletext"/>
              <w:tabs>
                <w:tab w:val="left" w:leader="dot" w:pos="7938"/>
                <w:tab w:val="center" w:pos="9526"/>
              </w:tabs>
              <w:ind w:left="567" w:hanging="567"/>
              <w:jc w:val="center"/>
              <w:rPr>
                <w:highlight w:val="cyan"/>
              </w:rPr>
            </w:pPr>
            <w:del w:id="870" w:author="Author">
              <w:r>
                <w:rPr>
                  <w:highlight w:val="cyan"/>
                </w:rPr>
                <w:delText>2 s</w:delText>
              </w:r>
            </w:del>
            <w:r>
              <w:rPr>
                <w:highlight w:val="cyan"/>
              </w:rPr>
              <w:t>]</w:t>
            </w:r>
          </w:p>
        </w:tc>
      </w:tr>
      <w:tr w:rsidR="004113C8" w14:paraId="5768445C" w14:textId="77777777" w:rsidTr="00075584">
        <w:trPr>
          <w:jc w:val="center"/>
        </w:trPr>
        <w:tc>
          <w:tcPr>
            <w:tcW w:w="8511" w:type="dxa"/>
            <w:gridSpan w:val="2"/>
            <w:tcBorders>
              <w:top w:val="single" w:sz="6" w:space="0" w:color="auto"/>
              <w:left w:val="nil"/>
              <w:bottom w:val="nil"/>
              <w:right w:val="nil"/>
            </w:tcBorders>
          </w:tcPr>
          <w:p w14:paraId="4915764D" w14:textId="77777777" w:rsidR="004113C8" w:rsidRPr="00B4381C" w:rsidRDefault="004113C8" w:rsidP="00075584">
            <w:pPr>
              <w:pStyle w:val="Tablelegend"/>
            </w:pPr>
            <w:r w:rsidRPr="00B4381C">
              <w:rPr>
                <w:vertAlign w:val="superscript"/>
              </w:rPr>
              <w:t>(1)</w:t>
            </w:r>
            <w:r w:rsidRPr="00B4381C">
              <w:tab/>
              <w:t>When a mobile station determines that it is the semaphore (see § 3.1.1.4, Annex 2), the reporting interval should decrease to 2 s (see § 3.1.3.3.2, Annex 2).</w:t>
            </w:r>
          </w:p>
        </w:tc>
      </w:tr>
    </w:tbl>
    <w:p w14:paraId="561355D6" w14:textId="77777777" w:rsidR="004113C8" w:rsidRDefault="004113C8" w:rsidP="00075584">
      <w:pPr>
        <w:pStyle w:val="Tablefin"/>
      </w:pPr>
    </w:p>
    <w:p w14:paraId="3ED0D978" w14:textId="77777777" w:rsidR="004113C8" w:rsidRPr="00B4381C" w:rsidRDefault="004113C8" w:rsidP="00075584">
      <w:pPr>
        <w:pStyle w:val="Note"/>
      </w:pPr>
      <w:r>
        <w:rPr>
          <w:highlight w:val="cyan"/>
        </w:rPr>
        <w:t>[NOTE 1 – </w:t>
      </w:r>
      <w:del w:id="871" w:author="Author">
        <w:r>
          <w:rPr>
            <w:highlight w:val="cyan"/>
          </w:rPr>
          <w:delText>These</w:delText>
        </w:r>
      </w:del>
      <w:ins w:id="872" w:author="Author">
        <w:r>
          <w:rPr>
            <w:highlight w:val="cyan"/>
          </w:rPr>
          <w:t>Some</w:t>
        </w:r>
      </w:ins>
      <w:r>
        <w:rPr>
          <w:highlight w:val="cyan"/>
        </w:rPr>
        <w:t xml:space="preserve"> values </w:t>
      </w:r>
      <w:ins w:id="873" w:author="Author">
        <w:r>
          <w:rPr>
            <w:highlight w:val="cyan"/>
          </w:rPr>
          <w:t xml:space="preserve">may not strictly adhere to IMO AIS performance standards, but, </w:t>
        </w:r>
      </w:ins>
      <w:del w:id="874" w:author="Author">
        <w:r>
          <w:rPr>
            <w:highlight w:val="cyan"/>
          </w:rPr>
          <w:delText xml:space="preserve">have been </w:delText>
        </w:r>
      </w:del>
      <w:ins w:id="875" w:author="Author">
        <w:r>
          <w:rPr>
            <w:highlight w:val="cyan"/>
          </w:rPr>
          <w:t xml:space="preserve">were </w:t>
        </w:r>
      </w:ins>
      <w:r>
        <w:rPr>
          <w:highlight w:val="cyan"/>
        </w:rPr>
        <w:t>chosen to minimize unnecessary loading of the radio channels</w:t>
      </w:r>
      <w:del w:id="876" w:author="Author">
        <w:r>
          <w:rPr>
            <w:highlight w:val="cyan"/>
          </w:rPr>
          <w:delText xml:space="preserve"> while maintaining compliance within the IMO AIS performance standards</w:delText>
        </w:r>
      </w:del>
      <w:r>
        <w:rPr>
          <w:highlight w:val="cyan"/>
        </w:rPr>
        <w:t>.</w:t>
      </w:r>
      <w:r>
        <w:t>]</w:t>
      </w:r>
    </w:p>
    <w:p w14:paraId="6D33AB8E" w14:textId="77777777" w:rsidR="004113C8" w:rsidRPr="003D5CF5" w:rsidRDefault="004113C8" w:rsidP="00075584">
      <w:pPr>
        <w:pStyle w:val="Note"/>
        <w:rPr>
          <w:rPrChange w:id="877" w:author="Author" w:date="1900-01-01T00:00:00Z">
            <w:rPr>
              <w:lang w:val="en-US"/>
            </w:rPr>
          </w:rPrChange>
        </w:rPr>
      </w:pPr>
      <w:r w:rsidRPr="00B4381C">
        <w:t xml:space="preserve">NOTE 2 – If the autonomous mode requires a shorter reporting interval than the assigned mode, the Class A </w:t>
      </w:r>
      <w:r>
        <w:t>[</w:t>
      </w:r>
      <w:del w:id="878" w:author="Author">
        <w:r>
          <w:rPr>
            <w:highlight w:val="cyan"/>
          </w:rPr>
          <w:delText>shipborne mobile AIS</w:delText>
        </w:r>
      </w:del>
      <w:r>
        <w:t>]</w:t>
      </w:r>
      <w:del w:id="879" w:author="Author">
        <w:r>
          <w:rPr>
            <w:rPrChange w:id="880" w:author="Author" w:date="1900-01-01T00:00:00Z">
              <w:rPr>
                <w:lang w:val="en-US"/>
              </w:rPr>
            </w:rPrChange>
          </w:rPr>
          <w:delText xml:space="preserve"> </w:delText>
        </w:r>
      </w:del>
      <w:r>
        <w:rPr>
          <w:rPrChange w:id="881" w:author="Author" w:date="1900-01-01T00:00:00Z">
            <w:rPr>
              <w:lang w:val="en-US"/>
            </w:rPr>
          </w:rPrChange>
        </w:rPr>
        <w:t>station should use the autonomous mode.</w:t>
      </w:r>
    </w:p>
    <w:p w14:paraId="7249540E" w14:textId="77777777" w:rsidR="004113C8" w:rsidRPr="003D5CF5" w:rsidRDefault="004113C8" w:rsidP="00075584">
      <w:pPr>
        <w:pStyle w:val="TableNo"/>
        <w:rPr>
          <w:rPrChange w:id="882" w:author="Author" w:date="1900-01-01T00:00:00Z">
            <w:rPr>
              <w:lang w:val="en-US"/>
            </w:rPr>
          </w:rPrChange>
        </w:rPr>
      </w:pPr>
      <w:r>
        <w:rPr>
          <w:rPrChange w:id="883" w:author="Author" w:date="1900-01-01T00:00:00Z">
            <w:rPr>
              <w:lang w:val="en-US"/>
            </w:rPr>
          </w:rPrChange>
        </w:rPr>
        <w:t>TABLE 2</w:t>
      </w:r>
    </w:p>
    <w:p w14:paraId="022A8577" w14:textId="77777777" w:rsidR="004113C8" w:rsidRPr="00B4381C" w:rsidRDefault="004113C8" w:rsidP="00075584">
      <w:pPr>
        <w:pStyle w:val="Tabletitle"/>
      </w:pPr>
      <w:r>
        <w:rPr>
          <w:rPrChange w:id="884" w:author="Author" w:date="1900-01-01T00:00:00Z">
            <w:rPr>
              <w:lang w:val="en-US"/>
            </w:rPr>
          </w:rPrChange>
        </w:rPr>
        <w:t>Reporting intervals for equipment other than Class A shipborne mobile equipment</w:t>
      </w:r>
      <w:r>
        <w:rPr>
          <w:rStyle w:val="FootnoteReference"/>
        </w:rPr>
        <w:footnoteReference w:id="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529"/>
        <w:gridCol w:w="2126"/>
        <w:gridCol w:w="1984"/>
      </w:tblGrid>
      <w:tr w:rsidR="004113C8" w14:paraId="139ABF46" w14:textId="77777777" w:rsidTr="00075584">
        <w:trPr>
          <w:jc w:val="center"/>
        </w:trPr>
        <w:tc>
          <w:tcPr>
            <w:tcW w:w="5529" w:type="dxa"/>
            <w:vAlign w:val="center"/>
          </w:tcPr>
          <w:p w14:paraId="344EDAC2" w14:textId="77777777" w:rsidR="004113C8" w:rsidRDefault="004113C8" w:rsidP="00075584">
            <w:pPr>
              <w:pStyle w:val="Tablehead"/>
            </w:pPr>
            <w:bookmarkStart w:id="885" w:name="_Toc440783964"/>
            <w:r>
              <w:t>Platform</w:t>
            </w:r>
            <w:r w:rsidRPr="00B4381C">
              <w:t>’</w:t>
            </w:r>
            <w:r>
              <w:t>s condition</w:t>
            </w:r>
          </w:p>
        </w:tc>
        <w:tc>
          <w:tcPr>
            <w:tcW w:w="2126" w:type="dxa"/>
            <w:vAlign w:val="center"/>
          </w:tcPr>
          <w:p w14:paraId="502B049E" w14:textId="77777777" w:rsidR="004113C8" w:rsidRPr="00B4381C" w:rsidRDefault="004113C8" w:rsidP="00075584">
            <w:pPr>
              <w:pStyle w:val="Tablehead"/>
            </w:pPr>
            <w:r w:rsidRPr="00B4381C">
              <w:t xml:space="preserve">Nominal </w:t>
            </w:r>
            <w:r w:rsidRPr="00B4381C">
              <w:br/>
              <w:t>reporting interval</w:t>
            </w:r>
          </w:p>
        </w:tc>
        <w:tc>
          <w:tcPr>
            <w:tcW w:w="1984" w:type="dxa"/>
            <w:vAlign w:val="center"/>
          </w:tcPr>
          <w:p w14:paraId="1D5CFE76" w14:textId="77777777" w:rsidR="004113C8" w:rsidRPr="00B4381C" w:rsidRDefault="004113C8" w:rsidP="00075584">
            <w:pPr>
              <w:pStyle w:val="Tablehead"/>
            </w:pPr>
            <w:r w:rsidRPr="00B4381C">
              <w:t>Increased reporting interval</w:t>
            </w:r>
          </w:p>
        </w:tc>
      </w:tr>
      <w:tr w:rsidR="004113C8" w14:paraId="3E949574" w14:textId="77777777" w:rsidTr="00075584">
        <w:trPr>
          <w:jc w:val="center"/>
        </w:trPr>
        <w:tc>
          <w:tcPr>
            <w:tcW w:w="5529" w:type="dxa"/>
          </w:tcPr>
          <w:p w14:paraId="32A8A211" w14:textId="77777777" w:rsidR="004113C8" w:rsidRDefault="004113C8" w:rsidP="00075584">
            <w:pPr>
              <w:pStyle w:val="Tabletext"/>
              <w:rPr>
                <w:highlight w:val="cyan"/>
              </w:rPr>
            </w:pPr>
            <w:r>
              <w:rPr>
                <w:highlight w:val="cyan"/>
              </w:rPr>
              <w:t xml:space="preserve">[Class B “SO” </w:t>
            </w:r>
            <w:del w:id="886" w:author="Author">
              <w:r>
                <w:rPr>
                  <w:highlight w:val="cyan"/>
                </w:rPr>
                <w:delText xml:space="preserve">shipborne mobile equipment </w:delText>
              </w:r>
            </w:del>
            <w:ins w:id="887" w:author="Author">
              <w:r>
                <w:rPr>
                  <w:highlight w:val="cyan"/>
                </w:rPr>
                <w:t xml:space="preserve">station </w:t>
              </w:r>
            </w:ins>
            <w:r>
              <w:rPr>
                <w:highlight w:val="cyan"/>
              </w:rPr>
              <w:t>not moving faster than 2 knots</w:t>
            </w:r>
          </w:p>
        </w:tc>
        <w:tc>
          <w:tcPr>
            <w:tcW w:w="2126" w:type="dxa"/>
          </w:tcPr>
          <w:p w14:paraId="0A5E4484"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c>
          <w:tcPr>
            <w:tcW w:w="1984" w:type="dxa"/>
          </w:tcPr>
          <w:p w14:paraId="5D77235D"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r>
      <w:tr w:rsidR="004113C8" w14:paraId="0DFB920F" w14:textId="77777777" w:rsidTr="00075584">
        <w:trPr>
          <w:jc w:val="center"/>
        </w:trPr>
        <w:tc>
          <w:tcPr>
            <w:tcW w:w="5529" w:type="dxa"/>
          </w:tcPr>
          <w:p w14:paraId="653667D8" w14:textId="77777777" w:rsidR="004113C8" w:rsidRDefault="004113C8" w:rsidP="00075584">
            <w:pPr>
              <w:pStyle w:val="Tabletext"/>
              <w:rPr>
                <w:highlight w:val="cyan"/>
              </w:rPr>
            </w:pPr>
            <w:r>
              <w:rPr>
                <w:highlight w:val="cyan"/>
              </w:rPr>
              <w:t xml:space="preserve">Class B “SO” </w:t>
            </w:r>
            <w:del w:id="888" w:author="Author">
              <w:r>
                <w:rPr>
                  <w:highlight w:val="cyan"/>
                </w:rPr>
                <w:delText xml:space="preserve">shipborne mobile equipment </w:delText>
              </w:r>
            </w:del>
            <w:ins w:id="889" w:author="Author">
              <w:r>
                <w:rPr>
                  <w:highlight w:val="cyan"/>
                </w:rPr>
                <w:t xml:space="preserve">station </w:t>
              </w:r>
            </w:ins>
            <w:r>
              <w:rPr>
                <w:highlight w:val="cyan"/>
              </w:rPr>
              <w:t>moving 2−14 knots</w:t>
            </w:r>
          </w:p>
        </w:tc>
        <w:tc>
          <w:tcPr>
            <w:tcW w:w="2126" w:type="dxa"/>
          </w:tcPr>
          <w:p w14:paraId="733AA81A"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2C4FD719" w14:textId="77777777" w:rsidR="004113C8" w:rsidRDefault="004113C8" w:rsidP="00075584">
            <w:pPr>
              <w:pStyle w:val="Tabletext"/>
              <w:keepLines/>
              <w:tabs>
                <w:tab w:val="left" w:leader="dot" w:pos="7938"/>
                <w:tab w:val="center" w:pos="9526"/>
              </w:tabs>
              <w:ind w:left="567" w:hanging="567"/>
              <w:jc w:val="center"/>
            </w:pPr>
            <w:r>
              <w:t>30 s</w:t>
            </w:r>
          </w:p>
        </w:tc>
      </w:tr>
      <w:tr w:rsidR="004113C8" w14:paraId="2FB9E396" w14:textId="77777777" w:rsidTr="00075584">
        <w:trPr>
          <w:jc w:val="center"/>
        </w:trPr>
        <w:tc>
          <w:tcPr>
            <w:tcW w:w="5529" w:type="dxa"/>
          </w:tcPr>
          <w:p w14:paraId="071EF0DE" w14:textId="77777777" w:rsidR="004113C8" w:rsidRDefault="004113C8" w:rsidP="00075584">
            <w:pPr>
              <w:pStyle w:val="Tabletext"/>
              <w:rPr>
                <w:highlight w:val="cyan"/>
              </w:rPr>
            </w:pPr>
            <w:r>
              <w:rPr>
                <w:highlight w:val="cyan"/>
              </w:rPr>
              <w:t xml:space="preserve">Class B “SO” </w:t>
            </w:r>
            <w:del w:id="890" w:author="Author">
              <w:r>
                <w:rPr>
                  <w:highlight w:val="cyan"/>
                </w:rPr>
                <w:delText xml:space="preserve">shipborne mobile equipment </w:delText>
              </w:r>
            </w:del>
            <w:ins w:id="891" w:author="Author">
              <w:r>
                <w:rPr>
                  <w:highlight w:val="cyan"/>
                </w:rPr>
                <w:t xml:space="preserve">station </w:t>
              </w:r>
            </w:ins>
            <w:r>
              <w:rPr>
                <w:highlight w:val="cyan"/>
              </w:rPr>
              <w:t>moving 14−23 knots</w:t>
            </w:r>
          </w:p>
        </w:tc>
        <w:tc>
          <w:tcPr>
            <w:tcW w:w="2126" w:type="dxa"/>
          </w:tcPr>
          <w:p w14:paraId="490B1697" w14:textId="77777777" w:rsidR="004113C8" w:rsidRDefault="004113C8" w:rsidP="00075584">
            <w:pPr>
              <w:pStyle w:val="Tabletext"/>
              <w:keepLines/>
              <w:tabs>
                <w:tab w:val="left" w:leader="dot" w:pos="7938"/>
                <w:tab w:val="center" w:pos="9526"/>
              </w:tabs>
              <w:ind w:left="567" w:hanging="567"/>
              <w:jc w:val="center"/>
            </w:pPr>
            <w:r>
              <w:t>15 s</w:t>
            </w:r>
          </w:p>
        </w:tc>
        <w:tc>
          <w:tcPr>
            <w:tcW w:w="1984" w:type="dxa"/>
          </w:tcPr>
          <w:p w14:paraId="496E838F" w14:textId="77777777" w:rsidR="004113C8" w:rsidRDefault="004113C8" w:rsidP="00075584">
            <w:pPr>
              <w:pStyle w:val="Tabletext"/>
              <w:keepLines/>
              <w:tabs>
                <w:tab w:val="left" w:leader="dot" w:pos="7938"/>
                <w:tab w:val="center" w:pos="9526"/>
              </w:tabs>
              <w:ind w:left="567" w:hanging="567"/>
              <w:jc w:val="center"/>
            </w:pPr>
            <w:r>
              <w:t>30 s</w:t>
            </w:r>
            <w:r>
              <w:rPr>
                <w:vertAlign w:val="superscript"/>
              </w:rPr>
              <w:t>(3)</w:t>
            </w:r>
          </w:p>
        </w:tc>
      </w:tr>
      <w:tr w:rsidR="004113C8" w14:paraId="362C4F3B" w14:textId="77777777" w:rsidTr="00075584">
        <w:trPr>
          <w:jc w:val="center"/>
          <w:ins w:id="892" w:author="Author" w:date="1900-01-01T00:00:00Z"/>
        </w:trPr>
        <w:tc>
          <w:tcPr>
            <w:tcW w:w="5529" w:type="dxa"/>
          </w:tcPr>
          <w:p w14:paraId="095CB4C8" w14:textId="77777777" w:rsidR="004113C8" w:rsidRDefault="004113C8" w:rsidP="00075584">
            <w:pPr>
              <w:pStyle w:val="Tabletext"/>
              <w:rPr>
                <w:ins w:id="893" w:author="Author" w:date="1900-01-01T00:00:00Z"/>
                <w:highlight w:val="cyan"/>
              </w:rPr>
            </w:pPr>
            <w:ins w:id="894" w:author="Author">
              <w:r>
                <w:rPr>
                  <w:highlight w:val="cyan"/>
                </w:rPr>
                <w:t xml:space="preserve">Class B “SO” </w:t>
              </w:r>
              <w:del w:id="895" w:author="Author">
                <w:r>
                  <w:rPr>
                    <w:highlight w:val="cyan"/>
                  </w:rPr>
                  <w:delText xml:space="preserve">shipborne mobile </w:delText>
                </w:r>
              </w:del>
              <w:r>
                <w:rPr>
                  <w:highlight w:val="cyan"/>
                </w:rPr>
                <w:t>station moving 14−23 knots and changing course</w:t>
              </w:r>
            </w:ins>
          </w:p>
        </w:tc>
        <w:tc>
          <w:tcPr>
            <w:tcW w:w="2126" w:type="dxa"/>
          </w:tcPr>
          <w:p w14:paraId="4490147A" w14:textId="77777777" w:rsidR="004113C8" w:rsidRDefault="004113C8" w:rsidP="00075584">
            <w:pPr>
              <w:pStyle w:val="Tabletext"/>
              <w:keepLines/>
              <w:tabs>
                <w:tab w:val="left" w:leader="dot" w:pos="7938"/>
                <w:tab w:val="center" w:pos="9526"/>
              </w:tabs>
              <w:ind w:left="567" w:hanging="567"/>
              <w:jc w:val="center"/>
              <w:rPr>
                <w:ins w:id="896" w:author="Author" w:date="1900-01-01T00:00:00Z"/>
              </w:rPr>
            </w:pPr>
            <w:ins w:id="897" w:author="Author">
              <w:r>
                <w:t>5 s</w:t>
              </w:r>
            </w:ins>
          </w:p>
        </w:tc>
        <w:tc>
          <w:tcPr>
            <w:tcW w:w="1984" w:type="dxa"/>
          </w:tcPr>
          <w:p w14:paraId="666E7285" w14:textId="77777777" w:rsidR="004113C8" w:rsidRDefault="004113C8" w:rsidP="00075584">
            <w:pPr>
              <w:pStyle w:val="Tabletext"/>
              <w:keepLines/>
              <w:tabs>
                <w:tab w:val="left" w:leader="dot" w:pos="7938"/>
                <w:tab w:val="center" w:pos="9526"/>
              </w:tabs>
              <w:ind w:left="567" w:hanging="567"/>
              <w:jc w:val="center"/>
              <w:rPr>
                <w:ins w:id="898" w:author="Author" w:date="1900-01-01T00:00:00Z"/>
              </w:rPr>
            </w:pPr>
            <w:ins w:id="899" w:author="Author">
              <w:r>
                <w:t>15 s</w:t>
              </w:r>
              <w:r>
                <w:rPr>
                  <w:vertAlign w:val="superscript"/>
                </w:rPr>
                <w:t>(3)</w:t>
              </w:r>
            </w:ins>
          </w:p>
        </w:tc>
      </w:tr>
      <w:tr w:rsidR="004113C8" w14:paraId="475DC486" w14:textId="77777777" w:rsidTr="00075584">
        <w:trPr>
          <w:jc w:val="center"/>
        </w:trPr>
        <w:tc>
          <w:tcPr>
            <w:tcW w:w="5529" w:type="dxa"/>
          </w:tcPr>
          <w:p w14:paraId="5CE84806" w14:textId="77777777" w:rsidR="004113C8" w:rsidRDefault="004113C8" w:rsidP="00075584">
            <w:pPr>
              <w:pStyle w:val="Tabletext"/>
              <w:rPr>
                <w:highlight w:val="cyan"/>
              </w:rPr>
            </w:pPr>
            <w:r>
              <w:rPr>
                <w:highlight w:val="cyan"/>
              </w:rPr>
              <w:t xml:space="preserve">Class B “SO” </w:t>
            </w:r>
            <w:del w:id="900" w:author="Author">
              <w:r>
                <w:rPr>
                  <w:highlight w:val="cyan"/>
                </w:rPr>
                <w:delText xml:space="preserve">shipborne mobile equipment </w:delText>
              </w:r>
            </w:del>
            <w:ins w:id="901" w:author="Author">
              <w:r>
                <w:rPr>
                  <w:highlight w:val="cyan"/>
                </w:rPr>
                <w:t xml:space="preserve">station </w:t>
              </w:r>
            </w:ins>
            <w:r>
              <w:rPr>
                <w:highlight w:val="cyan"/>
              </w:rPr>
              <w:t>moving &gt;23 knots</w:t>
            </w:r>
          </w:p>
        </w:tc>
        <w:tc>
          <w:tcPr>
            <w:tcW w:w="2126" w:type="dxa"/>
          </w:tcPr>
          <w:p w14:paraId="561FF3DB" w14:textId="77777777" w:rsidR="004113C8" w:rsidRDefault="004113C8" w:rsidP="00075584">
            <w:pPr>
              <w:pStyle w:val="Tabletext"/>
              <w:keepLines/>
              <w:tabs>
                <w:tab w:val="left" w:leader="dot" w:pos="7938"/>
                <w:tab w:val="center" w:pos="9526"/>
              </w:tabs>
              <w:ind w:left="567" w:hanging="567"/>
              <w:jc w:val="center"/>
            </w:pPr>
            <w:r>
              <w:t>5 s</w:t>
            </w:r>
          </w:p>
        </w:tc>
        <w:tc>
          <w:tcPr>
            <w:tcW w:w="1984" w:type="dxa"/>
          </w:tcPr>
          <w:p w14:paraId="22DB050F" w14:textId="77777777" w:rsidR="004113C8" w:rsidRDefault="004113C8" w:rsidP="00075584">
            <w:pPr>
              <w:pStyle w:val="Tabletext"/>
              <w:keepLines/>
              <w:tabs>
                <w:tab w:val="left" w:leader="dot" w:pos="7938"/>
                <w:tab w:val="center" w:pos="9526"/>
              </w:tabs>
              <w:ind w:left="567" w:hanging="567"/>
              <w:jc w:val="center"/>
            </w:pPr>
            <w:r>
              <w:t>15 s</w:t>
            </w:r>
            <w:r>
              <w:rPr>
                <w:vertAlign w:val="superscript"/>
              </w:rPr>
              <w:t>(3)</w:t>
            </w:r>
          </w:p>
        </w:tc>
      </w:tr>
      <w:tr w:rsidR="004113C8" w14:paraId="7EDF3901" w14:textId="77777777" w:rsidTr="00075584">
        <w:trPr>
          <w:jc w:val="center"/>
        </w:trPr>
        <w:tc>
          <w:tcPr>
            <w:tcW w:w="5529" w:type="dxa"/>
          </w:tcPr>
          <w:p w14:paraId="73492BBB" w14:textId="77777777" w:rsidR="004113C8" w:rsidRDefault="004113C8" w:rsidP="00075584">
            <w:pPr>
              <w:pStyle w:val="Tabletext"/>
              <w:rPr>
                <w:highlight w:val="cyan"/>
              </w:rPr>
            </w:pPr>
            <w:r>
              <w:rPr>
                <w:highlight w:val="cyan"/>
              </w:rPr>
              <w:t xml:space="preserve">Class B “CS” </w:t>
            </w:r>
            <w:del w:id="902" w:author="Author">
              <w:r>
                <w:rPr>
                  <w:highlight w:val="cyan"/>
                </w:rPr>
                <w:delText xml:space="preserve">shipborne mobile equipment </w:delText>
              </w:r>
            </w:del>
            <w:ins w:id="903" w:author="Author">
              <w:r>
                <w:rPr>
                  <w:highlight w:val="cyan"/>
                </w:rPr>
                <w:t xml:space="preserve">station </w:t>
              </w:r>
            </w:ins>
            <w:r>
              <w:rPr>
                <w:highlight w:val="cyan"/>
              </w:rPr>
              <w:t>not moving faster than 2 knots</w:t>
            </w:r>
          </w:p>
        </w:tc>
        <w:tc>
          <w:tcPr>
            <w:tcW w:w="2126" w:type="dxa"/>
          </w:tcPr>
          <w:p w14:paraId="591FAA14"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2ECCB8ED" w14:textId="77777777" w:rsidR="004113C8" w:rsidRDefault="004113C8" w:rsidP="00075584">
            <w:pPr>
              <w:pStyle w:val="Tabletext"/>
              <w:keepLines/>
              <w:tabs>
                <w:tab w:val="left" w:leader="dot" w:pos="7938"/>
                <w:tab w:val="center" w:pos="9526"/>
              </w:tabs>
              <w:ind w:left="567" w:hanging="567"/>
              <w:jc w:val="center"/>
            </w:pPr>
            <w:r>
              <w:t>–</w:t>
            </w:r>
          </w:p>
        </w:tc>
      </w:tr>
      <w:tr w:rsidR="004113C8" w14:paraId="374BCFA8" w14:textId="77777777" w:rsidTr="00075584">
        <w:trPr>
          <w:jc w:val="center"/>
        </w:trPr>
        <w:tc>
          <w:tcPr>
            <w:tcW w:w="5529" w:type="dxa"/>
          </w:tcPr>
          <w:p w14:paraId="549AE48E" w14:textId="77777777" w:rsidR="004113C8" w:rsidRDefault="004113C8" w:rsidP="00075584">
            <w:pPr>
              <w:pStyle w:val="Tabletext"/>
              <w:rPr>
                <w:highlight w:val="cyan"/>
              </w:rPr>
            </w:pPr>
            <w:r>
              <w:rPr>
                <w:highlight w:val="cyan"/>
              </w:rPr>
              <w:t xml:space="preserve">Class B “CS” </w:t>
            </w:r>
            <w:del w:id="904" w:author="Author">
              <w:r>
                <w:rPr>
                  <w:highlight w:val="cyan"/>
                </w:rPr>
                <w:delText xml:space="preserve">shipborne mobile equipment </w:delText>
              </w:r>
            </w:del>
            <w:ins w:id="905" w:author="Author">
              <w:r>
                <w:rPr>
                  <w:highlight w:val="cyan"/>
                </w:rPr>
                <w:t xml:space="preserve">station </w:t>
              </w:r>
            </w:ins>
            <w:r>
              <w:rPr>
                <w:highlight w:val="cyan"/>
              </w:rPr>
              <w:t>moving faster than 2 knots</w:t>
            </w:r>
          </w:p>
        </w:tc>
        <w:tc>
          <w:tcPr>
            <w:tcW w:w="2126" w:type="dxa"/>
          </w:tcPr>
          <w:p w14:paraId="553F0BE7"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6EB88178" w14:textId="77777777" w:rsidR="004113C8" w:rsidRDefault="004113C8" w:rsidP="00075584">
            <w:pPr>
              <w:pStyle w:val="Tabletext"/>
              <w:keepLines/>
              <w:tabs>
                <w:tab w:val="left" w:leader="dot" w:pos="7938"/>
                <w:tab w:val="center" w:pos="9526"/>
              </w:tabs>
              <w:ind w:left="567" w:hanging="567"/>
              <w:jc w:val="center"/>
              <w:rPr>
                <w:highlight w:val="cyan"/>
              </w:rPr>
            </w:pPr>
            <w:ins w:id="906" w:author="Author">
              <w:r>
                <w:rPr>
                  <w:highlight w:val="cyan"/>
                </w:rPr>
                <w:t>15 s</w:t>
              </w:r>
              <w:r>
                <w:rPr>
                  <w:highlight w:val="cyan"/>
                  <w:vertAlign w:val="superscript"/>
                </w:rPr>
                <w:t>(4)</w:t>
              </w:r>
            </w:ins>
            <w:del w:id="907" w:author="Author">
              <w:r>
                <w:rPr>
                  <w:highlight w:val="cyan"/>
                </w:rPr>
                <w:delText>–</w:delText>
              </w:r>
            </w:del>
          </w:p>
        </w:tc>
      </w:tr>
      <w:tr w:rsidR="004113C8" w14:paraId="43A00E81" w14:textId="77777777" w:rsidTr="00075584">
        <w:trPr>
          <w:jc w:val="center"/>
        </w:trPr>
        <w:tc>
          <w:tcPr>
            <w:tcW w:w="5529" w:type="dxa"/>
          </w:tcPr>
          <w:p w14:paraId="726A2BA2" w14:textId="77777777" w:rsidR="004113C8" w:rsidRDefault="004113C8" w:rsidP="00075584">
            <w:pPr>
              <w:pStyle w:val="Tabletext"/>
              <w:rPr>
                <w:highlight w:val="cyan"/>
              </w:rPr>
            </w:pPr>
            <w:r>
              <w:rPr>
                <w:highlight w:val="cyan"/>
              </w:rPr>
              <w:t xml:space="preserve">Search and rescue aircraft (airborne </w:t>
            </w:r>
            <w:del w:id="908" w:author="Author">
              <w:r>
                <w:rPr>
                  <w:highlight w:val="cyan"/>
                </w:rPr>
                <w:delText>mobile equipment</w:delText>
              </w:r>
            </w:del>
            <w:ins w:id="909" w:author="Author">
              <w:r>
                <w:rPr>
                  <w:highlight w:val="cyan"/>
                </w:rPr>
                <w:t>station</w:t>
              </w:r>
            </w:ins>
            <w:r>
              <w:rPr>
                <w:highlight w:val="cyan"/>
              </w:rPr>
              <w:t>)</w:t>
            </w:r>
          </w:p>
        </w:tc>
        <w:tc>
          <w:tcPr>
            <w:tcW w:w="2126" w:type="dxa"/>
          </w:tcPr>
          <w:p w14:paraId="6E18CA41"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(2)</w:t>
            </w:r>
          </w:p>
        </w:tc>
        <w:tc>
          <w:tcPr>
            <w:tcW w:w="1984" w:type="dxa"/>
          </w:tcPr>
          <w:p w14:paraId="481408BD" w14:textId="77777777" w:rsidR="004113C8" w:rsidRDefault="004113C8" w:rsidP="00075584">
            <w:pPr>
              <w:pStyle w:val="Tabletext"/>
              <w:keepLines/>
              <w:tabs>
                <w:tab w:val="left" w:leader="dot" w:pos="7938"/>
                <w:tab w:val="center" w:pos="9526"/>
              </w:tabs>
              <w:ind w:left="567" w:hanging="567"/>
              <w:jc w:val="center"/>
              <w:rPr>
                <w:highlight w:val="cyan"/>
              </w:rPr>
            </w:pPr>
            <w:ins w:id="910" w:author="Author">
              <w:r>
                <w:rPr>
                  <w:highlight w:val="cyan"/>
                </w:rPr>
                <w:t>2 s</w:t>
              </w:r>
              <w:r>
                <w:rPr>
                  <w:highlight w:val="cyan"/>
                  <w:vertAlign w:val="superscript"/>
                </w:rPr>
                <w:t>(2)</w:t>
              </w:r>
            </w:ins>
            <w:del w:id="911" w:author="Author">
              <w:r>
                <w:rPr>
                  <w:highlight w:val="cyan"/>
                </w:rPr>
                <w:delText>–</w:delText>
              </w:r>
            </w:del>
          </w:p>
        </w:tc>
      </w:tr>
      <w:tr w:rsidR="004113C8" w14:paraId="7C041D9F" w14:textId="77777777" w:rsidTr="00075584">
        <w:trPr>
          <w:jc w:val="center"/>
        </w:trPr>
        <w:tc>
          <w:tcPr>
            <w:tcW w:w="5529" w:type="dxa"/>
          </w:tcPr>
          <w:p w14:paraId="6E594E84" w14:textId="77777777" w:rsidR="004113C8" w:rsidRDefault="004113C8" w:rsidP="00075584">
            <w:pPr>
              <w:pStyle w:val="Tabletext"/>
            </w:pPr>
            <w:r>
              <w:t>Aids to navigation</w:t>
            </w:r>
          </w:p>
        </w:tc>
        <w:tc>
          <w:tcPr>
            <w:tcW w:w="2126" w:type="dxa"/>
          </w:tcPr>
          <w:p w14:paraId="73260E1E"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15F891F5" w14:textId="77777777" w:rsidR="004113C8" w:rsidRDefault="004113C8" w:rsidP="00075584">
            <w:pPr>
              <w:pStyle w:val="Tabletext"/>
              <w:keepLines/>
              <w:tabs>
                <w:tab w:val="left" w:leader="dot" w:pos="7938"/>
                <w:tab w:val="center" w:pos="9526"/>
              </w:tabs>
              <w:ind w:left="567" w:hanging="567"/>
              <w:jc w:val="center"/>
            </w:pPr>
            <w:r>
              <w:t>–</w:t>
            </w:r>
          </w:p>
        </w:tc>
      </w:tr>
      <w:tr w:rsidR="004113C8" w14:paraId="5982F386" w14:textId="77777777" w:rsidTr="00075584">
        <w:trPr>
          <w:jc w:val="center"/>
          <w:ins w:id="912" w:author="Author" w:date="1900-01-01T00:00:00Z"/>
        </w:trPr>
        <w:tc>
          <w:tcPr>
            <w:tcW w:w="5529" w:type="dxa"/>
          </w:tcPr>
          <w:p w14:paraId="44F150C0" w14:textId="77777777" w:rsidR="004113C8" w:rsidRDefault="004113C8" w:rsidP="00075584">
            <w:pPr>
              <w:pStyle w:val="Tabletext"/>
              <w:rPr>
                <w:ins w:id="913" w:author="Author" w:date="1900-01-01T00:00:00Z"/>
                <w:highlight w:val="cyan"/>
              </w:rPr>
            </w:pPr>
            <w:ins w:id="914" w:author="Author">
              <w:del w:id="915" w:author="Author">
                <w:r>
                  <w:rPr>
                    <w:highlight w:val="cyan"/>
                  </w:rPr>
                  <w:delText>Aids to navigation stations moving faster than 2 knots</w:delText>
                </w:r>
              </w:del>
            </w:ins>
          </w:p>
        </w:tc>
        <w:tc>
          <w:tcPr>
            <w:tcW w:w="2126" w:type="dxa"/>
          </w:tcPr>
          <w:p w14:paraId="78B3B67B" w14:textId="77777777" w:rsidR="004113C8" w:rsidRDefault="004113C8" w:rsidP="00075584">
            <w:pPr>
              <w:pStyle w:val="Tabletext"/>
              <w:keepLines/>
              <w:tabs>
                <w:tab w:val="left" w:leader="dot" w:pos="7938"/>
                <w:tab w:val="center" w:pos="9526"/>
              </w:tabs>
              <w:ind w:left="567" w:hanging="567"/>
              <w:jc w:val="center"/>
              <w:rPr>
                <w:ins w:id="916" w:author="Author" w:date="1900-01-01T00:00:00Z"/>
                <w:highlight w:val="cyan"/>
              </w:rPr>
            </w:pPr>
            <w:ins w:id="917" w:author="Author">
              <w:del w:id="918" w:author="Author">
                <w:r>
                  <w:rPr>
                    <w:highlight w:val="cyan"/>
                  </w:rPr>
                  <w:delText>[?]</w:delText>
                </w:r>
              </w:del>
            </w:ins>
            <w:r>
              <w:rPr>
                <w:highlight w:val="cyan"/>
              </w:rPr>
              <w:t>]</w:t>
            </w:r>
          </w:p>
        </w:tc>
        <w:tc>
          <w:tcPr>
            <w:tcW w:w="1984" w:type="dxa"/>
          </w:tcPr>
          <w:p w14:paraId="216C79A2" w14:textId="77777777" w:rsidR="004113C8" w:rsidRDefault="004113C8" w:rsidP="00075584">
            <w:pPr>
              <w:pStyle w:val="Tabletext"/>
              <w:keepLines/>
              <w:tabs>
                <w:tab w:val="left" w:leader="dot" w:pos="7938"/>
                <w:tab w:val="center" w:pos="9526"/>
              </w:tabs>
              <w:ind w:left="567" w:hanging="567"/>
              <w:jc w:val="center"/>
              <w:rPr>
                <w:ins w:id="919" w:author="Author" w:date="1900-01-01T00:00:00Z"/>
                <w:highlight w:val="cyan"/>
              </w:rPr>
            </w:pPr>
          </w:p>
        </w:tc>
      </w:tr>
      <w:tr w:rsidR="004113C8" w14:paraId="4A339AF0" w14:textId="77777777" w:rsidTr="00075584">
        <w:trPr>
          <w:jc w:val="center"/>
        </w:trPr>
        <w:tc>
          <w:tcPr>
            <w:tcW w:w="5529" w:type="dxa"/>
            <w:tcBorders>
              <w:bottom w:val="single" w:sz="6" w:space="0" w:color="auto"/>
            </w:tcBorders>
          </w:tcPr>
          <w:p w14:paraId="0FC533F3" w14:textId="77777777" w:rsidR="004113C8" w:rsidRDefault="004113C8" w:rsidP="00075584">
            <w:pPr>
              <w:pStyle w:val="Tabletext"/>
            </w:pPr>
            <w:r>
              <w:t>AIS base station</w:t>
            </w:r>
          </w:p>
        </w:tc>
        <w:tc>
          <w:tcPr>
            <w:tcW w:w="2126" w:type="dxa"/>
            <w:tcBorders>
              <w:bottom w:val="single" w:sz="6" w:space="0" w:color="auto"/>
            </w:tcBorders>
          </w:tcPr>
          <w:p w14:paraId="1B66A3B5"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(1)</w:t>
            </w:r>
          </w:p>
        </w:tc>
        <w:tc>
          <w:tcPr>
            <w:tcW w:w="1984" w:type="dxa"/>
          </w:tcPr>
          <w:p w14:paraId="4BA31398" w14:textId="77777777" w:rsidR="004113C8" w:rsidRDefault="004113C8" w:rsidP="00075584">
            <w:pPr>
              <w:pStyle w:val="Tabletext"/>
              <w:keepLines/>
              <w:tabs>
                <w:tab w:val="left" w:leader="dot" w:pos="7938"/>
                <w:tab w:val="center" w:pos="9526"/>
              </w:tabs>
              <w:ind w:left="567" w:hanging="567"/>
              <w:jc w:val="center"/>
            </w:pPr>
            <w:r>
              <w:t>–</w:t>
            </w:r>
          </w:p>
        </w:tc>
      </w:tr>
      <w:tr w:rsidR="004113C8" w14:paraId="67D86CEE" w14:textId="77777777" w:rsidTr="00075584">
        <w:trPr>
          <w:jc w:val="center"/>
          <w:ins w:id="920" w:author="Author" w:date="1900-01-01T00:00:00Z"/>
        </w:trPr>
        <w:tc>
          <w:tcPr>
            <w:tcW w:w="5529" w:type="dxa"/>
            <w:tcBorders>
              <w:bottom w:val="single" w:sz="6" w:space="0" w:color="auto"/>
            </w:tcBorders>
          </w:tcPr>
          <w:p w14:paraId="38CBD888" w14:textId="43E39097" w:rsidR="004113C8" w:rsidRPr="00D3129A" w:rsidRDefault="004113C8" w:rsidP="00075584">
            <w:pPr>
              <w:pStyle w:val="Tabletext"/>
              <w:rPr>
                <w:ins w:id="921" w:author="Author" w:date="1900-01-01T00:00:00Z"/>
                <w:highlight w:val="lightGray"/>
              </w:rPr>
            </w:pPr>
            <w:ins w:id="922" w:author="Author">
              <w:r w:rsidRPr="00D3129A">
                <w:rPr>
                  <w:highlight w:val="lightGray"/>
                </w:rPr>
                <w:t>AIS</w:t>
              </w:r>
            </w:ins>
            <w:ins w:id="923" w:author="Editor USA" w:date="2020-09-23T10:33:00Z">
              <w:r w:rsidR="00557781" w:rsidRPr="00D3129A">
                <w:rPr>
                  <w:highlight w:val="lightGray"/>
                </w:rPr>
                <w:t xml:space="preserve"> locating devices</w:t>
              </w:r>
            </w:ins>
            <w:ins w:id="924" w:author="Author">
              <w:del w:id="925" w:author="Editor USA" w:date="2020-09-23T10:33:00Z">
                <w:r w:rsidRPr="00D3129A" w:rsidDel="00557781">
                  <w:rPr>
                    <w:highlight w:val="lightGray"/>
                  </w:rPr>
                  <w:delText>-AMRD station fixed position</w:delText>
                </w:r>
              </w:del>
            </w:ins>
          </w:p>
        </w:tc>
        <w:tc>
          <w:tcPr>
            <w:tcW w:w="2126" w:type="dxa"/>
            <w:tcBorders>
              <w:bottom w:val="single" w:sz="6" w:space="0" w:color="auto"/>
            </w:tcBorders>
          </w:tcPr>
          <w:p w14:paraId="7F3EB018" w14:textId="797C27D5" w:rsidR="004113C8" w:rsidRPr="00D3129A" w:rsidRDefault="004113C8" w:rsidP="00075584">
            <w:pPr>
              <w:pStyle w:val="Tabletext"/>
              <w:keepLines/>
              <w:tabs>
                <w:tab w:val="left" w:leader="dot" w:pos="7938"/>
                <w:tab w:val="center" w:pos="9526"/>
              </w:tabs>
              <w:ind w:left="567" w:hanging="567"/>
              <w:jc w:val="center"/>
              <w:rPr>
                <w:ins w:id="926" w:author="Author" w:date="1900-01-01T00:00:00Z"/>
                <w:highlight w:val="lightGray"/>
              </w:rPr>
            </w:pPr>
            <w:ins w:id="927" w:author="Author">
              <w:del w:id="928" w:author="Editor USA" w:date="2020-09-23T10:33:00Z">
                <w:r w:rsidRPr="00D3129A" w:rsidDel="00557781">
                  <w:rPr>
                    <w:highlight w:val="lightGray"/>
                  </w:rPr>
                  <w:delText>6</w:delText>
                </w:r>
              </w:del>
            </w:ins>
            <w:ins w:id="929" w:author="Editor USA" w:date="2020-09-23T10:33:00Z">
              <w:r w:rsidR="00557781" w:rsidRPr="00D3129A">
                <w:rPr>
                  <w:highlight w:val="lightGray"/>
                </w:rPr>
                <w:t>1</w:t>
              </w:r>
            </w:ins>
            <w:ins w:id="930" w:author="Author">
              <w:r w:rsidRPr="00D3129A">
                <w:rPr>
                  <w:highlight w:val="lightGray"/>
                </w:rPr>
                <w:t xml:space="preserve"> min</w:t>
              </w:r>
            </w:ins>
          </w:p>
        </w:tc>
        <w:tc>
          <w:tcPr>
            <w:tcW w:w="1984" w:type="dxa"/>
          </w:tcPr>
          <w:p w14:paraId="22F68EFE" w14:textId="77777777" w:rsidR="004113C8" w:rsidRDefault="004113C8" w:rsidP="00075584">
            <w:pPr>
              <w:pStyle w:val="Tabletext"/>
              <w:keepLines/>
              <w:tabs>
                <w:tab w:val="left" w:leader="dot" w:pos="7938"/>
                <w:tab w:val="center" w:pos="9526"/>
              </w:tabs>
              <w:ind w:left="567" w:hanging="567"/>
              <w:jc w:val="center"/>
              <w:rPr>
                <w:ins w:id="931" w:author="Author" w:date="1900-01-01T00:00:00Z"/>
              </w:rPr>
            </w:pPr>
            <w:ins w:id="932" w:author="Author">
              <w:r>
                <w:t>-</w:t>
              </w:r>
            </w:ins>
          </w:p>
        </w:tc>
      </w:tr>
      <w:tr w:rsidR="004113C8" w:rsidDel="00557781" w14:paraId="2CEC12C8" w14:textId="1EC22026" w:rsidTr="00075584">
        <w:trPr>
          <w:jc w:val="center"/>
          <w:ins w:id="933" w:author="Author" w:date="1900-01-01T00:00:00Z"/>
          <w:del w:id="934" w:author="Editor USA" w:date="2020-09-23T10:33:00Z"/>
        </w:trPr>
        <w:tc>
          <w:tcPr>
            <w:tcW w:w="5529" w:type="dxa"/>
            <w:tcBorders>
              <w:bottom w:val="single" w:sz="6" w:space="0" w:color="auto"/>
            </w:tcBorders>
          </w:tcPr>
          <w:p w14:paraId="74D7CB50" w14:textId="0AF0EE23" w:rsidR="004113C8" w:rsidRPr="00557781" w:rsidDel="00557781" w:rsidRDefault="004113C8" w:rsidP="00075584">
            <w:pPr>
              <w:pStyle w:val="Tabletext"/>
              <w:rPr>
                <w:ins w:id="935" w:author="Author" w:date="1900-01-01T00:00:00Z"/>
                <w:del w:id="936" w:author="Editor USA" w:date="2020-09-23T10:33:00Z"/>
                <w:highlight w:val="lightGray"/>
                <w:rPrChange w:id="937" w:author="Editor USA" w:date="2020-09-23T10:34:00Z">
                  <w:rPr>
                    <w:ins w:id="938" w:author="Author" w:date="1900-01-01T00:00:00Z"/>
                    <w:del w:id="939" w:author="Editor USA" w:date="2020-09-23T10:33:00Z"/>
                  </w:rPr>
                </w:rPrChange>
              </w:rPr>
            </w:pPr>
            <w:ins w:id="940" w:author="Author">
              <w:del w:id="941" w:author="Editor USA" w:date="2020-09-23T10:33:00Z">
                <w:r w:rsidRPr="00557781" w:rsidDel="00557781">
                  <w:rPr>
                    <w:highlight w:val="lightGray"/>
                    <w:rPrChange w:id="942" w:author="Editor USA" w:date="2020-09-23T10:34:00Z">
                      <w:rPr/>
                    </w:rPrChange>
                  </w:rPr>
                  <w:delText>AIS-AMRD station which are not fixed position and not moving faster than 2 knots</w:delText>
                </w:r>
              </w:del>
            </w:ins>
          </w:p>
        </w:tc>
        <w:tc>
          <w:tcPr>
            <w:tcW w:w="2126" w:type="dxa"/>
            <w:tcBorders>
              <w:bottom w:val="single" w:sz="6" w:space="0" w:color="auto"/>
            </w:tcBorders>
          </w:tcPr>
          <w:p w14:paraId="159FA8A3" w14:textId="12BC67BB" w:rsidR="004113C8" w:rsidRPr="00557781" w:rsidDel="00557781" w:rsidRDefault="004113C8" w:rsidP="00075584">
            <w:pPr>
              <w:pStyle w:val="Tabletext"/>
              <w:keepLines/>
              <w:tabs>
                <w:tab w:val="left" w:leader="dot" w:pos="7938"/>
                <w:tab w:val="center" w:pos="9526"/>
              </w:tabs>
              <w:ind w:left="567" w:hanging="567"/>
              <w:jc w:val="center"/>
              <w:rPr>
                <w:ins w:id="943" w:author="Author" w:date="1900-01-01T00:00:00Z"/>
                <w:del w:id="944" w:author="Editor USA" w:date="2020-09-23T10:33:00Z"/>
                <w:highlight w:val="lightGray"/>
                <w:rPrChange w:id="945" w:author="Editor USA" w:date="2020-09-23T10:34:00Z">
                  <w:rPr>
                    <w:ins w:id="946" w:author="Author" w:date="1900-01-01T00:00:00Z"/>
                    <w:del w:id="947" w:author="Editor USA" w:date="2020-09-23T10:33:00Z"/>
                  </w:rPr>
                </w:rPrChange>
              </w:rPr>
            </w:pPr>
            <w:ins w:id="948" w:author="Author">
              <w:del w:id="949" w:author="Editor USA" w:date="2020-09-23T10:33:00Z">
                <w:r w:rsidRPr="00557781" w:rsidDel="00557781">
                  <w:rPr>
                    <w:highlight w:val="lightGray"/>
                    <w:rPrChange w:id="950" w:author="Editor USA" w:date="2020-09-23T10:34:00Z">
                      <w:rPr/>
                    </w:rPrChange>
                  </w:rPr>
                  <w:delText>3 min</w:delText>
                </w:r>
              </w:del>
            </w:ins>
          </w:p>
        </w:tc>
        <w:tc>
          <w:tcPr>
            <w:tcW w:w="1984" w:type="dxa"/>
          </w:tcPr>
          <w:p w14:paraId="29153056" w14:textId="2C60F5CA" w:rsidR="004113C8" w:rsidDel="00557781" w:rsidRDefault="004113C8" w:rsidP="00075584">
            <w:pPr>
              <w:pStyle w:val="Tabletext"/>
              <w:keepLines/>
              <w:tabs>
                <w:tab w:val="left" w:leader="dot" w:pos="7938"/>
                <w:tab w:val="center" w:pos="9526"/>
              </w:tabs>
              <w:ind w:left="567" w:hanging="567"/>
              <w:jc w:val="center"/>
              <w:rPr>
                <w:ins w:id="951" w:author="Author" w:date="1900-01-01T00:00:00Z"/>
                <w:del w:id="952" w:author="Editor USA" w:date="2020-09-23T10:33:00Z"/>
              </w:rPr>
            </w:pPr>
            <w:ins w:id="953" w:author="Author">
              <w:del w:id="954" w:author="Editor USA" w:date="2020-09-23T10:33:00Z">
                <w:r w:rsidDel="00557781">
                  <w:delText>-</w:delText>
                </w:r>
              </w:del>
            </w:ins>
          </w:p>
        </w:tc>
      </w:tr>
      <w:tr w:rsidR="004113C8" w:rsidDel="00557781" w14:paraId="61E70511" w14:textId="157EBDA9" w:rsidTr="00075584">
        <w:trPr>
          <w:jc w:val="center"/>
          <w:ins w:id="955" w:author="Author" w:date="1900-01-01T00:00:00Z"/>
          <w:del w:id="956" w:author="Editor USA" w:date="2020-09-23T10:33:00Z"/>
        </w:trPr>
        <w:tc>
          <w:tcPr>
            <w:tcW w:w="5529" w:type="dxa"/>
            <w:tcBorders>
              <w:bottom w:val="single" w:sz="6" w:space="0" w:color="auto"/>
            </w:tcBorders>
          </w:tcPr>
          <w:p w14:paraId="77995DB1" w14:textId="074A84BE" w:rsidR="004113C8" w:rsidRPr="00557781" w:rsidDel="00557781" w:rsidRDefault="004113C8" w:rsidP="00075584">
            <w:pPr>
              <w:pStyle w:val="Tabletext"/>
              <w:rPr>
                <w:ins w:id="957" w:author="Author" w:date="1900-01-01T00:00:00Z"/>
                <w:del w:id="958" w:author="Editor USA" w:date="2020-09-23T10:33:00Z"/>
                <w:highlight w:val="lightGray"/>
                <w:rPrChange w:id="959" w:author="Editor USA" w:date="2020-09-23T10:34:00Z">
                  <w:rPr>
                    <w:ins w:id="960" w:author="Author" w:date="1900-01-01T00:00:00Z"/>
                    <w:del w:id="961" w:author="Editor USA" w:date="2020-09-23T10:33:00Z"/>
                  </w:rPr>
                </w:rPrChange>
              </w:rPr>
            </w:pPr>
            <w:ins w:id="962" w:author="Author">
              <w:del w:id="963" w:author="Editor USA" w:date="2020-09-23T10:33:00Z">
                <w:r w:rsidRPr="00557781" w:rsidDel="00557781">
                  <w:rPr>
                    <w:highlight w:val="lightGray"/>
                    <w:rPrChange w:id="964" w:author="Editor USA" w:date="2020-09-23T10:34:00Z">
                      <w:rPr/>
                    </w:rPrChange>
                  </w:rPr>
                  <w:delText>AIS-AMRD station which are moving faster than 2 knots</w:delText>
                </w:r>
              </w:del>
            </w:ins>
          </w:p>
        </w:tc>
        <w:tc>
          <w:tcPr>
            <w:tcW w:w="2126" w:type="dxa"/>
            <w:tcBorders>
              <w:bottom w:val="single" w:sz="6" w:space="0" w:color="auto"/>
            </w:tcBorders>
          </w:tcPr>
          <w:p w14:paraId="51AC43BD" w14:textId="4CC6B4DD" w:rsidR="004113C8" w:rsidRPr="00557781" w:rsidDel="00557781" w:rsidRDefault="004113C8" w:rsidP="00075584">
            <w:pPr>
              <w:pStyle w:val="Tabletext"/>
              <w:keepLines/>
              <w:tabs>
                <w:tab w:val="left" w:leader="dot" w:pos="7938"/>
                <w:tab w:val="center" w:pos="9526"/>
              </w:tabs>
              <w:ind w:left="567" w:hanging="567"/>
              <w:jc w:val="center"/>
              <w:rPr>
                <w:ins w:id="965" w:author="Author" w:date="1900-01-01T00:00:00Z"/>
                <w:del w:id="966" w:author="Editor USA" w:date="2020-09-23T10:33:00Z"/>
                <w:highlight w:val="lightGray"/>
                <w:rPrChange w:id="967" w:author="Editor USA" w:date="2020-09-23T10:34:00Z">
                  <w:rPr>
                    <w:ins w:id="968" w:author="Author" w:date="1900-01-01T00:00:00Z"/>
                    <w:del w:id="969" w:author="Editor USA" w:date="2020-09-23T10:33:00Z"/>
                  </w:rPr>
                </w:rPrChange>
              </w:rPr>
            </w:pPr>
            <w:ins w:id="970" w:author="Author">
              <w:del w:id="971" w:author="Editor USA" w:date="2020-09-23T10:33:00Z">
                <w:r w:rsidRPr="00557781" w:rsidDel="00557781">
                  <w:rPr>
                    <w:highlight w:val="lightGray"/>
                    <w:rPrChange w:id="972" w:author="Editor USA" w:date="2020-09-23T10:34:00Z">
                      <w:rPr/>
                    </w:rPrChange>
                  </w:rPr>
                  <w:delText>30 s</w:delText>
                </w:r>
              </w:del>
            </w:ins>
          </w:p>
        </w:tc>
        <w:tc>
          <w:tcPr>
            <w:tcW w:w="1984" w:type="dxa"/>
          </w:tcPr>
          <w:p w14:paraId="58AF8DFD" w14:textId="7E1562DD" w:rsidR="004113C8" w:rsidDel="00557781" w:rsidRDefault="004113C8" w:rsidP="00075584">
            <w:pPr>
              <w:pStyle w:val="Tabletext"/>
              <w:keepLines/>
              <w:tabs>
                <w:tab w:val="left" w:leader="dot" w:pos="7938"/>
                <w:tab w:val="center" w:pos="9526"/>
              </w:tabs>
              <w:ind w:left="567" w:hanging="567"/>
              <w:jc w:val="center"/>
              <w:rPr>
                <w:ins w:id="973" w:author="Author" w:date="1900-01-01T00:00:00Z"/>
                <w:del w:id="974" w:author="Editor USA" w:date="2020-09-23T10:33:00Z"/>
              </w:rPr>
            </w:pPr>
          </w:p>
        </w:tc>
      </w:tr>
      <w:tr w:rsidR="004113C8" w14:paraId="10A7F58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76BA3510" w14:textId="77777777" w:rsidR="004113C8" w:rsidRPr="00B4381C" w:rsidRDefault="004113C8" w:rsidP="00075584">
            <w:pPr>
              <w:pStyle w:val="Tablelegend"/>
            </w:pPr>
            <w:r w:rsidRPr="00B4381C">
              <w:rPr>
                <w:szCs w:val="22"/>
                <w:vertAlign w:val="superscript"/>
              </w:rPr>
              <w:br w:type="page"/>
            </w:r>
            <w:r w:rsidRPr="00B4381C">
              <w:rPr>
                <w:vertAlign w:val="superscript"/>
              </w:rPr>
              <w:t>(1)</w:t>
            </w:r>
            <w:r w:rsidRPr="00B4381C">
              <w:tab/>
              <w:t>The base station’s reporting interval (RI) should decrease to 3 1/3 s after the station detects that one or more stations are synchronizing to the base station (see § 3.1.3.3.1, Annex 2).</w:t>
            </w:r>
          </w:p>
          <w:p w14:paraId="6092A97C" w14:textId="77777777" w:rsidR="004113C8" w:rsidRPr="00B4381C" w:rsidRDefault="004113C8" w:rsidP="00075584">
            <w:pPr>
              <w:pStyle w:val="Tablelegend"/>
            </w:pPr>
            <w:r w:rsidRPr="00B4381C">
              <w:rPr>
                <w:vertAlign w:val="superscript"/>
              </w:rPr>
              <w:t>(2)</w:t>
            </w:r>
            <w:r w:rsidRPr="00B4381C">
              <w:tab/>
            </w:r>
            <w:del w:id="975" w:author="Author">
              <w:r w:rsidRPr="00B4381C">
                <w:delText xml:space="preserve">Shorter </w:delText>
              </w:r>
            </w:del>
            <w:ins w:id="976" w:author="Author">
              <w:r>
                <w:t xml:space="preserve">The aircraft </w:t>
              </w:r>
            </w:ins>
            <w:r w:rsidRPr="00B4381C">
              <w:t xml:space="preserve">RI </w:t>
            </w:r>
            <w:del w:id="977" w:author="Author">
              <w:r w:rsidRPr="00B4381C">
                <w:delText>down to</w:delText>
              </w:r>
            </w:del>
            <w:ins w:id="978" w:author="Author">
              <w:r>
                <w:t>could decrease to</w:t>
              </w:r>
            </w:ins>
            <w:r w:rsidRPr="00B4381C">
              <w:t xml:space="preserve"> 2 s </w:t>
            </w:r>
            <w:r>
              <w:t>[</w:t>
            </w:r>
            <w:ins w:id="979" w:author="Author">
              <w:r>
                <w:rPr>
                  <w:highlight w:val="cyan"/>
                </w:rPr>
                <w:t>when changing course, speed and/or altitude</w:t>
              </w:r>
            </w:ins>
            <w:del w:id="980" w:author="Author">
              <w:r>
                <w:rPr>
                  <w:highlight w:val="cyan"/>
                </w:rPr>
                <w:delText>could be used in the area of search and rescue operations</w:delText>
              </w:r>
            </w:del>
            <w:r>
              <w:rPr>
                <w:highlight w:val="cyan"/>
              </w:rPr>
              <w:t>.</w:t>
            </w:r>
            <w:r>
              <w:t>]</w:t>
            </w:r>
          </w:p>
          <w:p w14:paraId="757CF1DB" w14:textId="77777777" w:rsidR="004113C8" w:rsidRDefault="004113C8" w:rsidP="00075584">
            <w:pPr>
              <w:pStyle w:val="Tablelegend"/>
              <w:rPr>
                <w:ins w:id="981" w:author="Author" w:date="1900-01-01T00:00:00Z"/>
              </w:rPr>
            </w:pPr>
            <w:r w:rsidRPr="00B4381C">
              <w:rPr>
                <w:vertAlign w:val="superscript"/>
              </w:rPr>
              <w:t>(3)</w:t>
            </w:r>
            <w:r w:rsidRPr="00B4381C">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p w14:paraId="55574968" w14:textId="77777777" w:rsidR="004113C8" w:rsidRPr="00B4381C" w:rsidRDefault="004113C8" w:rsidP="00075584">
            <w:pPr>
              <w:pStyle w:val="Tablelegend"/>
            </w:pPr>
            <w:r>
              <w:rPr>
                <w:highlight w:val="cyan"/>
                <w:vertAlign w:val="superscript"/>
              </w:rPr>
              <w:t>[</w:t>
            </w:r>
            <w:ins w:id="982" w:author="Author">
              <w:r>
                <w:rPr>
                  <w:highlight w:val="cyan"/>
                  <w:vertAlign w:val="superscript"/>
                </w:rPr>
                <w:t xml:space="preserve">(4)     </w:t>
              </w:r>
              <w:r>
                <w:rPr>
                  <w:highlight w:val="cyan"/>
                </w:rPr>
                <w:t>Class B “CS” station moving faster than 14 knots</w:t>
              </w:r>
            </w:ins>
            <w:r>
              <w:t>]</w:t>
            </w:r>
          </w:p>
        </w:tc>
      </w:tr>
    </w:tbl>
    <w:p w14:paraId="1682C7E2" w14:textId="77777777" w:rsidR="004113C8" w:rsidRDefault="004113C8" w:rsidP="00075584">
      <w:pPr>
        <w:pStyle w:val="Tablefin"/>
      </w:pPr>
    </w:p>
    <w:p w14:paraId="323AF767" w14:textId="26519B41" w:rsidR="004113C8" w:rsidRDefault="004113C8" w:rsidP="00075584">
      <w:pPr>
        <w:pStyle w:val="EditorsNote"/>
        <w:rPr>
          <w:ins w:id="983" w:author="Editor USA" w:date="2020-09-23T10:45:00Z"/>
        </w:rPr>
      </w:pPr>
      <w:r>
        <w:t>[Chairman’s note: Does note 2 need rewording as it appears to make little sense at the moment]</w:t>
      </w:r>
    </w:p>
    <w:p w14:paraId="23BDDEE3" w14:textId="160D8AE2" w:rsidR="004256D0" w:rsidDel="00081483" w:rsidRDefault="004256D0" w:rsidP="00075584">
      <w:pPr>
        <w:pStyle w:val="EditorsNote"/>
        <w:rPr>
          <w:del w:id="984" w:author="Editor USA" w:date="2020-10-07T15:34:00Z"/>
        </w:rPr>
      </w:pPr>
    </w:p>
    <w:p w14:paraId="1B31FD24" w14:textId="77777777" w:rsidR="004113C8" w:rsidRPr="00B4381C" w:rsidRDefault="004113C8" w:rsidP="00075584">
      <w:pPr>
        <w:pStyle w:val="Heading1"/>
      </w:pPr>
      <w:bookmarkStart w:id="985" w:name="_Toc48639491"/>
      <w:r w:rsidRPr="00B4381C">
        <w:t>5</w:t>
      </w:r>
      <w:r w:rsidRPr="00B4381C">
        <w:tab/>
        <w:t>Frequency band</w:t>
      </w:r>
      <w:bookmarkEnd w:id="885"/>
      <w:bookmarkEnd w:id="985"/>
    </w:p>
    <w:p w14:paraId="67C915EF" w14:textId="77777777" w:rsidR="004113C8" w:rsidRPr="00B4381C" w:rsidRDefault="004113C8" w:rsidP="00075584">
      <w:r w:rsidRPr="00B4381C">
        <w:t xml:space="preserve">AIS stations should be designed for operation in the VHF maritime mobile band, with 25 kHz bandwidth, in accordance with RR Appendix </w:t>
      </w:r>
      <w:r w:rsidRPr="00B4381C">
        <w:rPr>
          <w:b/>
          <w:bCs/>
        </w:rPr>
        <w:t>18</w:t>
      </w:r>
      <w:r w:rsidRPr="00B4381C">
        <w:t xml:space="preserve"> and Recommendation ITU</w:t>
      </w:r>
      <w:r w:rsidRPr="00B4381C">
        <w:noBreakHyphen/>
        <w:t>R M.1084, Annex 4.</w:t>
      </w:r>
    </w:p>
    <w:p w14:paraId="285B5315" w14:textId="77777777" w:rsidR="004113C8" w:rsidRPr="00B4381C" w:rsidRDefault="004113C8" w:rsidP="00075584">
      <w:r w:rsidRPr="00B4381C">
        <w:t>The minimum requirement for certain types of equipment may be a subset of the VHF maritime band.</w:t>
      </w:r>
    </w:p>
    <w:p w14:paraId="528F1DA0" w14:textId="77777777" w:rsidR="004113C8" w:rsidRPr="00B4381C" w:rsidRDefault="004113C8" w:rsidP="00075584">
      <w:r w:rsidRPr="00B4381C">
        <w:t xml:space="preserve">Four international channels have been allocated in RR Appendix </w:t>
      </w:r>
      <w:r w:rsidRPr="00B4381C">
        <w:rPr>
          <w:b/>
          <w:bCs/>
        </w:rPr>
        <w:t>18</w:t>
      </w:r>
      <w:r w:rsidRPr="00B4381C">
        <w:t xml:space="preserve"> for AIS use; AIS 1, AIS 2 and two channels (channel 75 and 76</w:t>
      </w:r>
      <w:r w:rsidRPr="00B4381C">
        <w:rPr>
          <w:lang w:eastAsia="ja-JP"/>
        </w:rPr>
        <w:t xml:space="preserve"> see Annex 4</w:t>
      </w:r>
      <w:r w:rsidRPr="00B4381C">
        <w:t>) designated for long-range AIS.</w:t>
      </w:r>
    </w:p>
    <w:p w14:paraId="57706A86" w14:textId="77777777" w:rsidR="004113C8" w:rsidRPr="003D5CF5" w:rsidRDefault="004113C8" w:rsidP="00075584">
      <w:pPr>
        <w:rPr>
          <w:del w:id="986" w:author="Author" w:date="1900-01-01T00:00:00Z"/>
          <w:rPrChange w:id="987" w:author="Author" w:date="1900-01-01T00:00:00Z">
            <w:rPr>
              <w:del w:id="988" w:author="Author" w:date="1900-01-01T00:00:00Z"/>
              <w:lang w:val="en-US"/>
            </w:rPr>
          </w:rPrChange>
        </w:rPr>
      </w:pPr>
      <w:r>
        <w:rPr>
          <w:highlight w:val="cyan"/>
        </w:rPr>
        <w:t>[</w:t>
      </w:r>
      <w:del w:id="989" w:author="Author">
        <w:r>
          <w:rPr>
            <w:highlight w:val="cyan"/>
          </w:rPr>
          <w:delText>When AIS 1 and AIS 2 are not available the system should be able to select alternative channels using channel management methods in accordance with this Recommendation.</w:delText>
        </w:r>
      </w:del>
      <w:r>
        <w:t>]</w:t>
      </w:r>
    </w:p>
    <w:p w14:paraId="0EB389FF" w14:textId="77777777" w:rsidR="004113C8" w:rsidRDefault="004113C8" w:rsidP="00075584"/>
    <w:p w14:paraId="18C1C405" w14:textId="77777777" w:rsidR="004113C8" w:rsidRDefault="004113C8" w:rsidP="00075584"/>
    <w:p w14:paraId="5C89B920" w14:textId="77777777" w:rsidR="004113C8" w:rsidRPr="00B4381C" w:rsidRDefault="004113C8" w:rsidP="00075584">
      <w:pPr>
        <w:pStyle w:val="AnnexNoTitle"/>
        <w:rPr>
          <w:lang w:val="en-GB"/>
        </w:rPr>
      </w:pPr>
      <w:bookmarkStart w:id="990" w:name="_Toc48639492"/>
      <w:r w:rsidRPr="00B4381C">
        <w:rPr>
          <w:lang w:val="en-GB"/>
        </w:rPr>
        <w:t>Annex 2</w:t>
      </w:r>
      <w:r w:rsidRPr="00B4381C">
        <w:rPr>
          <w:lang w:val="en-GB"/>
        </w:rPr>
        <w:br/>
      </w:r>
      <w:r w:rsidRPr="00B4381C">
        <w:rPr>
          <w:lang w:val="en-GB"/>
        </w:rPr>
        <w:br/>
        <w:t>Technical characteristics of an automatic identification system using time division multiple access techniques in the maritime mobile band</w:t>
      </w:r>
      <w:bookmarkEnd w:id="990"/>
    </w:p>
    <w:p w14:paraId="2A8FDB24" w14:textId="77777777" w:rsidR="004113C8" w:rsidRPr="00B4381C" w:rsidRDefault="004113C8" w:rsidP="00075584">
      <w:pPr>
        <w:pStyle w:val="Heading1"/>
      </w:pPr>
      <w:bookmarkStart w:id="991" w:name="_Toc440783965"/>
      <w:bookmarkStart w:id="992" w:name="_Toc48639493"/>
      <w:r w:rsidRPr="00B4381C">
        <w:t>1</w:t>
      </w:r>
      <w:r w:rsidRPr="00B4381C">
        <w:tab/>
        <w:t xml:space="preserve">Structure of </w:t>
      </w:r>
      <w:bookmarkEnd w:id="991"/>
      <w:r w:rsidRPr="00B4381C">
        <w:t>the automatic identification system</w:t>
      </w:r>
      <w:bookmarkEnd w:id="992"/>
    </w:p>
    <w:p w14:paraId="6BD6B7BC" w14:textId="77777777" w:rsidR="004113C8" w:rsidRPr="00B4381C" w:rsidRDefault="004113C8" w:rsidP="00075584">
      <w:r w:rsidRPr="00B4381C">
        <w:t xml:space="preserve">This Annex describes the characteristics of SOTDMA, random access TDMA (RATDMA), incremental TDMA (ITDMA) and fixed access TDMA (FATDMA) techniques (see Annex 7 for </w:t>
      </w:r>
      <w:del w:id="993" w:author="Author">
        <w:r w:rsidRPr="00B4381C">
          <w:delText>carrier-sense TDMA (</w:delText>
        </w:r>
      </w:del>
      <w:r w:rsidRPr="00B4381C">
        <w:t>CSTDMA</w:t>
      </w:r>
      <w:del w:id="994" w:author="Author">
        <w:r w:rsidRPr="00B4381C">
          <w:delText>)</w:delText>
        </w:r>
      </w:del>
      <w:r w:rsidRPr="00B4381C">
        <w:t xml:space="preserve"> technique).</w:t>
      </w:r>
    </w:p>
    <w:p w14:paraId="2753A853" w14:textId="77777777" w:rsidR="004113C8" w:rsidRPr="00B4381C" w:rsidRDefault="004113C8" w:rsidP="00075584">
      <w:pPr>
        <w:pStyle w:val="Heading2"/>
      </w:pPr>
      <w:bookmarkStart w:id="995" w:name="_Toc48639494"/>
      <w:r w:rsidRPr="00B4381C">
        <w:t>1.1</w:t>
      </w:r>
      <w:r w:rsidRPr="00B4381C">
        <w:tab/>
        <w:t>Automatic identification system layer module</w:t>
      </w:r>
      <w:bookmarkEnd w:id="995"/>
    </w:p>
    <w:p w14:paraId="4F6D49E6" w14:textId="77777777" w:rsidR="004113C8" w:rsidRPr="00B4381C" w:rsidRDefault="004113C8" w:rsidP="00075584">
      <w:r w:rsidRPr="00B4381C">
        <w:t>This Recommendation covers layers 1 to 4 (physical layer, link layer, network layer, transport layer) of the open system interconnection (OSI) model.</w:t>
      </w:r>
    </w:p>
    <w:p w14:paraId="2EB8DCEA" w14:textId="77777777" w:rsidR="004113C8" w:rsidRPr="00B4381C" w:rsidRDefault="004113C8" w:rsidP="00075584">
      <w:r w:rsidRPr="00B4381C">
        <w:t>Figure 1 illustrates the layer model of an AIS station (physical layer to transport layer) and the layers of the applications (session layer to application layer):</w:t>
      </w:r>
    </w:p>
    <w:p w14:paraId="04FFC71E" w14:textId="77777777" w:rsidR="004113C8" w:rsidRDefault="004113C8" w:rsidP="00075584">
      <w:pPr>
        <w:pStyle w:val="FigureNo"/>
      </w:pPr>
      <w:r>
        <w:t>figure 1</w:t>
      </w:r>
    </w:p>
    <w:p w14:paraId="63866FA9" w14:textId="77777777" w:rsidR="004113C8" w:rsidRDefault="004113C8" w:rsidP="00075584">
      <w:pPr>
        <w:pStyle w:val="Figure"/>
      </w:pPr>
      <w:r>
        <w:object w:dxaOrig="5642" w:dyaOrig="5158" w14:anchorId="6B36D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58pt" o:ole="">
            <v:imagedata r:id="rId17" o:title=""/>
          </v:shape>
          <o:OLEObject Type="Embed" ProgID="CorelDRAW.Graphic.14" ShapeID="_x0000_i1025" DrawAspect="Content" ObjectID="_1663592957" r:id="rId18"/>
        </w:object>
      </w:r>
    </w:p>
    <w:p w14:paraId="37769537" w14:textId="77777777" w:rsidR="004113C8" w:rsidRPr="00B4381C" w:rsidRDefault="004113C8" w:rsidP="00075584">
      <w:pPr>
        <w:pStyle w:val="Heading2"/>
      </w:pPr>
      <w:bookmarkStart w:id="996" w:name="_Toc48639495"/>
      <w:bookmarkStart w:id="997" w:name="_Toc440783966"/>
      <w:r w:rsidRPr="00B4381C">
        <w:t>1.2</w:t>
      </w:r>
      <w:r w:rsidRPr="00B4381C">
        <w:tab/>
        <w:t>Responsibilities of automatic identification system layers for preparing automatic identification system data for transmission</w:t>
      </w:r>
      <w:bookmarkEnd w:id="996"/>
    </w:p>
    <w:p w14:paraId="5B472B42" w14:textId="77777777" w:rsidR="004113C8" w:rsidRPr="00B4381C" w:rsidRDefault="004113C8" w:rsidP="00075584">
      <w:pPr>
        <w:pStyle w:val="Heading3"/>
      </w:pPr>
      <w:r w:rsidRPr="00B4381C">
        <w:t>1.2.1</w:t>
      </w:r>
      <w:r w:rsidRPr="00B4381C">
        <w:tab/>
        <w:t>Transport layer</w:t>
      </w:r>
    </w:p>
    <w:p w14:paraId="5453595E" w14:textId="77777777" w:rsidR="004113C8" w:rsidRPr="00B4381C" w:rsidRDefault="004113C8" w:rsidP="00075584">
      <w:r w:rsidRPr="00B4381C">
        <w:t>The transport layer is responsible for converting data into transmission packets of correct size and sequencing of data packets.</w:t>
      </w:r>
    </w:p>
    <w:p w14:paraId="1C98558D" w14:textId="77777777" w:rsidR="004113C8" w:rsidRPr="00B4381C" w:rsidRDefault="004113C8" w:rsidP="00075584">
      <w:pPr>
        <w:pStyle w:val="Heading3"/>
      </w:pPr>
      <w:r w:rsidRPr="00B4381C">
        <w:t>1.2.2</w:t>
      </w:r>
      <w:r w:rsidRPr="00B4381C">
        <w:tab/>
        <w:t>Network layer</w:t>
      </w:r>
    </w:p>
    <w:p w14:paraId="1B16B301" w14:textId="77777777" w:rsidR="004113C8" w:rsidRPr="00B4381C" w:rsidRDefault="004113C8" w:rsidP="00075584">
      <w:r w:rsidRPr="00B4381C">
        <w:t>The network layer is responsible for the management of priority assignments of messages, distribution of transmission packets between channels, and data link congestion resolution.</w:t>
      </w:r>
    </w:p>
    <w:p w14:paraId="50DDEA5B" w14:textId="77777777" w:rsidR="004113C8" w:rsidRPr="00B4381C" w:rsidRDefault="004113C8" w:rsidP="00075584">
      <w:pPr>
        <w:pStyle w:val="Heading3"/>
      </w:pPr>
      <w:r w:rsidRPr="00B4381C">
        <w:t>1.2.3</w:t>
      </w:r>
      <w:r w:rsidRPr="00B4381C">
        <w:tab/>
        <w:t>Link layer</w:t>
      </w:r>
    </w:p>
    <w:p w14:paraId="6C74795A" w14:textId="77777777" w:rsidR="004113C8" w:rsidRPr="00B4381C" w:rsidRDefault="004113C8" w:rsidP="00075584">
      <w:r w:rsidRPr="00B4381C">
        <w:t>The link layer is divided into three sub-layers with the following tasks:</w:t>
      </w:r>
    </w:p>
    <w:p w14:paraId="4B6058CC" w14:textId="77777777" w:rsidR="004113C8" w:rsidRPr="00B4381C" w:rsidRDefault="004113C8" w:rsidP="00075584">
      <w:pPr>
        <w:pStyle w:val="Heading4"/>
      </w:pPr>
      <w:r w:rsidRPr="00B4381C">
        <w:t>1.2.3.1</w:t>
      </w:r>
      <w:r w:rsidRPr="00B4381C">
        <w:tab/>
        <w:t>Link management entity</w:t>
      </w:r>
    </w:p>
    <w:p w14:paraId="4A3B618D" w14:textId="77777777" w:rsidR="004113C8" w:rsidRPr="00B4381C" w:rsidRDefault="004113C8" w:rsidP="00075584">
      <w:r w:rsidRPr="00B4381C">
        <w:t>Assemble AIS message bits, see Annex 8.</w:t>
      </w:r>
    </w:p>
    <w:p w14:paraId="631A3716" w14:textId="77777777" w:rsidR="004113C8" w:rsidRPr="00B4381C" w:rsidRDefault="004113C8" w:rsidP="00075584">
      <w:r w:rsidRPr="00B4381C">
        <w:t>Order AIS message bits into 8-bit bytes for assembly of transmission packet, see § 3.3.7.</w:t>
      </w:r>
    </w:p>
    <w:p w14:paraId="7FC03129" w14:textId="77777777" w:rsidR="004113C8" w:rsidRPr="00B4381C" w:rsidRDefault="004113C8" w:rsidP="00075584">
      <w:pPr>
        <w:pStyle w:val="Heading4"/>
      </w:pPr>
      <w:r w:rsidRPr="00B4381C">
        <w:t>1.2.3.2</w:t>
      </w:r>
      <w:r w:rsidRPr="00B4381C">
        <w:tab/>
        <w:t>Data link services</w:t>
      </w:r>
    </w:p>
    <w:p w14:paraId="0B2B00DC" w14:textId="77777777" w:rsidR="004113C8" w:rsidRPr="00B4381C" w:rsidRDefault="004113C8" w:rsidP="00075584">
      <w:r w:rsidRPr="00B4381C">
        <w:t>Calculate frame check sequence (FCS) for AIS message bits, see § 3.2.2.6.</w:t>
      </w:r>
    </w:p>
    <w:p w14:paraId="0BCCC148" w14:textId="77777777" w:rsidR="004113C8" w:rsidRPr="00B4381C" w:rsidRDefault="004113C8" w:rsidP="00075584">
      <w:r w:rsidRPr="00B4381C">
        <w:t>Append FCS to AIS message to complete creation of transmission packet contents see § 3.2.2.2.</w:t>
      </w:r>
    </w:p>
    <w:p w14:paraId="491F93F7" w14:textId="77777777" w:rsidR="004113C8" w:rsidRPr="00B4381C" w:rsidRDefault="004113C8" w:rsidP="00075584">
      <w:r w:rsidRPr="00B4381C">
        <w:t>Apply bit stuffing process to transmission packet contents, see § 3.2.2.1.</w:t>
      </w:r>
    </w:p>
    <w:p w14:paraId="5B7C3608" w14:textId="77777777" w:rsidR="004113C8" w:rsidRPr="00B4381C" w:rsidRDefault="004113C8" w:rsidP="00075584">
      <w:r w:rsidRPr="00B4381C">
        <w:t>Complete assembly of transmission packet, see § 3.2.2.2.</w:t>
      </w:r>
    </w:p>
    <w:p w14:paraId="4731BFCD" w14:textId="77777777" w:rsidR="004113C8" w:rsidRPr="00B4381C" w:rsidRDefault="004113C8" w:rsidP="00075584">
      <w:pPr>
        <w:pStyle w:val="Heading4"/>
      </w:pPr>
      <w:r w:rsidRPr="00B4381C">
        <w:t>1.2.3.3</w:t>
      </w:r>
      <w:r w:rsidRPr="00B4381C">
        <w:tab/>
        <w:t xml:space="preserve">Media access control </w:t>
      </w:r>
    </w:p>
    <w:p w14:paraId="5A97EEB7" w14:textId="77777777" w:rsidR="004113C8" w:rsidRPr="00B4381C" w:rsidRDefault="004113C8" w:rsidP="00075584">
      <w:r w:rsidRPr="00B4381C">
        <w:t>Provides a method for granting access to the data transfer to the VHF data link (VDL). The method used is a TDMA scheme using a common time reference.</w:t>
      </w:r>
    </w:p>
    <w:p w14:paraId="11ADDB1E" w14:textId="77777777" w:rsidR="004113C8" w:rsidRPr="00B4381C" w:rsidRDefault="004113C8" w:rsidP="00075584">
      <w:pPr>
        <w:pStyle w:val="Heading3"/>
      </w:pPr>
      <w:r w:rsidRPr="00B4381C">
        <w:t>1.2.4</w:t>
      </w:r>
      <w:r w:rsidRPr="00B4381C">
        <w:tab/>
        <w:t>Physical layer</w:t>
      </w:r>
    </w:p>
    <w:p w14:paraId="55BBD24F" w14:textId="77777777" w:rsidR="004113C8" w:rsidRPr="00B4381C" w:rsidRDefault="004113C8" w:rsidP="00075584">
      <w:r w:rsidRPr="00B4381C">
        <w:t>Non return to zero inverted (NRZI) encode assembled transmission packet see § 2.3.1.1 or § 2.6.</w:t>
      </w:r>
    </w:p>
    <w:p w14:paraId="217FF452" w14:textId="77777777" w:rsidR="004113C8" w:rsidRPr="00B4381C" w:rsidRDefault="004113C8" w:rsidP="00075584">
      <w:r w:rsidRPr="00B4381C">
        <w:t>Convert digital NRZI coded transmission packet to analogue Gaussian-filtered minimum shift keying (GMSK) signal to modulate transmitter, see § 2.3.1.1.</w:t>
      </w:r>
    </w:p>
    <w:p w14:paraId="44CCBC8A" w14:textId="77777777" w:rsidR="004113C8" w:rsidRPr="00B4381C" w:rsidRDefault="004113C8" w:rsidP="00075584">
      <w:pPr>
        <w:pStyle w:val="Heading1"/>
      </w:pPr>
      <w:bookmarkStart w:id="998" w:name="_Toc48639496"/>
      <w:r w:rsidRPr="00B4381C">
        <w:t>2</w:t>
      </w:r>
      <w:r w:rsidRPr="00B4381C">
        <w:tab/>
        <w:t>Physical layer</w:t>
      </w:r>
      <w:bookmarkEnd w:id="997"/>
      <w:bookmarkEnd w:id="998"/>
    </w:p>
    <w:p w14:paraId="7D69D04C" w14:textId="77777777" w:rsidR="004113C8" w:rsidRPr="00B4381C" w:rsidRDefault="004113C8" w:rsidP="00075584">
      <w:pPr>
        <w:pStyle w:val="Heading2"/>
      </w:pPr>
      <w:bookmarkStart w:id="999" w:name="_Toc48639497"/>
      <w:r w:rsidRPr="00B4381C">
        <w:t>2.1</w:t>
      </w:r>
      <w:r w:rsidRPr="00B4381C">
        <w:tab/>
        <w:t>Parameters</w:t>
      </w:r>
      <w:bookmarkEnd w:id="999"/>
    </w:p>
    <w:p w14:paraId="5F68EF77" w14:textId="77777777" w:rsidR="004113C8" w:rsidRPr="00B4381C" w:rsidRDefault="004113C8" w:rsidP="00075584">
      <w:pPr>
        <w:pStyle w:val="Heading3"/>
      </w:pPr>
      <w:r w:rsidRPr="00B4381C">
        <w:t>2.1.1</w:t>
      </w:r>
      <w:r w:rsidRPr="00B4381C">
        <w:tab/>
        <w:t>General</w:t>
      </w:r>
    </w:p>
    <w:p w14:paraId="57B78BCF" w14:textId="77777777" w:rsidR="004113C8" w:rsidRPr="00B4381C" w:rsidRDefault="004113C8" w:rsidP="00075584">
      <w:r w:rsidRPr="00B4381C">
        <w:t xml:space="preserve">The physical layer is responsible for the transfer of a bit-stream from an originator, out on to the data link. The performance requirements for the physical layer are summarized in Tables 3 to </w:t>
      </w:r>
      <w:r w:rsidRPr="00B4381C">
        <w:rPr>
          <w:lang w:eastAsia="ja-JP"/>
        </w:rPr>
        <w:t>7</w:t>
      </w:r>
      <w:r w:rsidRPr="00B4381C">
        <w:t>.</w:t>
      </w:r>
    </w:p>
    <w:p w14:paraId="377B6D66" w14:textId="77777777" w:rsidR="004113C8" w:rsidRPr="00B4381C" w:rsidRDefault="004113C8" w:rsidP="00075584">
      <w:r w:rsidRPr="00B4381C">
        <w:t>For transmit output power see also § 2.12.2.</w:t>
      </w:r>
    </w:p>
    <w:p w14:paraId="1520BCCC" w14:textId="77777777" w:rsidR="004113C8" w:rsidRPr="00B4381C" w:rsidRDefault="004113C8" w:rsidP="00075584">
      <w:r w:rsidRPr="00B4381C">
        <w:t>The low setting and the high setting for each parameter is independent of the other parameters.</w:t>
      </w:r>
    </w:p>
    <w:p w14:paraId="23F79050" w14:textId="77777777" w:rsidR="004113C8" w:rsidRDefault="004113C8" w:rsidP="00075584">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2"/>
        <w:gridCol w:w="4023"/>
        <w:gridCol w:w="846"/>
        <w:gridCol w:w="1774"/>
        <w:gridCol w:w="1774"/>
      </w:tblGrid>
      <w:tr w:rsidR="004113C8" w14:paraId="53D75D44" w14:textId="77777777" w:rsidTr="00075584">
        <w:trPr>
          <w:tblHeader/>
          <w:jc w:val="center"/>
        </w:trPr>
        <w:tc>
          <w:tcPr>
            <w:tcW w:w="1222" w:type="dxa"/>
            <w:tcBorders>
              <w:top w:val="single" w:sz="4" w:space="0" w:color="auto"/>
              <w:left w:val="single" w:sz="4" w:space="0" w:color="auto"/>
              <w:bottom w:val="single" w:sz="4" w:space="0" w:color="auto"/>
              <w:right w:val="single" w:sz="4" w:space="0" w:color="auto"/>
            </w:tcBorders>
          </w:tcPr>
          <w:p w14:paraId="6B681B5C" w14:textId="77777777" w:rsidR="004113C8" w:rsidRDefault="004113C8" w:rsidP="00075584">
            <w:pPr>
              <w:pStyle w:val="Tablehead"/>
              <w:keepNext w:val="0"/>
            </w:pPr>
            <w:r>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3EE9182" w14:textId="77777777" w:rsidR="004113C8" w:rsidRDefault="004113C8" w:rsidP="00075584">
            <w:pPr>
              <w:pStyle w:val="Tablehead"/>
              <w:keepNext w:val="0"/>
            </w:pPr>
            <w:r>
              <w:t>Parameter name</w:t>
            </w:r>
          </w:p>
        </w:tc>
        <w:tc>
          <w:tcPr>
            <w:tcW w:w="846" w:type="dxa"/>
            <w:tcBorders>
              <w:top w:val="single" w:sz="4" w:space="0" w:color="auto"/>
              <w:left w:val="single" w:sz="4" w:space="0" w:color="auto"/>
              <w:bottom w:val="single" w:sz="4" w:space="0" w:color="auto"/>
              <w:right w:val="single" w:sz="4" w:space="0" w:color="auto"/>
            </w:tcBorders>
          </w:tcPr>
          <w:p w14:paraId="4250F015" w14:textId="77777777" w:rsidR="004113C8" w:rsidRDefault="004113C8" w:rsidP="00075584">
            <w:pPr>
              <w:pStyle w:val="Tablehead"/>
              <w:keepNext w:val="0"/>
            </w:pPr>
            <w:r>
              <w:t>Units</w:t>
            </w:r>
          </w:p>
        </w:tc>
        <w:tc>
          <w:tcPr>
            <w:tcW w:w="1774" w:type="dxa"/>
            <w:tcBorders>
              <w:top w:val="single" w:sz="4" w:space="0" w:color="auto"/>
              <w:left w:val="single" w:sz="4" w:space="0" w:color="auto"/>
              <w:bottom w:val="single" w:sz="4" w:space="0" w:color="auto"/>
              <w:right w:val="single" w:sz="4" w:space="0" w:color="auto"/>
            </w:tcBorders>
          </w:tcPr>
          <w:p w14:paraId="361736E3" w14:textId="77777777" w:rsidR="004113C8" w:rsidRDefault="004113C8" w:rsidP="00075584">
            <w:pPr>
              <w:pStyle w:val="Tablehead"/>
              <w:keepNext w:val="0"/>
            </w:pPr>
            <w:r>
              <w:t>Low setting</w:t>
            </w:r>
          </w:p>
        </w:tc>
        <w:tc>
          <w:tcPr>
            <w:tcW w:w="1774" w:type="dxa"/>
            <w:tcBorders>
              <w:top w:val="single" w:sz="4" w:space="0" w:color="auto"/>
              <w:left w:val="single" w:sz="4" w:space="0" w:color="auto"/>
              <w:bottom w:val="single" w:sz="4" w:space="0" w:color="auto"/>
              <w:right w:val="single" w:sz="4" w:space="0" w:color="auto"/>
            </w:tcBorders>
          </w:tcPr>
          <w:p w14:paraId="33A17377" w14:textId="77777777" w:rsidR="004113C8" w:rsidRDefault="004113C8" w:rsidP="00075584">
            <w:pPr>
              <w:pStyle w:val="Tablehead"/>
              <w:keepNext w:val="0"/>
            </w:pPr>
            <w:r>
              <w:t>High setting</w:t>
            </w:r>
          </w:p>
        </w:tc>
      </w:tr>
      <w:tr w:rsidR="004113C8" w14:paraId="7751BCE0"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821ED06" w14:textId="77777777" w:rsidR="004113C8" w:rsidRDefault="004113C8" w:rsidP="00075584">
            <w:pPr>
              <w:pStyle w:val="Tabletext"/>
              <w:rPr>
                <w:highlight w:val="cyan"/>
              </w:rPr>
            </w:pPr>
            <w:r>
              <w:rPr>
                <w:highlight w:val="cyan"/>
              </w:rPr>
              <w:t>[</w:t>
            </w:r>
            <w:del w:id="1000" w:author="Author">
              <w:r>
                <w:rPr>
                  <w:highlight w:val="cyan"/>
                </w:rPr>
                <w:delText>PH.RFR</w:delText>
              </w:r>
            </w:del>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88EA133" w14:textId="77777777" w:rsidR="004113C8" w:rsidRDefault="004113C8" w:rsidP="00075584">
            <w:pPr>
              <w:pStyle w:val="Tabletext"/>
              <w:rPr>
                <w:highlight w:val="cyan"/>
              </w:rPr>
            </w:pPr>
            <w:del w:id="1001" w:author="Author">
              <w:r>
                <w:rPr>
                  <w:highlight w:val="cyan"/>
                </w:rPr>
                <w:delText xml:space="preserve">Regional frequencies (range of frequencies within RR Appendix </w:delText>
              </w:r>
              <w:r>
                <w:rPr>
                  <w:b/>
                  <w:bCs/>
                  <w:highlight w:val="cyan"/>
                </w:rPr>
                <w:delText>18</w:delText>
              </w:r>
              <w:r>
                <w:rPr>
                  <w:highlight w:val="cyan"/>
                </w:rPr>
                <w:delText>)</w:delText>
              </w:r>
              <w:r>
                <w:rPr>
                  <w:highlight w:val="cyan"/>
                  <w:vertAlign w:val="superscript"/>
                </w:rPr>
                <w:delText>(1)</w:delText>
              </w:r>
              <w:r>
                <w:rPr>
                  <w:highlight w:val="cyan"/>
                </w:rPr>
                <w:delText xml:space="preserve"> </w:delText>
              </w:r>
            </w:del>
          </w:p>
        </w:tc>
        <w:tc>
          <w:tcPr>
            <w:tcW w:w="846" w:type="dxa"/>
            <w:tcBorders>
              <w:top w:val="single" w:sz="4" w:space="0" w:color="auto"/>
              <w:left w:val="single" w:sz="4" w:space="0" w:color="auto"/>
              <w:bottom w:val="single" w:sz="4" w:space="0" w:color="auto"/>
              <w:right w:val="single" w:sz="4" w:space="0" w:color="auto"/>
            </w:tcBorders>
          </w:tcPr>
          <w:p w14:paraId="32CAE6D6" w14:textId="77777777" w:rsidR="004113C8" w:rsidRDefault="004113C8" w:rsidP="00075584">
            <w:pPr>
              <w:pStyle w:val="Tabletext"/>
              <w:jc w:val="center"/>
              <w:rPr>
                <w:highlight w:val="cyan"/>
              </w:rPr>
            </w:pPr>
            <w:del w:id="1002" w:author="Author">
              <w:r>
                <w:rPr>
                  <w:highlight w:val="cyan"/>
                </w:rPr>
                <w:delText>MHz</w:delText>
              </w:r>
            </w:del>
          </w:p>
        </w:tc>
        <w:tc>
          <w:tcPr>
            <w:tcW w:w="1774" w:type="dxa"/>
            <w:tcBorders>
              <w:top w:val="single" w:sz="4" w:space="0" w:color="auto"/>
              <w:left w:val="single" w:sz="4" w:space="0" w:color="auto"/>
              <w:bottom w:val="single" w:sz="4" w:space="0" w:color="auto"/>
              <w:right w:val="single" w:sz="4" w:space="0" w:color="auto"/>
            </w:tcBorders>
          </w:tcPr>
          <w:p w14:paraId="2D067A42" w14:textId="77777777" w:rsidR="004113C8" w:rsidRDefault="004113C8" w:rsidP="00075584">
            <w:pPr>
              <w:pStyle w:val="Tabletext"/>
              <w:jc w:val="center"/>
              <w:rPr>
                <w:highlight w:val="cyan"/>
              </w:rPr>
            </w:pPr>
            <w:del w:id="1003" w:author="Author">
              <w:r>
                <w:rPr>
                  <w:highlight w:val="cyan"/>
                </w:rPr>
                <w:delText>156.025</w:delText>
              </w:r>
            </w:del>
          </w:p>
        </w:tc>
        <w:tc>
          <w:tcPr>
            <w:tcW w:w="1774" w:type="dxa"/>
            <w:tcBorders>
              <w:top w:val="single" w:sz="4" w:space="0" w:color="auto"/>
              <w:left w:val="single" w:sz="4" w:space="0" w:color="auto"/>
              <w:bottom w:val="single" w:sz="4" w:space="0" w:color="auto"/>
              <w:right w:val="single" w:sz="4" w:space="0" w:color="auto"/>
            </w:tcBorders>
          </w:tcPr>
          <w:p w14:paraId="6C8CF9A2" w14:textId="77777777" w:rsidR="004113C8" w:rsidRDefault="004113C8" w:rsidP="00075584">
            <w:pPr>
              <w:pStyle w:val="Tabletext"/>
              <w:jc w:val="center"/>
              <w:rPr>
                <w:highlight w:val="cyan"/>
              </w:rPr>
            </w:pPr>
            <w:del w:id="1004" w:author="Author">
              <w:r>
                <w:rPr>
                  <w:highlight w:val="cyan"/>
                </w:rPr>
                <w:delText>162.025</w:delText>
              </w:r>
            </w:del>
          </w:p>
        </w:tc>
      </w:tr>
      <w:tr w:rsidR="004113C8" w14:paraId="7831647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5C7D57D" w14:textId="77777777" w:rsidR="004113C8" w:rsidRDefault="004113C8" w:rsidP="00075584">
            <w:pPr>
              <w:pStyle w:val="Tabletext"/>
            </w:pPr>
            <w:r>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E55D67B" w14:textId="77777777" w:rsidR="004113C8" w:rsidRPr="00B4381C" w:rsidRDefault="004113C8" w:rsidP="00075584">
            <w:pPr>
              <w:pStyle w:val="Tabletext"/>
            </w:pPr>
            <w:r w:rsidRPr="00B4381C">
              <w:t>Channel spacing (encoded according to RR Appendix </w:t>
            </w:r>
            <w:r w:rsidRPr="00B4381C">
              <w:rPr>
                <w:b/>
                <w:bCs/>
              </w:rPr>
              <w:t>18</w:t>
            </w:r>
            <w:r w:rsidRPr="00B4381C">
              <w:t xml:space="preserve"> with footnotes)</w:t>
            </w:r>
            <w:r w:rsidRPr="00B4381C">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14:paraId="2E11FDC2" w14:textId="77777777" w:rsidR="004113C8" w:rsidRDefault="004113C8" w:rsidP="00075584">
            <w:pPr>
              <w:pStyle w:val="Tabletext"/>
              <w:jc w:val="center"/>
            </w:pPr>
            <w:r>
              <w:t>kHz</w:t>
            </w:r>
          </w:p>
        </w:tc>
        <w:tc>
          <w:tcPr>
            <w:tcW w:w="1774" w:type="dxa"/>
            <w:tcBorders>
              <w:top w:val="single" w:sz="4" w:space="0" w:color="auto"/>
              <w:left w:val="single" w:sz="4" w:space="0" w:color="auto"/>
              <w:bottom w:val="single" w:sz="4" w:space="0" w:color="auto"/>
              <w:right w:val="single" w:sz="4" w:space="0" w:color="auto"/>
            </w:tcBorders>
          </w:tcPr>
          <w:p w14:paraId="0340C37D" w14:textId="77777777" w:rsidR="004113C8" w:rsidRDefault="004113C8" w:rsidP="00075584">
            <w:pPr>
              <w:pStyle w:val="Tabletext"/>
              <w:jc w:val="center"/>
            </w:pPr>
            <w:r>
              <w:t>25</w:t>
            </w:r>
          </w:p>
        </w:tc>
        <w:tc>
          <w:tcPr>
            <w:tcW w:w="1774" w:type="dxa"/>
            <w:tcBorders>
              <w:top w:val="single" w:sz="4" w:space="0" w:color="auto"/>
              <w:left w:val="single" w:sz="4" w:space="0" w:color="auto"/>
              <w:bottom w:val="single" w:sz="4" w:space="0" w:color="auto"/>
              <w:right w:val="single" w:sz="4" w:space="0" w:color="auto"/>
            </w:tcBorders>
          </w:tcPr>
          <w:p w14:paraId="669834E0" w14:textId="77777777" w:rsidR="004113C8" w:rsidRDefault="004113C8" w:rsidP="00075584">
            <w:pPr>
              <w:pStyle w:val="Tabletext"/>
              <w:jc w:val="center"/>
            </w:pPr>
            <w:r>
              <w:t>25</w:t>
            </w:r>
          </w:p>
        </w:tc>
      </w:tr>
      <w:tr w:rsidR="004113C8" w14:paraId="58DE9413"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9E934EE" w14:textId="77777777" w:rsidR="004113C8" w:rsidRDefault="004113C8" w:rsidP="00075584">
            <w:pPr>
              <w:pStyle w:val="Tabletext"/>
            </w:pPr>
            <w:r>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2A04B61" w14:textId="77777777" w:rsidR="004113C8" w:rsidRDefault="004113C8" w:rsidP="00075584">
            <w:pPr>
              <w:pStyle w:val="Tabletext"/>
            </w:pPr>
            <w:r>
              <w:t xml:space="preserve">AIS 1 </w:t>
            </w:r>
            <w:del w:id="1005" w:author="Author">
              <w:r>
                <w:rPr>
                  <w:highlight w:val="cyan"/>
                </w:rPr>
                <w:delText>(default channel 1) (2087)</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A789590"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7F0EA088" w14:textId="77777777" w:rsidR="004113C8" w:rsidRDefault="004113C8" w:rsidP="00075584">
            <w:pPr>
              <w:pStyle w:val="Tabletext"/>
              <w:jc w:val="center"/>
            </w:pPr>
            <w:r>
              <w:t>161.975</w:t>
            </w:r>
          </w:p>
        </w:tc>
        <w:tc>
          <w:tcPr>
            <w:tcW w:w="1774" w:type="dxa"/>
            <w:tcBorders>
              <w:top w:val="single" w:sz="4" w:space="0" w:color="auto"/>
              <w:left w:val="single" w:sz="4" w:space="0" w:color="auto"/>
              <w:bottom w:val="single" w:sz="4" w:space="0" w:color="auto"/>
              <w:right w:val="single" w:sz="4" w:space="0" w:color="auto"/>
            </w:tcBorders>
          </w:tcPr>
          <w:p w14:paraId="6F317EE9" w14:textId="77777777" w:rsidR="004113C8" w:rsidRDefault="004113C8" w:rsidP="00075584">
            <w:pPr>
              <w:pStyle w:val="Tabletext"/>
              <w:jc w:val="center"/>
            </w:pPr>
            <w:r>
              <w:t>161.975</w:t>
            </w:r>
          </w:p>
        </w:tc>
      </w:tr>
      <w:tr w:rsidR="004113C8" w14:paraId="45E4052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6DE3783D" w14:textId="77777777" w:rsidR="004113C8" w:rsidRDefault="004113C8" w:rsidP="00075584">
            <w:pPr>
              <w:pStyle w:val="Tabletext"/>
            </w:pPr>
            <w:r>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A88A61C" w14:textId="77777777" w:rsidR="004113C8" w:rsidRDefault="004113C8" w:rsidP="00075584">
            <w:pPr>
              <w:pStyle w:val="Tabletext"/>
            </w:pPr>
            <w:r>
              <w:t>AIS 2</w:t>
            </w:r>
            <w:del w:id="1006" w:author="Author">
              <w:r>
                <w:delText xml:space="preserve"> </w:delText>
              </w:r>
              <w:r>
                <w:rPr>
                  <w:highlight w:val="cyan"/>
                </w:rPr>
                <w:delText>(default channel 2) (2088)</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7595403"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38F9011C" w14:textId="77777777" w:rsidR="004113C8" w:rsidRDefault="004113C8" w:rsidP="00075584">
            <w:pPr>
              <w:pStyle w:val="Tabletext"/>
              <w:jc w:val="center"/>
            </w:pPr>
            <w:r>
              <w:t>162.025</w:t>
            </w:r>
          </w:p>
        </w:tc>
        <w:tc>
          <w:tcPr>
            <w:tcW w:w="1774" w:type="dxa"/>
            <w:tcBorders>
              <w:top w:val="single" w:sz="4" w:space="0" w:color="auto"/>
              <w:left w:val="single" w:sz="4" w:space="0" w:color="auto"/>
              <w:bottom w:val="single" w:sz="4" w:space="0" w:color="auto"/>
              <w:right w:val="single" w:sz="4" w:space="0" w:color="auto"/>
            </w:tcBorders>
          </w:tcPr>
          <w:p w14:paraId="43AC5920" w14:textId="77777777" w:rsidR="004113C8" w:rsidRDefault="004113C8" w:rsidP="00075584">
            <w:pPr>
              <w:pStyle w:val="Tabletext"/>
              <w:jc w:val="center"/>
            </w:pPr>
            <w:r>
              <w:t>162.025</w:t>
            </w:r>
          </w:p>
        </w:tc>
      </w:tr>
      <w:tr w:rsidR="004113C8" w14:paraId="6F0183F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57A78668" w14:textId="77777777" w:rsidR="004113C8" w:rsidRDefault="004113C8" w:rsidP="00075584">
            <w:pPr>
              <w:pStyle w:val="Tabletext"/>
            </w:pPr>
            <w:r>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0DC35AC" w14:textId="77777777" w:rsidR="004113C8" w:rsidRDefault="004113C8" w:rsidP="00075584">
            <w:pPr>
              <w:pStyle w:val="Tabletext"/>
            </w:pPr>
            <w:r>
              <w:t xml:space="preserve">Bit rate </w:t>
            </w:r>
          </w:p>
        </w:tc>
        <w:tc>
          <w:tcPr>
            <w:tcW w:w="846" w:type="dxa"/>
            <w:tcBorders>
              <w:top w:val="single" w:sz="4" w:space="0" w:color="auto"/>
              <w:left w:val="single" w:sz="4" w:space="0" w:color="auto"/>
              <w:bottom w:val="single" w:sz="4" w:space="0" w:color="auto"/>
              <w:right w:val="single" w:sz="4" w:space="0" w:color="auto"/>
            </w:tcBorders>
          </w:tcPr>
          <w:p w14:paraId="2B03E4EC"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4F71F89E" w14:textId="77777777" w:rsidR="004113C8" w:rsidRDefault="004113C8" w:rsidP="00075584">
            <w:pPr>
              <w:pStyle w:val="Tabletext"/>
              <w:jc w:val="center"/>
            </w:pPr>
            <w:r>
              <w:t>9 600</w:t>
            </w:r>
          </w:p>
        </w:tc>
        <w:tc>
          <w:tcPr>
            <w:tcW w:w="1774" w:type="dxa"/>
            <w:tcBorders>
              <w:top w:val="single" w:sz="4" w:space="0" w:color="auto"/>
              <w:left w:val="single" w:sz="4" w:space="0" w:color="auto"/>
              <w:bottom w:val="single" w:sz="4" w:space="0" w:color="auto"/>
              <w:right w:val="single" w:sz="4" w:space="0" w:color="auto"/>
            </w:tcBorders>
          </w:tcPr>
          <w:p w14:paraId="625B98CB" w14:textId="77777777" w:rsidR="004113C8" w:rsidRDefault="004113C8" w:rsidP="00075584">
            <w:pPr>
              <w:pStyle w:val="Tabletext"/>
              <w:jc w:val="center"/>
            </w:pPr>
            <w:r>
              <w:t>9 600</w:t>
            </w:r>
          </w:p>
        </w:tc>
      </w:tr>
      <w:tr w:rsidR="004113C8" w14:paraId="6474D06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28300A2C" w14:textId="77777777" w:rsidR="004113C8" w:rsidRDefault="004113C8" w:rsidP="00075584">
            <w:pPr>
              <w:pStyle w:val="Tabletext"/>
            </w:pPr>
            <w:r>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6030E6D" w14:textId="77777777" w:rsidR="004113C8" w:rsidRDefault="004113C8" w:rsidP="00075584">
            <w:pPr>
              <w:pStyle w:val="Tabletext"/>
            </w:pPr>
            <w:r>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4E4D60A3"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09811C6B" w14:textId="77777777" w:rsidR="004113C8" w:rsidRDefault="004113C8" w:rsidP="00075584">
            <w:pPr>
              <w:pStyle w:val="Tabletext"/>
              <w:jc w:val="center"/>
            </w:pPr>
            <w:r>
              <w:t>24</w:t>
            </w:r>
          </w:p>
        </w:tc>
        <w:tc>
          <w:tcPr>
            <w:tcW w:w="1774" w:type="dxa"/>
            <w:tcBorders>
              <w:top w:val="single" w:sz="4" w:space="0" w:color="auto"/>
              <w:left w:val="single" w:sz="4" w:space="0" w:color="auto"/>
              <w:bottom w:val="single" w:sz="4" w:space="0" w:color="auto"/>
              <w:right w:val="single" w:sz="4" w:space="0" w:color="auto"/>
            </w:tcBorders>
          </w:tcPr>
          <w:p w14:paraId="392BE81F" w14:textId="77777777" w:rsidR="004113C8" w:rsidRDefault="004113C8" w:rsidP="00075584">
            <w:pPr>
              <w:pStyle w:val="Tabletext"/>
              <w:jc w:val="center"/>
            </w:pPr>
            <w:r>
              <w:t>24</w:t>
            </w:r>
          </w:p>
        </w:tc>
      </w:tr>
      <w:tr w:rsidR="004113C8" w14:paraId="26DAFD2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706B7214" w14:textId="77777777" w:rsidR="004113C8" w:rsidRDefault="004113C8" w:rsidP="00075584">
            <w:pPr>
              <w:pStyle w:val="Tabletext"/>
            </w:pPr>
            <w:r>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5045CBA" w14:textId="77777777" w:rsidR="004113C8" w:rsidRDefault="004113C8" w:rsidP="00075584">
            <w:pPr>
              <w:pStyle w:val="Tabletext"/>
            </w:pPr>
            <w:r>
              <w:t>Transmit BT product</w:t>
            </w:r>
          </w:p>
        </w:tc>
        <w:tc>
          <w:tcPr>
            <w:tcW w:w="846" w:type="dxa"/>
            <w:tcBorders>
              <w:top w:val="single" w:sz="4" w:space="0" w:color="auto"/>
              <w:left w:val="single" w:sz="4" w:space="0" w:color="auto"/>
              <w:bottom w:val="single" w:sz="4" w:space="0" w:color="auto"/>
              <w:right w:val="single" w:sz="4" w:space="0" w:color="auto"/>
            </w:tcBorders>
          </w:tcPr>
          <w:p w14:paraId="73664853"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35F1828D" w14:textId="77777777" w:rsidR="004113C8" w:rsidRDefault="004113C8" w:rsidP="00075584">
            <w:pPr>
              <w:pStyle w:val="Tabletext"/>
              <w:jc w:val="center"/>
            </w:pPr>
            <w:r>
              <w:t>~0.4</w:t>
            </w:r>
          </w:p>
        </w:tc>
        <w:tc>
          <w:tcPr>
            <w:tcW w:w="1774" w:type="dxa"/>
            <w:tcBorders>
              <w:top w:val="single" w:sz="4" w:space="0" w:color="auto"/>
              <w:left w:val="single" w:sz="4" w:space="0" w:color="auto"/>
              <w:bottom w:val="single" w:sz="4" w:space="0" w:color="auto"/>
              <w:right w:val="single" w:sz="4" w:space="0" w:color="auto"/>
            </w:tcBorders>
          </w:tcPr>
          <w:p w14:paraId="0D2A325E" w14:textId="77777777" w:rsidR="004113C8" w:rsidRDefault="004113C8" w:rsidP="00075584">
            <w:pPr>
              <w:pStyle w:val="Tabletext"/>
              <w:jc w:val="center"/>
            </w:pPr>
            <w:r>
              <w:t>~0.4</w:t>
            </w:r>
          </w:p>
        </w:tc>
      </w:tr>
      <w:tr w:rsidR="004113C8" w14:paraId="7E92268F"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3A2E2260" w14:textId="77777777" w:rsidR="004113C8" w:rsidRDefault="004113C8" w:rsidP="00075584">
            <w:pPr>
              <w:pStyle w:val="Tabletext"/>
            </w:pPr>
            <w:r>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6E97D9E" w14:textId="77777777" w:rsidR="004113C8" w:rsidRDefault="004113C8" w:rsidP="00075584">
            <w:pPr>
              <w:pStyle w:val="Tabletext"/>
            </w:pPr>
            <w:r>
              <w:t>Receive BT product</w:t>
            </w:r>
          </w:p>
        </w:tc>
        <w:tc>
          <w:tcPr>
            <w:tcW w:w="846" w:type="dxa"/>
            <w:tcBorders>
              <w:top w:val="single" w:sz="4" w:space="0" w:color="auto"/>
              <w:left w:val="single" w:sz="4" w:space="0" w:color="auto"/>
              <w:bottom w:val="single" w:sz="4" w:space="0" w:color="auto"/>
              <w:right w:val="single" w:sz="4" w:space="0" w:color="auto"/>
            </w:tcBorders>
          </w:tcPr>
          <w:p w14:paraId="1684C77B"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7EE56C2F"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4274313F" w14:textId="77777777" w:rsidR="004113C8" w:rsidRDefault="004113C8" w:rsidP="00075584">
            <w:pPr>
              <w:pStyle w:val="Tabletext"/>
              <w:jc w:val="center"/>
            </w:pPr>
            <w:r>
              <w:t>~0.5</w:t>
            </w:r>
          </w:p>
        </w:tc>
      </w:tr>
      <w:tr w:rsidR="004113C8" w14:paraId="790D17FD"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47DE32A3" w14:textId="77777777" w:rsidR="004113C8" w:rsidRDefault="004113C8" w:rsidP="00075584">
            <w:pPr>
              <w:pStyle w:val="Tabletext"/>
            </w:pPr>
            <w:r>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2496644" w14:textId="77777777" w:rsidR="004113C8" w:rsidRDefault="004113C8" w:rsidP="00075584">
            <w:pPr>
              <w:pStyle w:val="Tabletext"/>
            </w:pPr>
            <w:r>
              <w:t>Modulation index</w:t>
            </w:r>
          </w:p>
        </w:tc>
        <w:tc>
          <w:tcPr>
            <w:tcW w:w="846" w:type="dxa"/>
            <w:tcBorders>
              <w:top w:val="single" w:sz="4" w:space="0" w:color="auto"/>
              <w:left w:val="single" w:sz="4" w:space="0" w:color="auto"/>
              <w:bottom w:val="single" w:sz="4" w:space="0" w:color="auto"/>
              <w:right w:val="single" w:sz="4" w:space="0" w:color="auto"/>
            </w:tcBorders>
          </w:tcPr>
          <w:p w14:paraId="44E50A61"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1CC169D"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2D8C43AD" w14:textId="77777777" w:rsidR="004113C8" w:rsidRDefault="004113C8" w:rsidP="00075584">
            <w:pPr>
              <w:pStyle w:val="Tabletext"/>
              <w:jc w:val="center"/>
            </w:pPr>
            <w:r>
              <w:t>~0.5</w:t>
            </w:r>
          </w:p>
        </w:tc>
      </w:tr>
      <w:tr w:rsidR="004113C8" w14:paraId="55C2916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65E4471" w14:textId="77777777" w:rsidR="004113C8" w:rsidRDefault="004113C8" w:rsidP="00075584">
            <w:pPr>
              <w:pStyle w:val="Tabletext"/>
            </w:pPr>
            <w:r>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9745C85" w14:textId="77777777" w:rsidR="004113C8" w:rsidRDefault="004113C8" w:rsidP="00075584">
            <w:pPr>
              <w:pStyle w:val="Tabletext"/>
            </w:pPr>
            <w:r>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300E405F" w14:textId="77777777" w:rsidR="004113C8" w:rsidRDefault="004113C8" w:rsidP="00075584">
            <w:pPr>
              <w:pStyle w:val="Tabletext"/>
              <w:jc w:val="center"/>
            </w:pPr>
            <w:r>
              <w:t>W</w:t>
            </w:r>
          </w:p>
        </w:tc>
        <w:tc>
          <w:tcPr>
            <w:tcW w:w="1774" w:type="dxa"/>
            <w:tcBorders>
              <w:top w:val="single" w:sz="4" w:space="0" w:color="auto"/>
              <w:left w:val="single" w:sz="4" w:space="0" w:color="auto"/>
              <w:bottom w:val="single" w:sz="4" w:space="0" w:color="auto"/>
              <w:right w:val="single" w:sz="4" w:space="0" w:color="auto"/>
            </w:tcBorders>
          </w:tcPr>
          <w:p w14:paraId="2DC83F20" w14:textId="77777777" w:rsidR="004113C8" w:rsidRDefault="004113C8" w:rsidP="00075584">
            <w:pPr>
              <w:pStyle w:val="Tabletext"/>
              <w:jc w:val="center"/>
            </w:pPr>
            <w:r>
              <w:t>1</w:t>
            </w:r>
          </w:p>
        </w:tc>
        <w:tc>
          <w:tcPr>
            <w:tcW w:w="1774" w:type="dxa"/>
            <w:tcBorders>
              <w:top w:val="single" w:sz="4" w:space="0" w:color="auto"/>
              <w:left w:val="single" w:sz="4" w:space="0" w:color="auto"/>
              <w:bottom w:val="single" w:sz="4" w:space="0" w:color="auto"/>
              <w:right w:val="single" w:sz="4" w:space="0" w:color="auto"/>
            </w:tcBorders>
          </w:tcPr>
          <w:p w14:paraId="762A7475" w14:textId="77777777" w:rsidR="004113C8" w:rsidRDefault="004113C8" w:rsidP="00075584">
            <w:pPr>
              <w:pStyle w:val="Tabletext"/>
              <w:jc w:val="center"/>
            </w:pPr>
            <w:r>
              <w:t>12.5</w:t>
            </w:r>
            <w:r>
              <w:rPr>
                <w:vertAlign w:val="superscript"/>
              </w:rPr>
              <w:t>(</w:t>
            </w:r>
            <w:ins w:id="1007" w:author="Author">
              <w:r>
                <w:rPr>
                  <w:highlight w:val="cyan"/>
                  <w:vertAlign w:val="superscript"/>
                </w:rPr>
                <w:t>1</w:t>
              </w:r>
            </w:ins>
            <w:del w:id="1008" w:author="Author">
              <w:r>
                <w:rPr>
                  <w:highlight w:val="cyan"/>
                  <w:vertAlign w:val="superscript"/>
                </w:rPr>
                <w:delText>2</w:delText>
              </w:r>
            </w:del>
            <w:r>
              <w:rPr>
                <w:vertAlign w:val="superscript"/>
              </w:rPr>
              <w:t>)</w:t>
            </w:r>
            <w:r>
              <w:t xml:space="preserve"> / 5</w:t>
            </w:r>
            <w:r>
              <w:rPr>
                <w:vertAlign w:val="superscript"/>
              </w:rPr>
              <w:t>(</w:t>
            </w:r>
            <w:ins w:id="1009" w:author="Author">
              <w:r>
                <w:rPr>
                  <w:highlight w:val="cyan"/>
                  <w:vertAlign w:val="superscript"/>
                </w:rPr>
                <w:t>2</w:t>
              </w:r>
            </w:ins>
            <w:del w:id="1010" w:author="Author">
              <w:r>
                <w:rPr>
                  <w:highlight w:val="cyan"/>
                  <w:vertAlign w:val="superscript"/>
                </w:rPr>
                <w:delText>3</w:delText>
              </w:r>
            </w:del>
            <w:r>
              <w:rPr>
                <w:vertAlign w:val="superscript"/>
              </w:rPr>
              <w:t>)</w:t>
            </w:r>
          </w:p>
        </w:tc>
      </w:tr>
      <w:tr w:rsidR="004113C8" w14:paraId="777A376D" w14:textId="77777777" w:rsidTr="00075584">
        <w:trPr>
          <w:jc w:val="center"/>
        </w:trPr>
        <w:tc>
          <w:tcPr>
            <w:tcW w:w="9639" w:type="dxa"/>
            <w:gridSpan w:val="5"/>
            <w:tcBorders>
              <w:top w:val="single" w:sz="4" w:space="0" w:color="auto"/>
              <w:left w:val="nil"/>
              <w:bottom w:val="nil"/>
              <w:right w:val="nil"/>
            </w:tcBorders>
          </w:tcPr>
          <w:p w14:paraId="24521C94" w14:textId="77777777" w:rsidR="004113C8" w:rsidRPr="003D5CF5" w:rsidRDefault="004113C8" w:rsidP="00075584">
            <w:pPr>
              <w:pStyle w:val="Tablelegend"/>
              <w:rPr>
                <w:del w:id="1011" w:author="Author" w:date="1900-01-01T00:00:00Z"/>
                <w:rPrChange w:id="1012" w:author="Author" w:date="1900-01-01T00:00:00Z">
                  <w:rPr>
                    <w:del w:id="1013" w:author="Author" w:date="1900-01-01T00:00:00Z"/>
                    <w:lang w:val="en-US"/>
                  </w:rPr>
                </w:rPrChange>
              </w:rPr>
            </w:pPr>
            <w:ins w:id="1014" w:author="Author">
              <w:r>
                <w:rPr>
                  <w:szCs w:val="22"/>
                  <w:vertAlign w:val="superscript"/>
                </w:rPr>
                <w:t xml:space="preserve"> </w:t>
              </w:r>
            </w:ins>
            <w:del w:id="1015" w:author="Author">
              <w:r>
                <w:rPr>
                  <w:szCs w:val="22"/>
                  <w:highlight w:val="cyan"/>
                  <w:vertAlign w:val="superscript"/>
                </w:rPr>
                <w:delText>(1)</w:delText>
              </w:r>
              <w:r>
                <w:rPr>
                  <w:highlight w:val="cyan"/>
                </w:rPr>
                <w:tab/>
                <w:delText>See Recommendation ITU-R M.1084, Annex 4.</w:delText>
              </w:r>
            </w:del>
          </w:p>
          <w:p w14:paraId="7D1F17A7" w14:textId="77777777" w:rsidR="004113C8" w:rsidRPr="00B4381C" w:rsidRDefault="004113C8" w:rsidP="00075584">
            <w:pPr>
              <w:pStyle w:val="Tablelegend"/>
            </w:pPr>
            <w:r>
              <w:rPr>
                <w:vertAlign w:val="superscript"/>
                <w:rPrChange w:id="1016" w:author="Author" w:date="1900-01-01T00:00:00Z">
                  <w:rPr>
                    <w:vertAlign w:val="superscript"/>
                    <w:lang w:val="en-US"/>
                  </w:rPr>
                </w:rPrChange>
              </w:rPr>
              <w:t>(</w:t>
            </w:r>
            <w:ins w:id="1017" w:author="Author">
              <w:r>
                <w:rPr>
                  <w:highlight w:val="cyan"/>
                  <w:vertAlign w:val="superscript"/>
                </w:rPr>
                <w:t>1</w:t>
              </w:r>
            </w:ins>
            <w:del w:id="1018" w:author="Author">
              <w:r>
                <w:rPr>
                  <w:highlight w:val="cyan"/>
                  <w:vertAlign w:val="superscript"/>
                </w:rPr>
                <w:delText>2</w:delText>
              </w:r>
            </w:del>
            <w:r w:rsidRPr="00B4381C">
              <w:rPr>
                <w:vertAlign w:val="superscript"/>
              </w:rPr>
              <w:t>)</w:t>
            </w:r>
            <w:r w:rsidRPr="00B4381C">
              <w:tab/>
              <w:t>Except for Class B “SO”.</w:t>
            </w:r>
          </w:p>
          <w:p w14:paraId="2CDB6338" w14:textId="77777777" w:rsidR="004113C8" w:rsidRDefault="004113C8" w:rsidP="00075584">
            <w:pPr>
              <w:pStyle w:val="Tablelegend"/>
            </w:pPr>
            <w:r>
              <w:rPr>
                <w:vertAlign w:val="superscript"/>
              </w:rPr>
              <w:t>(</w:t>
            </w:r>
            <w:ins w:id="1019" w:author="Author">
              <w:r>
                <w:rPr>
                  <w:highlight w:val="cyan"/>
                  <w:vertAlign w:val="superscript"/>
                </w:rPr>
                <w:t>2</w:t>
              </w:r>
            </w:ins>
            <w:del w:id="1020" w:author="Author">
              <w:r>
                <w:rPr>
                  <w:highlight w:val="cyan"/>
                  <w:vertAlign w:val="superscript"/>
                </w:rPr>
                <w:delText>3</w:delText>
              </w:r>
            </w:del>
            <w:r>
              <w:rPr>
                <w:vertAlign w:val="superscript"/>
              </w:rPr>
              <w:t>)</w:t>
            </w:r>
            <w:r>
              <w:rPr>
                <w:vertAlign w:val="superscript"/>
              </w:rPr>
              <w:tab/>
            </w:r>
            <w:r>
              <w:t xml:space="preserve">For Class B </w:t>
            </w:r>
            <w:r w:rsidRPr="00B4381C">
              <w:t>“</w:t>
            </w:r>
            <w:r>
              <w:t>SO</w:t>
            </w:r>
            <w:r w:rsidRPr="00B4381C">
              <w:t>”</w:t>
            </w:r>
            <w:r>
              <w:t>.]</w:t>
            </w:r>
          </w:p>
        </w:tc>
      </w:tr>
    </w:tbl>
    <w:p w14:paraId="26AD59DE" w14:textId="77777777" w:rsidR="004113C8" w:rsidRDefault="004113C8" w:rsidP="00075584">
      <w:pPr>
        <w:pStyle w:val="Tablefin"/>
      </w:pPr>
      <w:bookmarkStart w:id="1021" w:name="_Toc440783969"/>
    </w:p>
    <w:p w14:paraId="635D6A7F" w14:textId="77777777" w:rsidR="004113C8" w:rsidRDefault="004113C8" w:rsidP="00075584">
      <w:pPr>
        <w:pStyle w:val="Heading3"/>
      </w:pPr>
      <w:r>
        <w:t>2.1.2</w:t>
      </w:r>
      <w:r>
        <w:tab/>
        <w:t>Constants</w:t>
      </w:r>
      <w:bookmarkEnd w:id="1021"/>
    </w:p>
    <w:p w14:paraId="11CB639B" w14:textId="77777777" w:rsidR="004113C8" w:rsidRDefault="004113C8" w:rsidP="00075584">
      <w:pPr>
        <w:pStyle w:val="TableNo"/>
      </w:pPr>
      <w:r>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3686"/>
        <w:gridCol w:w="2552"/>
      </w:tblGrid>
      <w:tr w:rsidR="004113C8" w14:paraId="47B64EF4" w14:textId="77777777" w:rsidTr="00075584">
        <w:trPr>
          <w:tblHeader/>
          <w:jc w:val="center"/>
        </w:trPr>
        <w:tc>
          <w:tcPr>
            <w:tcW w:w="1418" w:type="dxa"/>
            <w:tcBorders>
              <w:top w:val="single" w:sz="4" w:space="0" w:color="auto"/>
              <w:left w:val="single" w:sz="4" w:space="0" w:color="auto"/>
              <w:bottom w:val="single" w:sz="4" w:space="0" w:color="auto"/>
              <w:right w:val="single" w:sz="4" w:space="0" w:color="auto"/>
            </w:tcBorders>
          </w:tcPr>
          <w:p w14:paraId="42B8E024" w14:textId="77777777" w:rsidR="004113C8" w:rsidRDefault="004113C8" w:rsidP="00075584">
            <w:pPr>
              <w:pStyle w:val="Tablehead"/>
            </w:pPr>
            <w:r>
              <w:t>Symbol</w:t>
            </w:r>
          </w:p>
        </w:tc>
        <w:tc>
          <w:tcPr>
            <w:tcW w:w="3686" w:type="dxa"/>
            <w:tcBorders>
              <w:top w:val="single" w:sz="4" w:space="0" w:color="auto"/>
              <w:left w:val="single" w:sz="4" w:space="0" w:color="auto"/>
              <w:bottom w:val="single" w:sz="4" w:space="0" w:color="auto"/>
              <w:right w:val="single" w:sz="4" w:space="0" w:color="auto"/>
            </w:tcBorders>
          </w:tcPr>
          <w:p w14:paraId="497B8CB6" w14:textId="77777777" w:rsidR="004113C8" w:rsidRDefault="004113C8" w:rsidP="00075584">
            <w:pPr>
              <w:pStyle w:val="Tablehead"/>
            </w:pPr>
            <w:r>
              <w:t>Parameter name</w:t>
            </w:r>
          </w:p>
        </w:tc>
        <w:tc>
          <w:tcPr>
            <w:tcW w:w="2552" w:type="dxa"/>
            <w:tcBorders>
              <w:top w:val="single" w:sz="4" w:space="0" w:color="auto"/>
              <w:left w:val="single" w:sz="4" w:space="0" w:color="auto"/>
              <w:bottom w:val="single" w:sz="4" w:space="0" w:color="auto"/>
              <w:right w:val="single" w:sz="4" w:space="0" w:color="auto"/>
            </w:tcBorders>
          </w:tcPr>
          <w:p w14:paraId="23D1EE79" w14:textId="77777777" w:rsidR="004113C8" w:rsidRDefault="004113C8" w:rsidP="00075584">
            <w:pPr>
              <w:pStyle w:val="Tablehead"/>
            </w:pPr>
            <w:r>
              <w:t>Value</w:t>
            </w:r>
          </w:p>
        </w:tc>
      </w:tr>
      <w:tr w:rsidR="004113C8" w14:paraId="496917BD"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37FFCCEB" w14:textId="77777777" w:rsidR="004113C8" w:rsidRDefault="004113C8" w:rsidP="00075584">
            <w:pPr>
              <w:pStyle w:val="Tabletext"/>
            </w:pPr>
            <w:r>
              <w:t>PH.DE</w:t>
            </w:r>
          </w:p>
        </w:tc>
        <w:tc>
          <w:tcPr>
            <w:tcW w:w="3686" w:type="dxa"/>
            <w:tcBorders>
              <w:top w:val="single" w:sz="4" w:space="0" w:color="auto"/>
              <w:left w:val="single" w:sz="4" w:space="0" w:color="auto"/>
              <w:bottom w:val="single" w:sz="4" w:space="0" w:color="auto"/>
              <w:right w:val="single" w:sz="4" w:space="0" w:color="auto"/>
            </w:tcBorders>
          </w:tcPr>
          <w:p w14:paraId="6B652AE3" w14:textId="77777777" w:rsidR="004113C8" w:rsidRDefault="004113C8" w:rsidP="00075584">
            <w:pPr>
              <w:pStyle w:val="Tabletext"/>
            </w:pPr>
            <w:r>
              <w:t>Data encoding</w:t>
            </w:r>
          </w:p>
        </w:tc>
        <w:tc>
          <w:tcPr>
            <w:tcW w:w="2552" w:type="dxa"/>
            <w:tcBorders>
              <w:top w:val="single" w:sz="4" w:space="0" w:color="auto"/>
              <w:left w:val="single" w:sz="4" w:space="0" w:color="auto"/>
              <w:bottom w:val="single" w:sz="4" w:space="0" w:color="auto"/>
              <w:right w:val="single" w:sz="4" w:space="0" w:color="auto"/>
            </w:tcBorders>
          </w:tcPr>
          <w:p w14:paraId="232B264D" w14:textId="77777777" w:rsidR="004113C8" w:rsidRDefault="004113C8" w:rsidP="00075584">
            <w:pPr>
              <w:pStyle w:val="Tabletext"/>
            </w:pPr>
            <w:r>
              <w:t>NRZI</w:t>
            </w:r>
          </w:p>
        </w:tc>
      </w:tr>
      <w:tr w:rsidR="004113C8" w14:paraId="019BE51B"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FC0773D" w14:textId="77777777" w:rsidR="004113C8" w:rsidRDefault="004113C8" w:rsidP="00075584">
            <w:pPr>
              <w:pStyle w:val="Tabletext"/>
            </w:pPr>
            <w:r>
              <w:t>PH.FEC</w:t>
            </w:r>
          </w:p>
        </w:tc>
        <w:tc>
          <w:tcPr>
            <w:tcW w:w="3686" w:type="dxa"/>
            <w:tcBorders>
              <w:top w:val="single" w:sz="4" w:space="0" w:color="auto"/>
              <w:left w:val="single" w:sz="4" w:space="0" w:color="auto"/>
              <w:bottom w:val="single" w:sz="4" w:space="0" w:color="auto"/>
              <w:right w:val="single" w:sz="4" w:space="0" w:color="auto"/>
            </w:tcBorders>
          </w:tcPr>
          <w:p w14:paraId="75AB473C" w14:textId="77777777" w:rsidR="004113C8" w:rsidRDefault="004113C8" w:rsidP="00075584">
            <w:pPr>
              <w:pStyle w:val="Tabletext"/>
            </w:pPr>
            <w:r>
              <w:t>Forward error correction</w:t>
            </w:r>
          </w:p>
        </w:tc>
        <w:tc>
          <w:tcPr>
            <w:tcW w:w="2552" w:type="dxa"/>
            <w:tcBorders>
              <w:top w:val="single" w:sz="4" w:space="0" w:color="auto"/>
              <w:left w:val="single" w:sz="4" w:space="0" w:color="auto"/>
              <w:bottom w:val="single" w:sz="4" w:space="0" w:color="auto"/>
              <w:right w:val="single" w:sz="4" w:space="0" w:color="auto"/>
            </w:tcBorders>
          </w:tcPr>
          <w:p w14:paraId="46D8AE1A" w14:textId="77777777" w:rsidR="004113C8" w:rsidRDefault="004113C8" w:rsidP="00075584">
            <w:pPr>
              <w:pStyle w:val="Tabletext"/>
            </w:pPr>
            <w:r>
              <w:t>Not used</w:t>
            </w:r>
          </w:p>
        </w:tc>
      </w:tr>
      <w:tr w:rsidR="004113C8" w14:paraId="3FFA02C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4B0DF20" w14:textId="77777777" w:rsidR="004113C8" w:rsidRDefault="004113C8" w:rsidP="00075584">
            <w:pPr>
              <w:pStyle w:val="Tabletext"/>
            </w:pPr>
            <w:r>
              <w:t>PH.IL</w:t>
            </w:r>
          </w:p>
        </w:tc>
        <w:tc>
          <w:tcPr>
            <w:tcW w:w="3686" w:type="dxa"/>
            <w:tcBorders>
              <w:top w:val="single" w:sz="4" w:space="0" w:color="auto"/>
              <w:left w:val="single" w:sz="4" w:space="0" w:color="auto"/>
              <w:bottom w:val="single" w:sz="4" w:space="0" w:color="auto"/>
              <w:right w:val="single" w:sz="4" w:space="0" w:color="auto"/>
            </w:tcBorders>
          </w:tcPr>
          <w:p w14:paraId="206CAFCF" w14:textId="77777777" w:rsidR="004113C8" w:rsidRDefault="004113C8" w:rsidP="00075584">
            <w:pPr>
              <w:pStyle w:val="Tabletext"/>
            </w:pPr>
            <w:r>
              <w:t>Interleaving</w:t>
            </w:r>
          </w:p>
        </w:tc>
        <w:tc>
          <w:tcPr>
            <w:tcW w:w="2552" w:type="dxa"/>
            <w:tcBorders>
              <w:top w:val="single" w:sz="4" w:space="0" w:color="auto"/>
              <w:left w:val="single" w:sz="4" w:space="0" w:color="auto"/>
              <w:bottom w:val="single" w:sz="4" w:space="0" w:color="auto"/>
              <w:right w:val="single" w:sz="4" w:space="0" w:color="auto"/>
            </w:tcBorders>
          </w:tcPr>
          <w:p w14:paraId="04A16DB2" w14:textId="77777777" w:rsidR="004113C8" w:rsidRDefault="004113C8" w:rsidP="00075584">
            <w:pPr>
              <w:pStyle w:val="Tabletext"/>
            </w:pPr>
            <w:r>
              <w:t>Not used</w:t>
            </w:r>
          </w:p>
        </w:tc>
      </w:tr>
      <w:tr w:rsidR="004113C8" w14:paraId="5C38776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54A7B10" w14:textId="77777777" w:rsidR="004113C8" w:rsidRDefault="004113C8" w:rsidP="00075584">
            <w:pPr>
              <w:pStyle w:val="Tabletext"/>
            </w:pPr>
            <w:r>
              <w:t>PH.BS</w:t>
            </w:r>
          </w:p>
        </w:tc>
        <w:tc>
          <w:tcPr>
            <w:tcW w:w="3686" w:type="dxa"/>
            <w:tcBorders>
              <w:top w:val="single" w:sz="4" w:space="0" w:color="auto"/>
              <w:left w:val="single" w:sz="4" w:space="0" w:color="auto"/>
              <w:bottom w:val="single" w:sz="4" w:space="0" w:color="auto"/>
              <w:right w:val="single" w:sz="4" w:space="0" w:color="auto"/>
            </w:tcBorders>
          </w:tcPr>
          <w:p w14:paraId="45601A09" w14:textId="77777777" w:rsidR="004113C8" w:rsidRDefault="004113C8" w:rsidP="00075584">
            <w:pPr>
              <w:pStyle w:val="Tabletext"/>
            </w:pPr>
            <w:r>
              <w:t>Bit scrambling</w:t>
            </w:r>
          </w:p>
        </w:tc>
        <w:tc>
          <w:tcPr>
            <w:tcW w:w="2552" w:type="dxa"/>
            <w:tcBorders>
              <w:top w:val="single" w:sz="4" w:space="0" w:color="auto"/>
              <w:left w:val="single" w:sz="4" w:space="0" w:color="auto"/>
              <w:bottom w:val="single" w:sz="4" w:space="0" w:color="auto"/>
              <w:right w:val="single" w:sz="4" w:space="0" w:color="auto"/>
            </w:tcBorders>
          </w:tcPr>
          <w:p w14:paraId="12D3A39D" w14:textId="77777777" w:rsidR="004113C8" w:rsidRDefault="004113C8" w:rsidP="00075584">
            <w:pPr>
              <w:pStyle w:val="Tabletext"/>
            </w:pPr>
            <w:r>
              <w:t>Not used</w:t>
            </w:r>
          </w:p>
        </w:tc>
      </w:tr>
      <w:tr w:rsidR="004113C8" w14:paraId="659725CC"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D4A960B" w14:textId="77777777" w:rsidR="004113C8" w:rsidRDefault="004113C8" w:rsidP="00075584">
            <w:pPr>
              <w:pStyle w:val="Tabletext"/>
            </w:pPr>
            <w:r>
              <w:t>PH.MOD</w:t>
            </w:r>
          </w:p>
        </w:tc>
        <w:tc>
          <w:tcPr>
            <w:tcW w:w="3686" w:type="dxa"/>
            <w:tcBorders>
              <w:top w:val="single" w:sz="4" w:space="0" w:color="auto"/>
              <w:left w:val="single" w:sz="4" w:space="0" w:color="auto"/>
              <w:bottom w:val="single" w:sz="4" w:space="0" w:color="auto"/>
              <w:right w:val="single" w:sz="4" w:space="0" w:color="auto"/>
            </w:tcBorders>
          </w:tcPr>
          <w:p w14:paraId="316B1118" w14:textId="77777777" w:rsidR="004113C8" w:rsidRDefault="004113C8" w:rsidP="00075584">
            <w:pPr>
              <w:pStyle w:val="Tabletext"/>
            </w:pPr>
            <w:r>
              <w:t>Modulation</w:t>
            </w:r>
          </w:p>
        </w:tc>
        <w:tc>
          <w:tcPr>
            <w:tcW w:w="2552" w:type="dxa"/>
            <w:tcBorders>
              <w:top w:val="single" w:sz="4" w:space="0" w:color="auto"/>
              <w:left w:val="single" w:sz="4" w:space="0" w:color="auto"/>
              <w:bottom w:val="single" w:sz="4" w:space="0" w:color="auto"/>
              <w:right w:val="single" w:sz="4" w:space="0" w:color="auto"/>
            </w:tcBorders>
          </w:tcPr>
          <w:p w14:paraId="737B8B2D" w14:textId="77777777" w:rsidR="004113C8" w:rsidRDefault="004113C8" w:rsidP="00075584">
            <w:pPr>
              <w:pStyle w:val="Tabletext"/>
            </w:pPr>
            <w:r>
              <w:t>GMSK/FM</w:t>
            </w:r>
          </w:p>
        </w:tc>
      </w:tr>
      <w:tr w:rsidR="004113C8" w14:paraId="620C99FB" w14:textId="77777777" w:rsidTr="00075584">
        <w:trPr>
          <w:jc w:val="center"/>
        </w:trPr>
        <w:tc>
          <w:tcPr>
            <w:tcW w:w="7656" w:type="dxa"/>
            <w:gridSpan w:val="3"/>
            <w:tcBorders>
              <w:top w:val="single" w:sz="4" w:space="0" w:color="auto"/>
              <w:left w:val="nil"/>
              <w:bottom w:val="nil"/>
              <w:right w:val="nil"/>
            </w:tcBorders>
          </w:tcPr>
          <w:p w14:paraId="7291E50A" w14:textId="77777777" w:rsidR="004113C8" w:rsidRDefault="004113C8" w:rsidP="00075584">
            <w:pPr>
              <w:pStyle w:val="Tablelegend"/>
            </w:pPr>
            <w:r>
              <w:t>GMSK/FM:</w:t>
            </w:r>
            <w:r>
              <w:tab/>
              <w:t>see § 2.3.</w:t>
            </w:r>
          </w:p>
        </w:tc>
      </w:tr>
    </w:tbl>
    <w:p w14:paraId="187C1B03" w14:textId="77777777" w:rsidR="004113C8" w:rsidRDefault="004113C8" w:rsidP="00075584">
      <w:pPr>
        <w:pStyle w:val="Tablefin"/>
      </w:pPr>
      <w:bookmarkStart w:id="1022" w:name="_Toc440783970"/>
    </w:p>
    <w:p w14:paraId="6C24F9FC" w14:textId="77777777" w:rsidR="004113C8" w:rsidRDefault="004113C8" w:rsidP="00075584">
      <w:pPr>
        <w:pStyle w:val="Heading3"/>
      </w:pPr>
      <w:bookmarkStart w:id="1023" w:name="_Toc440783971"/>
      <w:bookmarkEnd w:id="1022"/>
      <w:r>
        <w:t>2.1.3</w:t>
      </w:r>
      <w:r>
        <w:tab/>
        <w:t>Transmission media</w:t>
      </w:r>
      <w:bookmarkEnd w:id="1023"/>
    </w:p>
    <w:p w14:paraId="619725B7" w14:textId="3761313D" w:rsidR="004113C8" w:rsidRPr="00B4381C" w:rsidRDefault="004113C8" w:rsidP="00075584">
      <w:r w:rsidRPr="00B4381C">
        <w:t>Data transmissions are made in the VHF maritime mobile band. Data transmissions should default to AIS 1 and AIS 2 unless specified by a channel management command</w:t>
      </w:r>
      <w:del w:id="1024" w:author="Editor USA" w:date="2020-09-23T11:02:00Z">
        <w:r w:rsidRPr="00145594" w:rsidDel="001175DF">
          <w:rPr>
            <w:highlight w:val="lightGray"/>
            <w:rPrChange w:id="1025" w:author="Editor USA" w:date="2020-09-23T11:12:00Z">
              <w:rPr/>
            </w:rPrChange>
          </w:rPr>
          <w:delText>, Messages 20, 22 or digital selective calling (DSC) telecommand,</w:delText>
        </w:r>
      </w:del>
      <w:del w:id="1026" w:author="Editor USA" w:date="2020-09-23T11:04:00Z">
        <w:r w:rsidRPr="00145594" w:rsidDel="001175DF">
          <w:rPr>
            <w:highlight w:val="lightGray"/>
            <w:rPrChange w:id="1027" w:author="Editor USA" w:date="2020-09-23T11:12:00Z">
              <w:rPr/>
            </w:rPrChange>
          </w:rPr>
          <w:delText xml:space="preserve"> as described in § 3.18 Annex 8 and § 3.1 Anne</w:delText>
        </w:r>
        <w:r w:rsidRPr="00145594" w:rsidDel="001175DF">
          <w:rPr>
            <w:highlight w:val="lightGray"/>
            <w:rPrChange w:id="1028" w:author="Editor USA" w:date="2020-09-23T11:13:00Z">
              <w:rPr/>
            </w:rPrChange>
          </w:rPr>
          <w:delText>x 3</w:delText>
        </w:r>
      </w:del>
      <w:r w:rsidRPr="00B4381C">
        <w:t>.</w:t>
      </w:r>
    </w:p>
    <w:p w14:paraId="7E8ED058" w14:textId="77777777" w:rsidR="004113C8" w:rsidRPr="00B4381C" w:rsidRDefault="004113C8" w:rsidP="00075584">
      <w:pPr>
        <w:pStyle w:val="Heading3"/>
      </w:pPr>
      <w:r w:rsidRPr="00B4381C">
        <w:t>2.1.4</w:t>
      </w:r>
      <w:r w:rsidRPr="00B4381C">
        <w:tab/>
      </w:r>
      <w:r w:rsidRPr="00B4381C">
        <w:rPr>
          <w:lang w:eastAsia="ja-JP"/>
        </w:rPr>
        <w:t>Multi-</w:t>
      </w:r>
      <w:r w:rsidRPr="00B4381C">
        <w:t>channel operation</w:t>
      </w:r>
    </w:p>
    <w:p w14:paraId="47DBAB44" w14:textId="77777777" w:rsidR="004113C8" w:rsidRPr="00B4381C" w:rsidRDefault="004113C8" w:rsidP="00075584">
      <w:r w:rsidRPr="00B4381C">
        <w:t xml:space="preserve">The AIS should be capable of </w:t>
      </w:r>
      <w:r w:rsidRPr="00B4381C">
        <w:rPr>
          <w:lang w:eastAsia="ja-JP"/>
        </w:rPr>
        <w:t xml:space="preserve">receiving </w:t>
      </w:r>
      <w:r w:rsidRPr="00B4381C">
        <w:t xml:space="preserve">on two parallel channels </w:t>
      </w:r>
      <w:r w:rsidRPr="00B4381C">
        <w:rPr>
          <w:lang w:eastAsia="ja-JP"/>
        </w:rPr>
        <w:t xml:space="preserve">and transmitting on four independent channels </w:t>
      </w:r>
      <w:r w:rsidRPr="00B4381C">
        <w:t xml:space="preserve">in accordance with § 4.1. Two separate TDMA receiving processes should be used to simultaneously receive on two independent frequency channels. One TDMA transmitter should be used to alternate TDMA transmissions on </w:t>
      </w:r>
      <w:r w:rsidRPr="00B4381C">
        <w:rPr>
          <w:lang w:eastAsia="ja-JP"/>
        </w:rPr>
        <w:t>four </w:t>
      </w:r>
      <w:r w:rsidRPr="00B4381C">
        <w:t>independent frequency channels.</w:t>
      </w:r>
    </w:p>
    <w:p w14:paraId="51462DBD" w14:textId="77777777" w:rsidR="004113C8" w:rsidRPr="00B4381C" w:rsidRDefault="004113C8" w:rsidP="00075584">
      <w:pPr>
        <w:pStyle w:val="Heading2"/>
        <w:rPr>
          <w:i/>
        </w:rPr>
      </w:pPr>
      <w:bookmarkStart w:id="1029" w:name="_Toc440783973"/>
      <w:bookmarkStart w:id="1030" w:name="_Toc48639498"/>
      <w:r w:rsidRPr="00B4381C">
        <w:t>2.2</w:t>
      </w:r>
      <w:r w:rsidRPr="00B4381C">
        <w:tab/>
        <w:t>Transceiver characteristics</w:t>
      </w:r>
      <w:bookmarkEnd w:id="1029"/>
      <w:bookmarkEnd w:id="1030"/>
    </w:p>
    <w:p w14:paraId="0C5583EE" w14:textId="77777777" w:rsidR="004113C8" w:rsidRPr="00B4381C" w:rsidRDefault="004113C8" w:rsidP="00075584">
      <w:r w:rsidRPr="00B4381C">
        <w:t>The transceiver should perform in accordance with the characteristics set forth herein.</w:t>
      </w:r>
    </w:p>
    <w:p w14:paraId="47B2F3E3" w14:textId="77777777" w:rsidR="004113C8" w:rsidRPr="00B4381C" w:rsidRDefault="004113C8" w:rsidP="00075584">
      <w:pPr>
        <w:pStyle w:val="TableNo"/>
      </w:pPr>
      <w:bookmarkStart w:id="1031" w:name="_Ref139099218"/>
      <w:bookmarkStart w:id="1032" w:name="_Toc440783974"/>
      <w:r w:rsidRPr="00B4381C">
        <w:t>TABLE</w:t>
      </w:r>
      <w:bookmarkEnd w:id="1031"/>
      <w:r w:rsidRPr="00B4381C">
        <w:t xml:space="preserve"> 5</w:t>
      </w:r>
    </w:p>
    <w:p w14:paraId="37432EAC" w14:textId="77777777" w:rsidR="004113C8" w:rsidRPr="00B4381C" w:rsidRDefault="004113C8" w:rsidP="00075584">
      <w:pPr>
        <w:pStyle w:val="Tabletitle"/>
      </w:pPr>
      <w:r w:rsidRPr="00B4381C">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113C8" w14:paraId="632F0F78" w14:textId="77777777" w:rsidTr="00075584">
        <w:trPr>
          <w:tblHeader/>
          <w:jc w:val="center"/>
        </w:trPr>
        <w:tc>
          <w:tcPr>
            <w:tcW w:w="3809" w:type="dxa"/>
            <w:shd w:val="clear" w:color="auto" w:fill="FFFFFF"/>
          </w:tcPr>
          <w:p w14:paraId="276242D8" w14:textId="77777777" w:rsidR="004113C8" w:rsidRDefault="004113C8" w:rsidP="00075584">
            <w:pPr>
              <w:pStyle w:val="Tablehead"/>
            </w:pPr>
            <w:r>
              <w:t>Transmitter parameters</w:t>
            </w:r>
          </w:p>
        </w:tc>
        <w:tc>
          <w:tcPr>
            <w:tcW w:w="5972" w:type="dxa"/>
            <w:shd w:val="clear" w:color="auto" w:fill="FFFFFF"/>
          </w:tcPr>
          <w:p w14:paraId="7FAB2172" w14:textId="77777777" w:rsidR="004113C8" w:rsidRDefault="004113C8" w:rsidP="00075584">
            <w:pPr>
              <w:pStyle w:val="Tablehead"/>
            </w:pPr>
            <w:r>
              <w:t>Requirements</w:t>
            </w:r>
          </w:p>
        </w:tc>
      </w:tr>
      <w:tr w:rsidR="004113C8" w14:paraId="309F4A10" w14:textId="77777777" w:rsidTr="00075584">
        <w:trPr>
          <w:trHeight w:val="157"/>
          <w:jc w:val="center"/>
        </w:trPr>
        <w:tc>
          <w:tcPr>
            <w:tcW w:w="3809" w:type="dxa"/>
          </w:tcPr>
          <w:p w14:paraId="1F714E94" w14:textId="77777777" w:rsidR="004113C8" w:rsidRDefault="004113C8" w:rsidP="00075584">
            <w:pPr>
              <w:pStyle w:val="Tabletext"/>
            </w:pPr>
            <w:r>
              <w:t>Carrier power error</w:t>
            </w:r>
          </w:p>
        </w:tc>
        <w:tc>
          <w:tcPr>
            <w:tcW w:w="5972" w:type="dxa"/>
          </w:tcPr>
          <w:p w14:paraId="58E05164" w14:textId="77777777" w:rsidR="004113C8" w:rsidRDefault="004113C8" w:rsidP="00075584">
            <w:pPr>
              <w:pStyle w:val="Tabletext"/>
            </w:pPr>
            <w:r>
              <w:sym w:font="Symbol" w:char="F0B1"/>
            </w:r>
            <w:r>
              <w:t xml:space="preserve"> 1.5 dB </w:t>
            </w:r>
          </w:p>
        </w:tc>
      </w:tr>
      <w:tr w:rsidR="004113C8" w14:paraId="45A0F618" w14:textId="77777777" w:rsidTr="00075584">
        <w:trPr>
          <w:jc w:val="center"/>
        </w:trPr>
        <w:tc>
          <w:tcPr>
            <w:tcW w:w="3809" w:type="dxa"/>
          </w:tcPr>
          <w:p w14:paraId="69E90E65" w14:textId="77777777" w:rsidR="004113C8" w:rsidRDefault="004113C8" w:rsidP="00075584">
            <w:pPr>
              <w:pStyle w:val="Tabletext"/>
            </w:pPr>
            <w:r>
              <w:t>Carrier frequency error</w:t>
            </w:r>
          </w:p>
        </w:tc>
        <w:tc>
          <w:tcPr>
            <w:tcW w:w="5972" w:type="dxa"/>
          </w:tcPr>
          <w:p w14:paraId="2CDA1694" w14:textId="77777777" w:rsidR="004113C8" w:rsidRDefault="004113C8" w:rsidP="00075584">
            <w:pPr>
              <w:pStyle w:val="Tabletext"/>
            </w:pPr>
            <w:r>
              <w:sym w:font="Symbol" w:char="F0B1"/>
            </w:r>
            <w:r>
              <w:t xml:space="preserve"> 500 Hz</w:t>
            </w:r>
          </w:p>
        </w:tc>
      </w:tr>
      <w:tr w:rsidR="004113C8" w14:paraId="3338BFBD" w14:textId="77777777" w:rsidTr="00075584">
        <w:trPr>
          <w:jc w:val="center"/>
        </w:trPr>
        <w:tc>
          <w:tcPr>
            <w:tcW w:w="3809" w:type="dxa"/>
          </w:tcPr>
          <w:p w14:paraId="4B0DD7C0" w14:textId="77777777" w:rsidR="004113C8" w:rsidRDefault="004113C8" w:rsidP="00075584">
            <w:pPr>
              <w:pStyle w:val="Tabletext"/>
            </w:pPr>
            <w:r>
              <w:t xml:space="preserve">Slotted modulation mask </w:t>
            </w:r>
          </w:p>
        </w:tc>
        <w:tc>
          <w:tcPr>
            <w:tcW w:w="5972" w:type="dxa"/>
          </w:tcPr>
          <w:p w14:paraId="6D1AC334" w14:textId="77777777" w:rsidR="004113C8" w:rsidRPr="00B4381C" w:rsidRDefault="004113C8" w:rsidP="00075584">
            <w:pPr>
              <w:pStyle w:val="Tabletext"/>
            </w:pPr>
            <w:r w:rsidRPr="00B4381C">
              <w:t>∆</w:t>
            </w:r>
            <w:r w:rsidRPr="00B4381C">
              <w:rPr>
                <w:rFonts w:eastAsia="MS Mincho"/>
                <w:i/>
                <w:iCs/>
              </w:rPr>
              <w:t>f</w:t>
            </w:r>
            <w:r w:rsidRPr="00B4381C">
              <w:rPr>
                <w:i/>
                <w:iCs/>
              </w:rPr>
              <w:t>c</w:t>
            </w:r>
            <w:r w:rsidRPr="00B4381C">
              <w:t xml:space="preserve"> &lt; ±10 kHz: 0 dBc</w:t>
            </w:r>
          </w:p>
          <w:p w14:paraId="36BF95A8" w14:textId="77777777" w:rsidR="004113C8" w:rsidRPr="00B4381C" w:rsidRDefault="004113C8" w:rsidP="00075584">
            <w:pPr>
              <w:pStyle w:val="Tabletext"/>
            </w:pPr>
            <w:r w:rsidRPr="00B4381C">
              <w:t>±10 kHz &lt; ∆</w:t>
            </w:r>
            <w:r w:rsidRPr="00B4381C">
              <w:rPr>
                <w:rFonts w:eastAsia="MS Mincho"/>
                <w:i/>
                <w:iCs/>
              </w:rPr>
              <w:t>f</w:t>
            </w:r>
            <w:r w:rsidRPr="00B4381C">
              <w:rPr>
                <w:i/>
                <w:iCs/>
              </w:rPr>
              <w:t>c</w:t>
            </w:r>
            <w:r w:rsidRPr="00B4381C">
              <w:t xml:space="preserve"> &lt; ±25 kHz: below the straight line between −25 dBc at ±10 kHz and –70 dBc at ±25 kHz</w:t>
            </w:r>
          </w:p>
          <w:p w14:paraId="6EDD19EE" w14:textId="77777777" w:rsidR="004113C8" w:rsidRDefault="004113C8" w:rsidP="00075584">
            <w:pPr>
              <w:pStyle w:val="Tabletext"/>
            </w:pPr>
            <w:r>
              <w:t>±25 kHz &lt; ∆</w:t>
            </w:r>
            <w:r>
              <w:rPr>
                <w:rFonts w:eastAsia="MS Mincho"/>
                <w:i/>
                <w:iCs/>
              </w:rPr>
              <w:t>f</w:t>
            </w:r>
            <w:r>
              <w:rPr>
                <w:i/>
                <w:iCs/>
              </w:rPr>
              <w:t>c</w:t>
            </w:r>
            <w:r>
              <w:t xml:space="preserve"> &lt; ±62.5 kHz: </w:t>
            </w:r>
            <w:r w:rsidRPr="00B4381C">
              <w:t>–</w:t>
            </w:r>
            <w:r>
              <w:t xml:space="preserve">70 dBc </w:t>
            </w:r>
          </w:p>
        </w:tc>
      </w:tr>
      <w:tr w:rsidR="004113C8" w14:paraId="56E9A423" w14:textId="77777777" w:rsidTr="00075584">
        <w:trPr>
          <w:jc w:val="center"/>
        </w:trPr>
        <w:tc>
          <w:tcPr>
            <w:tcW w:w="3809" w:type="dxa"/>
          </w:tcPr>
          <w:p w14:paraId="23208E4D" w14:textId="77777777" w:rsidR="004113C8" w:rsidRPr="00B4381C" w:rsidRDefault="004113C8" w:rsidP="00075584">
            <w:pPr>
              <w:pStyle w:val="Tabletext"/>
            </w:pPr>
            <w:r w:rsidRPr="00B4381C">
              <w:t>Transmitter test sequence and modulation accuracy</w:t>
            </w:r>
          </w:p>
        </w:tc>
        <w:tc>
          <w:tcPr>
            <w:tcW w:w="5972" w:type="dxa"/>
            <w:shd w:val="clear" w:color="auto" w:fill="FFFFFF"/>
          </w:tcPr>
          <w:p w14:paraId="32FFF53E" w14:textId="77777777" w:rsidR="004113C8" w:rsidRPr="00B4381C" w:rsidRDefault="004113C8" w:rsidP="00075584">
            <w:pPr>
              <w:pStyle w:val="Tabletext"/>
            </w:pPr>
            <w:r w:rsidRPr="00B4381C">
              <w:t>&lt; 3 400 Hz for Bit 0, 1 (normal and extreme)</w:t>
            </w:r>
          </w:p>
          <w:p w14:paraId="20701A20" w14:textId="77777777" w:rsidR="004113C8" w:rsidRPr="00B4381C" w:rsidRDefault="004113C8" w:rsidP="00075584">
            <w:pPr>
              <w:pStyle w:val="Tabletext"/>
              <w:rPr>
                <w:rFonts w:eastAsia="MS Mincho"/>
              </w:rPr>
            </w:pPr>
            <w:r w:rsidRPr="00B4381C">
              <w:rPr>
                <w:rFonts w:eastAsia="MS Mincho"/>
              </w:rPr>
              <w:t>2 400 Hz ± 480 Hz for Bit 2, 3 (normal and extreme)</w:t>
            </w:r>
          </w:p>
          <w:p w14:paraId="07A705DC" w14:textId="77777777" w:rsidR="004113C8" w:rsidRPr="00B4381C" w:rsidRDefault="004113C8" w:rsidP="00075584">
            <w:pPr>
              <w:pStyle w:val="Tabletext"/>
              <w:rPr>
                <w:rFonts w:eastAsia="MS Mincho"/>
              </w:rPr>
            </w:pPr>
            <w:r w:rsidRPr="00B4381C">
              <w:rPr>
                <w:rFonts w:eastAsia="MS Mincho"/>
              </w:rPr>
              <w:t>2 400 Hz ± 240 Hz for Bit 4 ... 31 (normal, 2 400 ± 480 Hz extreme)</w:t>
            </w:r>
          </w:p>
          <w:p w14:paraId="2D98804C" w14:textId="77777777" w:rsidR="004113C8" w:rsidRPr="00B4381C" w:rsidRDefault="004113C8" w:rsidP="00075584">
            <w:pPr>
              <w:pStyle w:val="Tabletext"/>
              <w:rPr>
                <w:rFonts w:eastAsia="MS Mincho"/>
              </w:rPr>
            </w:pPr>
            <w:r w:rsidRPr="00B4381C">
              <w:rPr>
                <w:rFonts w:eastAsia="MS Mincho"/>
              </w:rPr>
              <w:t>For Bits 32 … 199</w:t>
            </w:r>
          </w:p>
          <w:p w14:paraId="4E7EA000" w14:textId="77777777" w:rsidR="004113C8" w:rsidRPr="00B4381C" w:rsidRDefault="004113C8" w:rsidP="00075584">
            <w:pPr>
              <w:pStyle w:val="Tabletext"/>
              <w:rPr>
                <w:rFonts w:eastAsia="MS Mincho"/>
              </w:rPr>
            </w:pPr>
            <w:r w:rsidRPr="00B4381C">
              <w:rPr>
                <w:rFonts w:eastAsia="MS Mincho"/>
              </w:rPr>
              <w:t>1 740 ± 175 Hz (normal, 1 740 ± 350 Hz extreme) for a bit pattern of 0101</w:t>
            </w:r>
          </w:p>
          <w:p w14:paraId="6ACD0946" w14:textId="77777777" w:rsidR="004113C8" w:rsidRPr="00B4381C" w:rsidRDefault="004113C8" w:rsidP="00075584">
            <w:pPr>
              <w:pStyle w:val="Tabletext"/>
            </w:pPr>
            <w:r w:rsidRPr="00B4381C">
              <w:rPr>
                <w:rFonts w:eastAsia="MS Mincho"/>
              </w:rPr>
              <w:t>2 400 Hz ± 240 Hz (normal, 2 400 ± 480 Hz extreme) for a bit pattern of 00001111</w:t>
            </w:r>
          </w:p>
        </w:tc>
      </w:tr>
      <w:tr w:rsidR="004113C8" w14:paraId="6DFF163C" w14:textId="77777777" w:rsidTr="00075584">
        <w:trPr>
          <w:jc w:val="center"/>
        </w:trPr>
        <w:tc>
          <w:tcPr>
            <w:tcW w:w="3809" w:type="dxa"/>
          </w:tcPr>
          <w:p w14:paraId="5C4AA728" w14:textId="77777777" w:rsidR="004113C8" w:rsidRPr="00B4381C" w:rsidRDefault="004113C8" w:rsidP="00075584">
            <w:pPr>
              <w:pStyle w:val="Tabletext"/>
            </w:pPr>
            <w:r w:rsidRPr="00B4381C">
              <w:t>Transmitter output power versus time</w:t>
            </w:r>
          </w:p>
        </w:tc>
        <w:tc>
          <w:tcPr>
            <w:tcW w:w="5972" w:type="dxa"/>
          </w:tcPr>
          <w:p w14:paraId="36FB9E92" w14:textId="77777777" w:rsidR="004113C8" w:rsidRPr="00B4381C" w:rsidRDefault="004113C8" w:rsidP="00075584">
            <w:pPr>
              <w:pStyle w:val="Tabletext"/>
            </w:pPr>
            <w:r w:rsidRPr="00B4381C">
              <w:t>Power within mask shown in Fig. 2 and timings given in Table 6</w:t>
            </w:r>
          </w:p>
        </w:tc>
      </w:tr>
      <w:tr w:rsidR="004113C8" w14:paraId="1EF72B47" w14:textId="77777777" w:rsidTr="00075584">
        <w:trPr>
          <w:jc w:val="center"/>
        </w:trPr>
        <w:tc>
          <w:tcPr>
            <w:tcW w:w="3809" w:type="dxa"/>
          </w:tcPr>
          <w:p w14:paraId="6E04FBC6" w14:textId="77777777" w:rsidR="004113C8" w:rsidRDefault="004113C8" w:rsidP="00075584">
            <w:pPr>
              <w:pStyle w:val="Tabletext"/>
            </w:pPr>
            <w:r>
              <w:t>Spurious emissions</w:t>
            </w:r>
          </w:p>
        </w:tc>
        <w:tc>
          <w:tcPr>
            <w:tcW w:w="5972" w:type="dxa"/>
          </w:tcPr>
          <w:p w14:paraId="503BBE0F" w14:textId="77777777" w:rsidR="004113C8" w:rsidRDefault="004113C8" w:rsidP="00075584">
            <w:pPr>
              <w:pStyle w:val="Tabletext"/>
            </w:pPr>
            <w:r>
              <w:t>–36 dBm 9 kHz ... 1 GHz</w:t>
            </w:r>
            <w:r>
              <w:br/>
              <w:t>–30 dBm 1 GHz ... 4 GHz</w:t>
            </w:r>
          </w:p>
        </w:tc>
      </w:tr>
      <w:tr w:rsidR="004113C8" w14:paraId="5322C87D" w14:textId="77777777" w:rsidTr="00075584">
        <w:trPr>
          <w:jc w:val="center"/>
        </w:trPr>
        <w:tc>
          <w:tcPr>
            <w:tcW w:w="3809" w:type="dxa"/>
          </w:tcPr>
          <w:p w14:paraId="0B4416DE" w14:textId="77777777" w:rsidR="004113C8" w:rsidRPr="00B4381C" w:rsidRDefault="004113C8" w:rsidP="00075584">
            <w:pPr>
              <w:pStyle w:val="Tabletext"/>
            </w:pPr>
            <w:r w:rsidRPr="00B4381C">
              <w:t xml:space="preserve">Intermodulation attenuation </w:t>
            </w:r>
            <w:r w:rsidRPr="00B4381C">
              <w:br/>
              <w:t>(base station only)</w:t>
            </w:r>
          </w:p>
        </w:tc>
        <w:tc>
          <w:tcPr>
            <w:tcW w:w="5972" w:type="dxa"/>
          </w:tcPr>
          <w:p w14:paraId="4E2DEE7B" w14:textId="77777777" w:rsidR="004113C8" w:rsidRPr="00B4381C" w:rsidRDefault="004113C8" w:rsidP="00075584">
            <w:pPr>
              <w:pStyle w:val="Tabletext"/>
            </w:pPr>
            <w:r>
              <w:sym w:font="Symbol" w:char="F0B3"/>
            </w:r>
            <w:r w:rsidRPr="00B4381C">
              <w:t xml:space="preserve"> 40 dB</w:t>
            </w:r>
          </w:p>
        </w:tc>
      </w:tr>
    </w:tbl>
    <w:p w14:paraId="78723B26" w14:textId="77777777" w:rsidR="004113C8" w:rsidRPr="00B4381C" w:rsidRDefault="004113C8" w:rsidP="00075584">
      <w:pPr>
        <w:pStyle w:val="Tablefin"/>
      </w:pPr>
      <w:bookmarkStart w:id="1033" w:name="_Ref139107342"/>
    </w:p>
    <w:p w14:paraId="5154158B" w14:textId="77777777" w:rsidR="004113C8" w:rsidRPr="00B4381C" w:rsidRDefault="004113C8" w:rsidP="00075584">
      <w:pPr>
        <w:pStyle w:val="TableNo"/>
      </w:pPr>
      <w:r w:rsidRPr="00B4381C">
        <w:t xml:space="preserve">TABLE </w:t>
      </w:r>
      <w:bookmarkEnd w:id="1033"/>
      <w:r w:rsidRPr="00B4381C">
        <w:t>6</w:t>
      </w:r>
    </w:p>
    <w:p w14:paraId="21CB4F56" w14:textId="77777777" w:rsidR="004113C8" w:rsidRPr="00B4381C" w:rsidRDefault="004113C8" w:rsidP="00075584">
      <w:pPr>
        <w:pStyle w:val="Tabletitle"/>
      </w:pPr>
      <w:r w:rsidRPr="00B4381C">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113C8" w14:paraId="374B8F9F" w14:textId="77777777" w:rsidTr="00075584">
        <w:trPr>
          <w:jc w:val="center"/>
        </w:trPr>
        <w:tc>
          <w:tcPr>
            <w:tcW w:w="1630" w:type="dxa"/>
            <w:gridSpan w:val="3"/>
            <w:shd w:val="clear" w:color="auto" w:fill="FFFFFF"/>
            <w:vAlign w:val="center"/>
          </w:tcPr>
          <w:p w14:paraId="0FAF67EB" w14:textId="77777777" w:rsidR="004113C8" w:rsidRPr="00B4381C" w:rsidRDefault="004113C8" w:rsidP="00075584">
            <w:pPr>
              <w:pStyle w:val="Tablehead"/>
              <w:keepNext w:val="0"/>
            </w:pPr>
            <w:r w:rsidRPr="00B4381C">
              <w:t>Reference</w:t>
            </w:r>
          </w:p>
        </w:tc>
        <w:tc>
          <w:tcPr>
            <w:tcW w:w="709" w:type="dxa"/>
            <w:shd w:val="clear" w:color="auto" w:fill="FFFFFF"/>
            <w:vAlign w:val="center"/>
          </w:tcPr>
          <w:p w14:paraId="57325565" w14:textId="77777777" w:rsidR="004113C8" w:rsidRPr="00B4381C" w:rsidRDefault="004113C8" w:rsidP="00075584">
            <w:pPr>
              <w:pStyle w:val="Tablehead"/>
              <w:keepNext w:val="0"/>
            </w:pPr>
            <w:r w:rsidRPr="00B4381C">
              <w:t>Bits</w:t>
            </w:r>
          </w:p>
        </w:tc>
        <w:tc>
          <w:tcPr>
            <w:tcW w:w="1298" w:type="dxa"/>
            <w:shd w:val="clear" w:color="auto" w:fill="FFFFFF"/>
            <w:vAlign w:val="center"/>
          </w:tcPr>
          <w:p w14:paraId="4102F848" w14:textId="77777777" w:rsidR="004113C8" w:rsidRPr="00B4381C" w:rsidRDefault="004113C8" w:rsidP="00075584">
            <w:pPr>
              <w:pStyle w:val="Tablehead"/>
              <w:keepNext w:val="0"/>
            </w:pPr>
            <w:r w:rsidRPr="00B4381C">
              <w:t>Time</w:t>
            </w:r>
            <w:r w:rsidRPr="00B4381C">
              <w:br/>
              <w:t>(ms)</w:t>
            </w:r>
          </w:p>
        </w:tc>
        <w:tc>
          <w:tcPr>
            <w:tcW w:w="5576" w:type="dxa"/>
            <w:shd w:val="clear" w:color="auto" w:fill="FFFFFF"/>
            <w:vAlign w:val="center"/>
          </w:tcPr>
          <w:p w14:paraId="29FBADE9" w14:textId="77777777" w:rsidR="004113C8" w:rsidRPr="00B4381C" w:rsidRDefault="004113C8" w:rsidP="00075584">
            <w:pPr>
              <w:pStyle w:val="Tablehead"/>
              <w:keepNext w:val="0"/>
            </w:pPr>
            <w:r w:rsidRPr="00B4381C">
              <w:t>Definition</w:t>
            </w:r>
          </w:p>
        </w:tc>
      </w:tr>
      <w:tr w:rsidR="004113C8" w14:paraId="4A65771C" w14:textId="77777777" w:rsidTr="00075584">
        <w:trPr>
          <w:jc w:val="center"/>
        </w:trPr>
        <w:tc>
          <w:tcPr>
            <w:tcW w:w="1630" w:type="dxa"/>
            <w:gridSpan w:val="3"/>
          </w:tcPr>
          <w:p w14:paraId="68D1A7A4" w14:textId="77777777" w:rsidR="004113C8" w:rsidRPr="0010397D" w:rsidRDefault="004113C8" w:rsidP="00075584">
            <w:pPr>
              <w:pStyle w:val="Tabletext"/>
            </w:pPr>
            <w:r w:rsidRPr="0010397D">
              <w:rPr>
                <w:i/>
                <w:iCs/>
              </w:rPr>
              <w:t>T</w:t>
            </w:r>
            <w:r w:rsidRPr="0010397D">
              <w:rPr>
                <w:vertAlign w:val="subscript"/>
              </w:rPr>
              <w:t>0</w:t>
            </w:r>
          </w:p>
        </w:tc>
        <w:tc>
          <w:tcPr>
            <w:tcW w:w="709" w:type="dxa"/>
          </w:tcPr>
          <w:p w14:paraId="4E193976"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1298" w:type="dxa"/>
          </w:tcPr>
          <w:p w14:paraId="38BE3983"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5576" w:type="dxa"/>
          </w:tcPr>
          <w:p w14:paraId="74B121AA" w14:textId="77777777" w:rsidR="004113C8" w:rsidRPr="0010397D" w:rsidRDefault="004113C8" w:rsidP="00075584">
            <w:pPr>
              <w:pStyle w:val="Tabletext"/>
              <w:tabs>
                <w:tab w:val="clear" w:pos="567"/>
                <w:tab w:val="left" w:leader="dot" w:pos="7938"/>
                <w:tab w:val="center" w:pos="9526"/>
              </w:tabs>
              <w:ind w:left="53" w:hanging="53"/>
            </w:pPr>
            <w:r w:rsidRPr="0010397D">
              <w:t xml:space="preserve">Start of transmission slot. Power should NOT exceed –50 dB of </w:t>
            </w:r>
            <w:r w:rsidRPr="0010397D">
              <w:rPr>
                <w:i/>
                <w:iCs/>
              </w:rPr>
              <w:t>P</w:t>
            </w:r>
            <w:r w:rsidRPr="0010397D">
              <w:rPr>
                <w:i/>
                <w:iCs/>
                <w:vertAlign w:val="subscript"/>
              </w:rPr>
              <w:t>ss</w:t>
            </w:r>
            <w:r w:rsidRPr="0010397D">
              <w:rPr>
                <w:position w:val="-4"/>
              </w:rPr>
              <w:t xml:space="preserve"> </w:t>
            </w:r>
            <w:r w:rsidRPr="0010397D">
              <w:t xml:space="preserve">before </w:t>
            </w:r>
            <w:r w:rsidRPr="0010397D">
              <w:rPr>
                <w:i/>
                <w:iCs/>
              </w:rPr>
              <w:t>T</w:t>
            </w:r>
            <w:r w:rsidRPr="0010397D">
              <w:rPr>
                <w:vertAlign w:val="subscript"/>
              </w:rPr>
              <w:t>0</w:t>
            </w:r>
          </w:p>
        </w:tc>
      </w:tr>
      <w:tr w:rsidR="004113C8" w14:paraId="29491BEE" w14:textId="77777777" w:rsidTr="00075584">
        <w:trPr>
          <w:jc w:val="center"/>
        </w:trPr>
        <w:tc>
          <w:tcPr>
            <w:tcW w:w="1630" w:type="dxa"/>
            <w:gridSpan w:val="3"/>
          </w:tcPr>
          <w:p w14:paraId="31974CDB" w14:textId="77777777" w:rsidR="004113C8" w:rsidRDefault="004113C8" w:rsidP="00075584">
            <w:pPr>
              <w:pStyle w:val="Tabletext"/>
              <w:tabs>
                <w:tab w:val="left" w:leader="dot" w:pos="7938"/>
                <w:tab w:val="center" w:pos="9526"/>
              </w:tabs>
              <w:ind w:left="567" w:hanging="567"/>
            </w:pPr>
            <w:r>
              <w:rPr>
                <w:i/>
                <w:iCs/>
              </w:rPr>
              <w:t>T</w:t>
            </w:r>
            <w:r>
              <w:rPr>
                <w:i/>
                <w:iCs/>
                <w:vertAlign w:val="subscript"/>
              </w:rPr>
              <w:t>A</w:t>
            </w:r>
          </w:p>
        </w:tc>
        <w:tc>
          <w:tcPr>
            <w:tcW w:w="709" w:type="dxa"/>
          </w:tcPr>
          <w:p w14:paraId="146C45AD" w14:textId="77777777" w:rsidR="004113C8" w:rsidRDefault="004113C8" w:rsidP="00075584">
            <w:pPr>
              <w:pStyle w:val="Tabletext"/>
              <w:tabs>
                <w:tab w:val="left" w:leader="dot" w:pos="7938"/>
                <w:tab w:val="center" w:pos="9526"/>
              </w:tabs>
              <w:ind w:left="567" w:hanging="567"/>
              <w:jc w:val="center"/>
            </w:pPr>
            <w:r>
              <w:t>0-6</w:t>
            </w:r>
          </w:p>
        </w:tc>
        <w:tc>
          <w:tcPr>
            <w:tcW w:w="1298" w:type="dxa"/>
          </w:tcPr>
          <w:p w14:paraId="18B9C8B4"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0-0.625</w:t>
            </w:r>
          </w:p>
        </w:tc>
        <w:tc>
          <w:tcPr>
            <w:tcW w:w="5576" w:type="dxa"/>
          </w:tcPr>
          <w:p w14:paraId="2A55667A"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exceeds –50 dB of </w:t>
            </w:r>
            <w:r w:rsidRPr="0010397D">
              <w:rPr>
                <w:i/>
                <w:iCs/>
              </w:rPr>
              <w:t>P</w:t>
            </w:r>
            <w:r w:rsidRPr="0010397D">
              <w:rPr>
                <w:i/>
                <w:iCs/>
                <w:vertAlign w:val="subscript"/>
              </w:rPr>
              <w:t>ss</w:t>
            </w:r>
          </w:p>
        </w:tc>
      </w:tr>
      <w:tr w:rsidR="004113C8" w14:paraId="0FD6727E" w14:textId="77777777" w:rsidTr="00075584">
        <w:trPr>
          <w:jc w:val="center"/>
        </w:trPr>
        <w:tc>
          <w:tcPr>
            <w:tcW w:w="637" w:type="dxa"/>
            <w:gridSpan w:val="2"/>
            <w:vMerge w:val="restart"/>
          </w:tcPr>
          <w:p w14:paraId="74C1497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w:t>
            </w:r>
          </w:p>
        </w:tc>
        <w:tc>
          <w:tcPr>
            <w:tcW w:w="993" w:type="dxa"/>
          </w:tcPr>
          <w:p w14:paraId="362CF396" w14:textId="77777777" w:rsidR="004113C8" w:rsidRDefault="004113C8" w:rsidP="00075584">
            <w:pPr>
              <w:pStyle w:val="Tabletext"/>
              <w:tabs>
                <w:tab w:val="left" w:leader="dot" w:pos="7938"/>
                <w:tab w:val="center" w:pos="9526"/>
              </w:tabs>
              <w:ind w:left="567" w:hanging="567"/>
            </w:pPr>
            <w:r>
              <w:rPr>
                <w:i/>
                <w:iCs/>
              </w:rPr>
              <w:t>T</w:t>
            </w:r>
            <w:r>
              <w:rPr>
                <w:i/>
                <w:iCs/>
                <w:vertAlign w:val="subscript"/>
              </w:rPr>
              <w:t>B1</w:t>
            </w:r>
          </w:p>
        </w:tc>
        <w:tc>
          <w:tcPr>
            <w:tcW w:w="709" w:type="dxa"/>
          </w:tcPr>
          <w:p w14:paraId="75899DBA" w14:textId="77777777" w:rsidR="004113C8" w:rsidRDefault="004113C8" w:rsidP="00075584">
            <w:pPr>
              <w:pStyle w:val="Tabletext"/>
              <w:tabs>
                <w:tab w:val="left" w:leader="dot" w:pos="7938"/>
                <w:tab w:val="center" w:pos="9526"/>
              </w:tabs>
              <w:ind w:left="284" w:hanging="284"/>
              <w:jc w:val="center"/>
            </w:pPr>
            <w:r>
              <w:t>6</w:t>
            </w:r>
          </w:p>
        </w:tc>
        <w:tc>
          <w:tcPr>
            <w:tcW w:w="1298" w:type="dxa"/>
          </w:tcPr>
          <w:p w14:paraId="3B74D96A"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0.625</w:t>
            </w:r>
          </w:p>
        </w:tc>
        <w:tc>
          <w:tcPr>
            <w:tcW w:w="5576" w:type="dxa"/>
          </w:tcPr>
          <w:p w14:paraId="0CC58044"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within +1.5 or –3 dB of </w:t>
            </w:r>
            <w:r w:rsidRPr="0010397D">
              <w:rPr>
                <w:i/>
                <w:iCs/>
              </w:rPr>
              <w:t>P</w:t>
            </w:r>
            <w:r w:rsidRPr="0010397D">
              <w:rPr>
                <w:i/>
                <w:iCs/>
                <w:vertAlign w:val="subscript"/>
              </w:rPr>
              <w:t>ss</w:t>
            </w:r>
            <w:r w:rsidRPr="0010397D">
              <w:rPr>
                <w:i/>
                <w:iCs/>
                <w:position w:val="-4"/>
              </w:rPr>
              <w:t xml:space="preserve"> </w:t>
            </w:r>
          </w:p>
        </w:tc>
      </w:tr>
      <w:tr w:rsidR="004113C8" w14:paraId="5FCFF821" w14:textId="77777777" w:rsidTr="00075584">
        <w:trPr>
          <w:jc w:val="center"/>
        </w:trPr>
        <w:tc>
          <w:tcPr>
            <w:tcW w:w="637" w:type="dxa"/>
            <w:gridSpan w:val="2"/>
            <w:vMerge/>
          </w:tcPr>
          <w:p w14:paraId="30F311AF" w14:textId="77777777" w:rsidR="004113C8" w:rsidRPr="003D5CF5" w:rsidRDefault="004113C8" w:rsidP="00075584">
            <w:pPr>
              <w:pStyle w:val="Tabletext"/>
              <w:rPr>
                <w:rPrChange w:id="1034" w:author="Author" w:date="1900-01-01T00:00:00Z">
                  <w:rPr>
                    <w:lang w:val="en-US"/>
                  </w:rPr>
                </w:rPrChange>
              </w:rPr>
            </w:pPr>
          </w:p>
        </w:tc>
        <w:tc>
          <w:tcPr>
            <w:tcW w:w="993" w:type="dxa"/>
          </w:tcPr>
          <w:p w14:paraId="77FA2C1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B2</w:t>
            </w:r>
          </w:p>
        </w:tc>
        <w:tc>
          <w:tcPr>
            <w:tcW w:w="709" w:type="dxa"/>
          </w:tcPr>
          <w:p w14:paraId="537AF73A" w14:textId="77777777" w:rsidR="004113C8" w:rsidRDefault="004113C8" w:rsidP="00075584">
            <w:pPr>
              <w:pStyle w:val="Tabletext"/>
              <w:tabs>
                <w:tab w:val="left" w:leader="dot" w:pos="7938"/>
                <w:tab w:val="center" w:pos="9526"/>
              </w:tabs>
              <w:ind w:left="284" w:hanging="284"/>
              <w:jc w:val="center"/>
            </w:pPr>
            <w:r>
              <w:t>8</w:t>
            </w:r>
          </w:p>
        </w:tc>
        <w:tc>
          <w:tcPr>
            <w:tcW w:w="1298" w:type="dxa"/>
          </w:tcPr>
          <w:p w14:paraId="2F6B49CF"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0.833</w:t>
            </w:r>
          </w:p>
        </w:tc>
        <w:tc>
          <w:tcPr>
            <w:tcW w:w="5576" w:type="dxa"/>
          </w:tcPr>
          <w:p w14:paraId="41FB4697" w14:textId="77777777" w:rsidR="004113C8" w:rsidRPr="0010397D" w:rsidRDefault="004113C8" w:rsidP="00075584">
            <w:pPr>
              <w:pStyle w:val="Tabletext"/>
              <w:tabs>
                <w:tab w:val="clear" w:pos="567"/>
              </w:tabs>
              <w:ind w:left="53" w:hanging="53"/>
            </w:pPr>
            <w:r w:rsidRPr="0010397D">
              <w:t xml:space="preserve">Power should be within +1.5 or –1 dB of </w:t>
            </w:r>
            <w:r w:rsidRPr="0010397D">
              <w:rPr>
                <w:i/>
                <w:iCs/>
              </w:rPr>
              <w:t>P</w:t>
            </w:r>
            <w:r w:rsidRPr="0010397D">
              <w:rPr>
                <w:i/>
                <w:iCs/>
                <w:vertAlign w:val="subscript"/>
              </w:rPr>
              <w:t>ss (start of training sequence)</w:t>
            </w:r>
          </w:p>
        </w:tc>
      </w:tr>
      <w:tr w:rsidR="004113C8" w14:paraId="5CFEF098" w14:textId="77777777" w:rsidTr="00075584">
        <w:trPr>
          <w:jc w:val="center"/>
        </w:trPr>
        <w:tc>
          <w:tcPr>
            <w:tcW w:w="1630" w:type="dxa"/>
            <w:gridSpan w:val="3"/>
          </w:tcPr>
          <w:p w14:paraId="486EEBB2"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E</w:t>
            </w:r>
            <w:r>
              <w:t xml:space="preserve"> (includes 1 stuffing bit)</w:t>
            </w:r>
          </w:p>
        </w:tc>
        <w:tc>
          <w:tcPr>
            <w:tcW w:w="709" w:type="dxa"/>
          </w:tcPr>
          <w:p w14:paraId="6254E01B" w14:textId="77777777" w:rsidR="004113C8" w:rsidRDefault="004113C8" w:rsidP="00075584">
            <w:pPr>
              <w:pStyle w:val="Tabletext"/>
              <w:tabs>
                <w:tab w:val="left" w:leader="dot" w:pos="7938"/>
                <w:tab w:val="center" w:pos="9526"/>
              </w:tabs>
              <w:ind w:left="567" w:hanging="567"/>
              <w:jc w:val="center"/>
            </w:pPr>
            <w:r>
              <w:t>233</w:t>
            </w:r>
          </w:p>
        </w:tc>
        <w:tc>
          <w:tcPr>
            <w:tcW w:w="1298" w:type="dxa"/>
          </w:tcPr>
          <w:p w14:paraId="6D2660D8"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24.271</w:t>
            </w:r>
          </w:p>
        </w:tc>
        <w:tc>
          <w:tcPr>
            <w:tcW w:w="5576" w:type="dxa"/>
          </w:tcPr>
          <w:p w14:paraId="745E3407"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remain within +1.5 or –1 dB of </w:t>
            </w:r>
            <w:r w:rsidRPr="0010397D">
              <w:rPr>
                <w:i/>
                <w:iCs/>
              </w:rPr>
              <w:t>P</w:t>
            </w:r>
            <w:r w:rsidRPr="0010397D">
              <w:rPr>
                <w:i/>
                <w:iCs/>
                <w:vertAlign w:val="subscript"/>
              </w:rPr>
              <w:t>ss</w:t>
            </w:r>
            <w:r w:rsidRPr="0010397D">
              <w:rPr>
                <w:position w:val="-4"/>
              </w:rPr>
              <w:t xml:space="preserve"> </w:t>
            </w:r>
            <w:r w:rsidRPr="0010397D">
              <w:t>during</w:t>
            </w:r>
            <w:r w:rsidRPr="0010397D">
              <w:rPr>
                <w:position w:val="-4"/>
              </w:rPr>
              <w:t xml:space="preserve"> </w:t>
            </w:r>
            <w:r w:rsidRPr="0010397D">
              <w:t xml:space="preserve">the period </w:t>
            </w:r>
            <w:r w:rsidRPr="0010397D">
              <w:rPr>
                <w:i/>
                <w:iCs/>
              </w:rPr>
              <w:t>T</w:t>
            </w:r>
            <w:r w:rsidRPr="0010397D">
              <w:rPr>
                <w:i/>
                <w:iCs/>
                <w:vertAlign w:val="subscript"/>
              </w:rPr>
              <w:t>B2</w:t>
            </w:r>
            <w:r w:rsidRPr="0010397D">
              <w:t xml:space="preserve"> to </w:t>
            </w:r>
            <w:r w:rsidRPr="0010397D">
              <w:rPr>
                <w:i/>
                <w:iCs/>
              </w:rPr>
              <w:t>T</w:t>
            </w:r>
            <w:r w:rsidRPr="0010397D">
              <w:rPr>
                <w:i/>
                <w:iCs/>
                <w:vertAlign w:val="subscript"/>
              </w:rPr>
              <w:t>E</w:t>
            </w:r>
          </w:p>
        </w:tc>
      </w:tr>
      <w:tr w:rsidR="004113C8" w14:paraId="44D36B63" w14:textId="77777777" w:rsidTr="00075584">
        <w:trPr>
          <w:jc w:val="center"/>
        </w:trPr>
        <w:tc>
          <w:tcPr>
            <w:tcW w:w="1630" w:type="dxa"/>
            <w:gridSpan w:val="3"/>
          </w:tcPr>
          <w:p w14:paraId="3B60E165"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F</w:t>
            </w:r>
            <w:r>
              <w:t xml:space="preserve"> (includes 1 stuffing bit)</w:t>
            </w:r>
          </w:p>
        </w:tc>
        <w:tc>
          <w:tcPr>
            <w:tcW w:w="709" w:type="dxa"/>
          </w:tcPr>
          <w:p w14:paraId="0EB3A1EE" w14:textId="77777777" w:rsidR="004113C8" w:rsidRDefault="004113C8" w:rsidP="00075584">
            <w:pPr>
              <w:pStyle w:val="Tabletext"/>
              <w:tabs>
                <w:tab w:val="left" w:leader="dot" w:pos="7938"/>
                <w:tab w:val="center" w:pos="9526"/>
              </w:tabs>
              <w:ind w:left="567" w:hanging="567"/>
              <w:jc w:val="center"/>
            </w:pPr>
            <w:r>
              <w:t>241</w:t>
            </w:r>
          </w:p>
        </w:tc>
        <w:tc>
          <w:tcPr>
            <w:tcW w:w="1298" w:type="dxa"/>
          </w:tcPr>
          <w:p w14:paraId="1C57F0D1"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25.104</w:t>
            </w:r>
          </w:p>
        </w:tc>
        <w:tc>
          <w:tcPr>
            <w:tcW w:w="5576" w:type="dxa"/>
          </w:tcPr>
          <w:p w14:paraId="74BE5518"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–50 dB of </w:t>
            </w:r>
            <w:r w:rsidRPr="0010397D">
              <w:rPr>
                <w:i/>
                <w:iCs/>
              </w:rPr>
              <w:t>P</w:t>
            </w:r>
            <w:r w:rsidRPr="0010397D">
              <w:rPr>
                <w:i/>
                <w:iCs/>
                <w:vertAlign w:val="subscript"/>
              </w:rPr>
              <w:t>ss</w:t>
            </w:r>
            <w:r w:rsidRPr="0010397D">
              <w:t xml:space="preserve"> and stay below this</w:t>
            </w:r>
          </w:p>
        </w:tc>
      </w:tr>
      <w:tr w:rsidR="004113C8" w14:paraId="56375F03" w14:textId="77777777" w:rsidTr="00075584">
        <w:trPr>
          <w:gridBefore w:val="1"/>
          <w:wBefore w:w="6" w:type="dxa"/>
          <w:jc w:val="center"/>
        </w:trPr>
        <w:tc>
          <w:tcPr>
            <w:tcW w:w="1630" w:type="dxa"/>
            <w:gridSpan w:val="2"/>
          </w:tcPr>
          <w:p w14:paraId="7DCB7D91" w14:textId="77777777" w:rsidR="004113C8" w:rsidRDefault="004113C8" w:rsidP="00075584">
            <w:pPr>
              <w:pStyle w:val="Tabletext"/>
              <w:tabs>
                <w:tab w:val="left" w:leader="dot" w:pos="7938"/>
                <w:tab w:val="center" w:pos="9526"/>
              </w:tabs>
              <w:ind w:left="567" w:hanging="567"/>
            </w:pPr>
            <w:r>
              <w:rPr>
                <w:i/>
                <w:iCs/>
              </w:rPr>
              <w:t>T</w:t>
            </w:r>
            <w:r>
              <w:rPr>
                <w:i/>
                <w:iCs/>
                <w:vertAlign w:val="subscript"/>
              </w:rPr>
              <w:t>G</w:t>
            </w:r>
          </w:p>
        </w:tc>
        <w:tc>
          <w:tcPr>
            <w:tcW w:w="709" w:type="dxa"/>
          </w:tcPr>
          <w:p w14:paraId="029D2442" w14:textId="77777777" w:rsidR="004113C8" w:rsidRDefault="004113C8" w:rsidP="00075584">
            <w:pPr>
              <w:pStyle w:val="Tabletext"/>
              <w:tabs>
                <w:tab w:val="left" w:leader="dot" w:pos="7938"/>
                <w:tab w:val="center" w:pos="9526"/>
              </w:tabs>
              <w:ind w:left="567" w:hanging="567"/>
              <w:jc w:val="center"/>
            </w:pPr>
            <w:r>
              <w:t>256</w:t>
            </w:r>
          </w:p>
        </w:tc>
        <w:tc>
          <w:tcPr>
            <w:tcW w:w="1298" w:type="dxa"/>
          </w:tcPr>
          <w:p w14:paraId="61849FC3"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26.667</w:t>
            </w:r>
          </w:p>
        </w:tc>
        <w:tc>
          <w:tcPr>
            <w:tcW w:w="5576" w:type="dxa"/>
          </w:tcPr>
          <w:p w14:paraId="37F1E6FE" w14:textId="77777777" w:rsidR="004113C8" w:rsidRPr="0010397D" w:rsidRDefault="004113C8" w:rsidP="00075584">
            <w:pPr>
              <w:pStyle w:val="Tabletext"/>
              <w:tabs>
                <w:tab w:val="left" w:leader="dot" w:pos="7938"/>
                <w:tab w:val="center" w:pos="9526"/>
              </w:tabs>
              <w:ind w:left="567" w:hanging="567"/>
            </w:pPr>
            <w:r w:rsidRPr="0010397D">
              <w:t>Start of next transmission time period</w:t>
            </w:r>
          </w:p>
        </w:tc>
      </w:tr>
    </w:tbl>
    <w:p w14:paraId="2544CD88" w14:textId="77777777" w:rsidR="004113C8" w:rsidRDefault="004113C8" w:rsidP="00075584">
      <w:pPr>
        <w:pStyle w:val="Tablefin"/>
      </w:pPr>
      <w:bookmarkStart w:id="1035" w:name="_Toc123014701"/>
      <w:bookmarkStart w:id="1036" w:name="_Ref107164513"/>
    </w:p>
    <w:p w14:paraId="5B8DB345" w14:textId="77777777" w:rsidR="004113C8" w:rsidRPr="0010397D" w:rsidRDefault="004113C8" w:rsidP="00075584">
      <w:pPr>
        <w:pStyle w:val="TableNo"/>
      </w:pPr>
      <w:r w:rsidRPr="0010397D">
        <w:t>TABLE 7</w:t>
      </w:r>
    </w:p>
    <w:p w14:paraId="6623483D" w14:textId="77777777" w:rsidR="004113C8" w:rsidRPr="0010397D" w:rsidRDefault="004113C8" w:rsidP="00075584">
      <w:pPr>
        <w:pStyle w:val="Tabletitle"/>
      </w:pPr>
      <w:r w:rsidRPr="0010397D">
        <w:t>Minimum required time division multiple access receiver characteristics</w:t>
      </w:r>
      <w:bookmarkEnd w:id="1035"/>
      <w:bookmarkEnd w:id="1036"/>
      <w:r w:rsidRPr="0010397D">
        <w:rPr>
          <w:b w:val="0"/>
          <w:bCs/>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113C8" w14:paraId="1BBEDF69" w14:textId="77777777" w:rsidTr="00075584">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729734C2" w14:textId="77777777" w:rsidR="004113C8" w:rsidRDefault="004113C8" w:rsidP="00075584">
            <w:pPr>
              <w:pStyle w:val="Tablehead"/>
              <w:keepNext w:val="0"/>
            </w:pPr>
            <w: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DCFE632" w14:textId="77777777" w:rsidR="004113C8" w:rsidRDefault="004113C8" w:rsidP="00075584">
            <w:pPr>
              <w:pStyle w:val="Tablehead"/>
              <w:keepNext w:val="0"/>
            </w:pPr>
            <w:r>
              <w:t>Requirements</w:t>
            </w:r>
          </w:p>
        </w:tc>
      </w:tr>
      <w:tr w:rsidR="004113C8" w14:paraId="012FEFC8"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048D916B" w14:textId="77777777" w:rsidR="004113C8" w:rsidRDefault="004113C8" w:rsidP="00075584">
            <w:pPr>
              <w:pStyle w:val="Tabletext"/>
              <w:keepNext/>
            </w:pPr>
            <w: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6107A48" w14:textId="77777777" w:rsidR="004113C8" w:rsidRDefault="004113C8" w:rsidP="00075584">
            <w:pPr>
              <w:pStyle w:val="Tabletext"/>
              <w:keepNext/>
            </w:pPr>
            <w:r>
              <w:t>20% PER @ –107 dBm</w:t>
            </w:r>
          </w:p>
        </w:tc>
      </w:tr>
      <w:tr w:rsidR="004113C8" w14:paraId="77BB4C40"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270E740B" w14:textId="77777777" w:rsidR="004113C8" w:rsidRPr="0010397D" w:rsidRDefault="004113C8" w:rsidP="00075584">
            <w:pPr>
              <w:pStyle w:val="Tabletext"/>
            </w:pPr>
            <w:r w:rsidRPr="0010397D">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7086A02A" w14:textId="77777777" w:rsidR="004113C8" w:rsidRDefault="004113C8" w:rsidP="00075584">
            <w:pPr>
              <w:pStyle w:val="Tabletext"/>
            </w:pPr>
            <w:r>
              <w:t>1% PER @ –77 dBm</w:t>
            </w:r>
            <w:r>
              <w:br/>
              <w:t>1% PER @ –7 dBm</w:t>
            </w:r>
          </w:p>
        </w:tc>
      </w:tr>
      <w:tr w:rsidR="004113C8" w14:paraId="3AD08729"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7692583" w14:textId="77777777" w:rsidR="004113C8" w:rsidRDefault="004113C8" w:rsidP="00075584">
            <w:pPr>
              <w:pStyle w:val="Tabletext"/>
            </w:pPr>
            <w: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47D112F1" w14:textId="77777777" w:rsidR="004113C8" w:rsidRDefault="004113C8" w:rsidP="00075584">
            <w:pPr>
              <w:pStyle w:val="Tabletext"/>
            </w:pPr>
            <w:r>
              <w:t>20% PER @ 70 dB</w:t>
            </w:r>
          </w:p>
        </w:tc>
      </w:tr>
      <w:tr w:rsidR="004113C8" w14:paraId="34B6025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CDE010A" w14:textId="77777777" w:rsidR="004113C8" w:rsidRDefault="004113C8" w:rsidP="00075584">
            <w:pPr>
              <w:pStyle w:val="Tabletext"/>
            </w:pPr>
            <w:r>
              <w:t>Co-channel selectivity</w:t>
            </w:r>
          </w:p>
        </w:tc>
        <w:tc>
          <w:tcPr>
            <w:tcW w:w="3898" w:type="dxa"/>
            <w:tcBorders>
              <w:top w:val="single" w:sz="4" w:space="0" w:color="auto"/>
              <w:left w:val="single" w:sz="4" w:space="0" w:color="auto"/>
              <w:bottom w:val="single" w:sz="4" w:space="0" w:color="auto"/>
              <w:right w:val="single" w:sz="4" w:space="0" w:color="auto"/>
            </w:tcBorders>
          </w:tcPr>
          <w:p w14:paraId="1BDAD1F9" w14:textId="77777777" w:rsidR="004113C8" w:rsidRDefault="004113C8" w:rsidP="00075584">
            <w:pPr>
              <w:pStyle w:val="Tabletext"/>
            </w:pPr>
            <w:r>
              <w:t>20% PER @ 10 dB</w:t>
            </w:r>
          </w:p>
        </w:tc>
      </w:tr>
      <w:tr w:rsidR="004113C8" w14:paraId="481B574F"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4583B47E" w14:textId="77777777" w:rsidR="004113C8" w:rsidRDefault="004113C8" w:rsidP="00075584">
            <w:pPr>
              <w:pStyle w:val="Tabletext"/>
            </w:pPr>
            <w: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68B02228" w14:textId="77777777" w:rsidR="004113C8" w:rsidRDefault="004113C8" w:rsidP="00075584">
            <w:pPr>
              <w:pStyle w:val="Tabletext"/>
            </w:pPr>
            <w:r>
              <w:t>20% PER @ 70 dB</w:t>
            </w:r>
          </w:p>
        </w:tc>
      </w:tr>
      <w:tr w:rsidR="004113C8" w14:paraId="5052E36B"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5BF1586D" w14:textId="77777777" w:rsidR="004113C8" w:rsidRDefault="004113C8" w:rsidP="00075584">
            <w:pPr>
              <w:pStyle w:val="Tabletext"/>
            </w:pPr>
            <w: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54DA288F" w14:textId="77777777" w:rsidR="004113C8" w:rsidRDefault="004113C8" w:rsidP="00075584">
            <w:pPr>
              <w:pStyle w:val="Tabletext"/>
            </w:pPr>
            <w:r>
              <w:t>20% PER @ 74 dB</w:t>
            </w:r>
          </w:p>
        </w:tc>
      </w:tr>
      <w:tr w:rsidR="004113C8" w14:paraId="35B92FAC"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6EB682D" w14:textId="77777777" w:rsidR="004113C8" w:rsidRDefault="004113C8" w:rsidP="00075584">
            <w:pPr>
              <w:pStyle w:val="Tabletext"/>
            </w:pPr>
            <w:r>
              <w:t>Spurious emissions</w:t>
            </w:r>
          </w:p>
        </w:tc>
        <w:tc>
          <w:tcPr>
            <w:tcW w:w="3898" w:type="dxa"/>
            <w:tcBorders>
              <w:top w:val="single" w:sz="4" w:space="0" w:color="auto"/>
              <w:left w:val="single" w:sz="4" w:space="0" w:color="auto"/>
              <w:bottom w:val="single" w:sz="4" w:space="0" w:color="auto"/>
              <w:right w:val="single" w:sz="4" w:space="0" w:color="auto"/>
            </w:tcBorders>
          </w:tcPr>
          <w:p w14:paraId="600833D4" w14:textId="77777777" w:rsidR="004113C8" w:rsidRPr="0010397D" w:rsidRDefault="004113C8" w:rsidP="00075584">
            <w:pPr>
              <w:pStyle w:val="Tabletext"/>
            </w:pPr>
            <w:r w:rsidRPr="0010397D">
              <w:t>–57 dBm (9 kHz to 1 GHz)</w:t>
            </w:r>
            <w:r w:rsidRPr="0010397D">
              <w:br/>
              <w:t>–47 dBm (1 GHz to 4 GHz)</w:t>
            </w:r>
          </w:p>
        </w:tc>
      </w:tr>
      <w:tr w:rsidR="004113C8" w14:paraId="2FEC1B7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C66A34B" w14:textId="77777777" w:rsidR="004113C8" w:rsidRDefault="004113C8" w:rsidP="00075584">
            <w:pPr>
              <w:pStyle w:val="Tabletext"/>
            </w:pPr>
            <w:r>
              <w:t>Blocking</w:t>
            </w:r>
          </w:p>
        </w:tc>
        <w:tc>
          <w:tcPr>
            <w:tcW w:w="3898" w:type="dxa"/>
            <w:tcBorders>
              <w:top w:val="single" w:sz="4" w:space="0" w:color="auto"/>
              <w:left w:val="single" w:sz="4" w:space="0" w:color="auto"/>
              <w:bottom w:val="single" w:sz="4" w:space="0" w:color="auto"/>
              <w:right w:val="single" w:sz="4" w:space="0" w:color="auto"/>
            </w:tcBorders>
          </w:tcPr>
          <w:p w14:paraId="28932480" w14:textId="77777777" w:rsidR="004113C8" w:rsidRDefault="004113C8" w:rsidP="00075584">
            <w:pPr>
              <w:pStyle w:val="Tabletext"/>
              <w:tabs>
                <w:tab w:val="left" w:leader="dot" w:pos="7938"/>
                <w:tab w:val="center" w:pos="9526"/>
              </w:tabs>
              <w:ind w:left="567" w:hanging="567"/>
            </w:pPr>
            <w:r>
              <w:t>20% PER @ 86 dB</w:t>
            </w:r>
          </w:p>
        </w:tc>
      </w:tr>
      <w:tr w:rsidR="004113C8" w14:paraId="73BF117E" w14:textId="77777777" w:rsidTr="00075584">
        <w:trPr>
          <w:jc w:val="center"/>
        </w:trPr>
        <w:tc>
          <w:tcPr>
            <w:tcW w:w="7847" w:type="dxa"/>
            <w:gridSpan w:val="2"/>
            <w:tcBorders>
              <w:top w:val="single" w:sz="4" w:space="0" w:color="auto"/>
              <w:left w:val="nil"/>
              <w:bottom w:val="nil"/>
              <w:right w:val="nil"/>
            </w:tcBorders>
          </w:tcPr>
          <w:p w14:paraId="0FE588D5" w14:textId="77777777" w:rsidR="004113C8" w:rsidRPr="0010397D" w:rsidRDefault="004113C8" w:rsidP="00075584">
            <w:pPr>
              <w:pStyle w:val="Tablelegend"/>
            </w:pPr>
            <w:r w:rsidRPr="0010397D">
              <w:rPr>
                <w:vertAlign w:val="superscript"/>
              </w:rPr>
              <w:t>(1)</w:t>
            </w:r>
            <w:r w:rsidRPr="0010397D">
              <w:tab/>
              <w:t>For Class B “SO”, Table 36 in Annex 7 applies.</w:t>
            </w:r>
          </w:p>
        </w:tc>
      </w:tr>
    </w:tbl>
    <w:p w14:paraId="040EFEDF" w14:textId="77777777" w:rsidR="004113C8" w:rsidRDefault="004113C8" w:rsidP="00075584">
      <w:pPr>
        <w:pStyle w:val="Tablefin"/>
      </w:pPr>
    </w:p>
    <w:p w14:paraId="4E545A4C" w14:textId="77777777" w:rsidR="004113C8" w:rsidRPr="0010397D" w:rsidRDefault="004113C8" w:rsidP="00075584">
      <w:pPr>
        <w:pStyle w:val="Heading2"/>
        <w:rPr>
          <w:i/>
        </w:rPr>
      </w:pPr>
      <w:bookmarkStart w:id="1037" w:name="_Toc48639499"/>
      <w:r w:rsidRPr="0010397D">
        <w:t>2.3</w:t>
      </w:r>
      <w:r w:rsidRPr="0010397D">
        <w:tab/>
        <w:t>Modulation scheme</w:t>
      </w:r>
      <w:bookmarkEnd w:id="1032"/>
      <w:bookmarkEnd w:id="1037"/>
    </w:p>
    <w:p w14:paraId="1518F2AC" w14:textId="77777777" w:rsidR="004113C8" w:rsidRPr="0010397D" w:rsidRDefault="004113C8" w:rsidP="00075584">
      <w:pPr>
        <w:rPr>
          <w:i/>
        </w:rPr>
      </w:pPr>
      <w:r w:rsidRPr="0010397D">
        <w:t>The modulation scheme is frequency modulated Gaussian filtered minimum shift keying (GMSK/FM).</w:t>
      </w:r>
    </w:p>
    <w:p w14:paraId="79227AE3" w14:textId="77777777" w:rsidR="004113C8" w:rsidRPr="0010397D" w:rsidRDefault="004113C8" w:rsidP="00075584">
      <w:pPr>
        <w:pStyle w:val="Heading3"/>
      </w:pPr>
      <w:bookmarkStart w:id="1038" w:name="_Toc440783975"/>
      <w:r w:rsidRPr="0010397D">
        <w:t>2.3.1</w:t>
      </w:r>
      <w:r w:rsidRPr="0010397D">
        <w:tab/>
        <w:t xml:space="preserve">Gaussian minimum shift </w:t>
      </w:r>
      <w:bookmarkEnd w:id="1038"/>
      <w:r w:rsidRPr="0010397D">
        <w:t>keying</w:t>
      </w:r>
    </w:p>
    <w:p w14:paraId="3AD13E77" w14:textId="77777777" w:rsidR="004113C8" w:rsidRPr="0010397D" w:rsidRDefault="004113C8" w:rsidP="00075584">
      <w:r w:rsidRPr="0010397D">
        <w:rPr>
          <w:b/>
        </w:rPr>
        <w:t>2.3.1.1</w:t>
      </w:r>
      <w:r w:rsidRPr="0010397D">
        <w:tab/>
        <w:t>The NRZI encoded data should be Gaussian minimum shift keying (GMSK) coded before frequency modulating the transmitter.</w:t>
      </w:r>
    </w:p>
    <w:p w14:paraId="08563992" w14:textId="77777777" w:rsidR="004113C8" w:rsidRPr="0010397D" w:rsidRDefault="004113C8" w:rsidP="00075584">
      <w:r w:rsidRPr="0010397D">
        <w:rPr>
          <w:b/>
        </w:rPr>
        <w:t>2.3.1.2</w:t>
      </w:r>
      <w:r w:rsidRPr="0010397D">
        <w:tab/>
        <w:t>The GMSK modulator BT-product used for transmission of data should be 0.4 maximum (highest nominal value).</w:t>
      </w:r>
    </w:p>
    <w:p w14:paraId="6EEB3D73" w14:textId="77777777" w:rsidR="004113C8" w:rsidRPr="0010397D" w:rsidRDefault="004113C8" w:rsidP="00075584">
      <w:r w:rsidRPr="0010397D">
        <w:rPr>
          <w:b/>
        </w:rPr>
        <w:t>2.3.1.3</w:t>
      </w:r>
      <w:r w:rsidRPr="0010397D">
        <w:tab/>
        <w:t>The GMSK demodulator used for receiving of data should be designed for a BT</w:t>
      </w:r>
      <w:r w:rsidRPr="0010397D">
        <w:noBreakHyphen/>
        <w:t>product of maximum 0.5 (highest nominal value).</w:t>
      </w:r>
    </w:p>
    <w:p w14:paraId="51A15372" w14:textId="77777777" w:rsidR="004113C8" w:rsidRPr="0010397D" w:rsidRDefault="004113C8" w:rsidP="00075584">
      <w:pPr>
        <w:pStyle w:val="Heading3"/>
      </w:pPr>
      <w:bookmarkStart w:id="1039" w:name="_Toc440783976"/>
      <w:r w:rsidRPr="0010397D">
        <w:t>2.3.2</w:t>
      </w:r>
      <w:r w:rsidRPr="0010397D">
        <w:tab/>
        <w:t>Frequency modulation</w:t>
      </w:r>
      <w:bookmarkEnd w:id="1039"/>
    </w:p>
    <w:p w14:paraId="350B2132" w14:textId="77777777" w:rsidR="004113C8" w:rsidRPr="0010397D" w:rsidRDefault="004113C8" w:rsidP="00075584">
      <w:r w:rsidRPr="0010397D">
        <w:t>The GMSK coded data should frequency modulate the VHF transmitter. The modulation index should be 0.5.</w:t>
      </w:r>
    </w:p>
    <w:p w14:paraId="07053A68" w14:textId="77777777" w:rsidR="004113C8" w:rsidRPr="0010397D" w:rsidRDefault="004113C8" w:rsidP="00075584">
      <w:pPr>
        <w:pStyle w:val="Heading3"/>
      </w:pPr>
      <w:bookmarkStart w:id="1040" w:name="_Toc440783977"/>
      <w:r w:rsidRPr="0010397D">
        <w:t>2.3.3</w:t>
      </w:r>
      <w:r w:rsidRPr="0010397D">
        <w:tab/>
        <w:t>Frequency stability</w:t>
      </w:r>
    </w:p>
    <w:p w14:paraId="6E9E66F1" w14:textId="77777777" w:rsidR="004113C8" w:rsidRPr="0010397D" w:rsidRDefault="004113C8" w:rsidP="00075584">
      <w:r w:rsidRPr="0010397D">
        <w:t>The frequency stability of the VHF radio transmitter/receiver should be ± 500 Hz or better.</w:t>
      </w:r>
    </w:p>
    <w:p w14:paraId="4DE03079" w14:textId="77777777" w:rsidR="004113C8" w:rsidRPr="0010397D" w:rsidRDefault="004113C8" w:rsidP="00075584">
      <w:pPr>
        <w:pStyle w:val="Heading2"/>
      </w:pPr>
      <w:bookmarkStart w:id="1041" w:name="_Toc48639500"/>
      <w:r w:rsidRPr="0010397D">
        <w:t>2.4</w:t>
      </w:r>
      <w:r w:rsidRPr="0010397D">
        <w:tab/>
        <w:t>Data transmission bit rate</w:t>
      </w:r>
      <w:bookmarkEnd w:id="1040"/>
      <w:bookmarkEnd w:id="1041"/>
    </w:p>
    <w:p w14:paraId="2CB074CA" w14:textId="77777777" w:rsidR="004113C8" w:rsidRPr="0010397D" w:rsidRDefault="004113C8" w:rsidP="00075584">
      <w:r w:rsidRPr="0010397D">
        <w:t>The transmission bit rate should be 9</w:t>
      </w:r>
      <w:r w:rsidRPr="0010397D">
        <w:rPr>
          <w:rFonts w:ascii="Tms Rmn" w:hAnsi="Tms Rmn"/>
          <w:sz w:val="12"/>
        </w:rPr>
        <w:t> </w:t>
      </w:r>
      <w:r w:rsidRPr="0010397D">
        <w:t xml:space="preserve">600 bit/s </w:t>
      </w:r>
      <w:r>
        <w:rPr>
          <w:rFonts w:ascii="Symbol" w:hAnsi="Symbol"/>
        </w:rPr>
        <w:t></w:t>
      </w:r>
      <w:r w:rsidRPr="0010397D">
        <w:t xml:space="preserve"> 50 ppm.</w:t>
      </w:r>
    </w:p>
    <w:p w14:paraId="087D3344" w14:textId="77777777" w:rsidR="004113C8" w:rsidRPr="0010397D" w:rsidRDefault="004113C8" w:rsidP="00075584">
      <w:pPr>
        <w:pStyle w:val="Heading2"/>
      </w:pPr>
      <w:bookmarkStart w:id="1042" w:name="_Toc440783978"/>
      <w:bookmarkStart w:id="1043" w:name="_Toc48639501"/>
      <w:r w:rsidRPr="0010397D">
        <w:t>2.5</w:t>
      </w:r>
      <w:r w:rsidRPr="0010397D">
        <w:tab/>
        <w:t>Training sequence</w:t>
      </w:r>
      <w:bookmarkEnd w:id="1042"/>
      <w:bookmarkEnd w:id="1043"/>
    </w:p>
    <w:p w14:paraId="46246EED" w14:textId="77777777" w:rsidR="004113C8" w:rsidRPr="0010397D" w:rsidRDefault="004113C8" w:rsidP="00075584">
      <w:r w:rsidRPr="0010397D">
        <w:t>Data transmission should begin with a 24-bit demodulator training sequence (preamble) consisting of one segment synchronization. This segment should consist of alternating zeros and ones (0101....). This sequence may begin with a 1 or a 0 since NRZI encoding is used.</w:t>
      </w:r>
    </w:p>
    <w:p w14:paraId="7EC04EEA" w14:textId="77777777" w:rsidR="004113C8" w:rsidRPr="0010397D" w:rsidRDefault="004113C8" w:rsidP="00075584">
      <w:pPr>
        <w:pStyle w:val="Heading2"/>
        <w:rPr>
          <w:i/>
        </w:rPr>
      </w:pPr>
      <w:bookmarkStart w:id="1044" w:name="_Toc440783979"/>
      <w:bookmarkStart w:id="1045" w:name="_Toc48639502"/>
      <w:r w:rsidRPr="0010397D">
        <w:t>2.6</w:t>
      </w:r>
      <w:r w:rsidRPr="0010397D">
        <w:rPr>
          <w:i/>
        </w:rPr>
        <w:tab/>
      </w:r>
      <w:r w:rsidRPr="0010397D">
        <w:t>Data encoding</w:t>
      </w:r>
      <w:bookmarkEnd w:id="1044"/>
      <w:bookmarkEnd w:id="1045"/>
    </w:p>
    <w:p w14:paraId="32A05886" w14:textId="77777777" w:rsidR="004113C8" w:rsidRPr="0010397D" w:rsidRDefault="004113C8" w:rsidP="00075584">
      <w:r w:rsidRPr="0010397D">
        <w:t>The NRZI waveform is used for data encoding. The waveform is specified as giving a change in the level when a zero (0) is encountered in the bit stream.</w:t>
      </w:r>
    </w:p>
    <w:p w14:paraId="4C70EDB6" w14:textId="77777777" w:rsidR="004113C8" w:rsidRPr="0010397D" w:rsidRDefault="004113C8" w:rsidP="00075584">
      <w:pPr>
        <w:pStyle w:val="Heading2"/>
        <w:rPr>
          <w:i/>
        </w:rPr>
      </w:pPr>
      <w:bookmarkStart w:id="1046" w:name="_Toc440783980"/>
      <w:bookmarkStart w:id="1047" w:name="_Toc48639503"/>
      <w:r w:rsidRPr="0010397D">
        <w:t>2.7</w:t>
      </w:r>
      <w:r w:rsidRPr="0010397D">
        <w:rPr>
          <w:i/>
        </w:rPr>
        <w:tab/>
      </w:r>
      <w:r w:rsidRPr="0010397D">
        <w:t>Forward error correction</w:t>
      </w:r>
      <w:bookmarkEnd w:id="1046"/>
      <w:bookmarkEnd w:id="1047"/>
    </w:p>
    <w:p w14:paraId="235C4193" w14:textId="77777777" w:rsidR="004113C8" w:rsidRPr="0010397D" w:rsidRDefault="004113C8" w:rsidP="00075584">
      <w:r w:rsidRPr="0010397D">
        <w:t>Forward error correction is not used.</w:t>
      </w:r>
    </w:p>
    <w:p w14:paraId="254C71CE" w14:textId="77777777" w:rsidR="004113C8" w:rsidRPr="0010397D" w:rsidRDefault="004113C8" w:rsidP="00075584">
      <w:pPr>
        <w:pStyle w:val="Heading2"/>
        <w:rPr>
          <w:i/>
        </w:rPr>
      </w:pPr>
      <w:bookmarkStart w:id="1048" w:name="_Toc440783981"/>
      <w:bookmarkStart w:id="1049" w:name="_Toc48639504"/>
      <w:r w:rsidRPr="0010397D">
        <w:t>2.8</w:t>
      </w:r>
      <w:r w:rsidRPr="0010397D">
        <w:tab/>
        <w:t>Interleaving</w:t>
      </w:r>
      <w:bookmarkEnd w:id="1048"/>
      <w:bookmarkEnd w:id="1049"/>
    </w:p>
    <w:p w14:paraId="00B6B7AB" w14:textId="77777777" w:rsidR="004113C8" w:rsidRPr="0010397D" w:rsidRDefault="004113C8" w:rsidP="00075584">
      <w:r w:rsidRPr="0010397D">
        <w:t>Interleaving is not used.</w:t>
      </w:r>
    </w:p>
    <w:p w14:paraId="7CB0C7B3" w14:textId="77777777" w:rsidR="004113C8" w:rsidRPr="0010397D" w:rsidRDefault="004113C8" w:rsidP="00075584">
      <w:pPr>
        <w:pStyle w:val="Heading2"/>
        <w:rPr>
          <w:i/>
        </w:rPr>
      </w:pPr>
      <w:bookmarkStart w:id="1050" w:name="_Toc440783982"/>
      <w:bookmarkStart w:id="1051" w:name="_Toc48639505"/>
      <w:r w:rsidRPr="0010397D">
        <w:t>2.9</w:t>
      </w:r>
      <w:r w:rsidRPr="0010397D">
        <w:tab/>
        <w:t>Bit scrambling</w:t>
      </w:r>
      <w:bookmarkEnd w:id="1050"/>
      <w:bookmarkEnd w:id="1051"/>
    </w:p>
    <w:p w14:paraId="24EA2128" w14:textId="77777777" w:rsidR="004113C8" w:rsidRPr="0010397D" w:rsidRDefault="004113C8" w:rsidP="00075584">
      <w:r w:rsidRPr="0010397D">
        <w:t>Bit scrambling is not used.</w:t>
      </w:r>
    </w:p>
    <w:p w14:paraId="4506B59A" w14:textId="77777777" w:rsidR="004113C8" w:rsidRPr="0010397D" w:rsidRDefault="004113C8" w:rsidP="00075584">
      <w:pPr>
        <w:pStyle w:val="Heading2"/>
      </w:pPr>
      <w:bookmarkStart w:id="1052" w:name="_Toc440783983"/>
      <w:bookmarkStart w:id="1053" w:name="_Toc48639506"/>
      <w:r w:rsidRPr="0010397D">
        <w:t>2.10</w:t>
      </w:r>
      <w:r w:rsidRPr="0010397D">
        <w:tab/>
        <w:t>Data link sensing</w:t>
      </w:r>
      <w:bookmarkEnd w:id="1052"/>
      <w:bookmarkEnd w:id="1053"/>
    </w:p>
    <w:p w14:paraId="2D71A605" w14:textId="77777777" w:rsidR="004113C8" w:rsidRPr="0010397D" w:rsidRDefault="004113C8" w:rsidP="00075584">
      <w:pPr>
        <w:rPr>
          <w:i/>
        </w:rPr>
      </w:pPr>
      <w:r w:rsidRPr="0010397D">
        <w:t>Data link occupancy and data detection are entirely controlled by the link layer</w:t>
      </w:r>
      <w:r w:rsidRPr="0010397D">
        <w:rPr>
          <w:i/>
        </w:rPr>
        <w:t>.</w:t>
      </w:r>
    </w:p>
    <w:p w14:paraId="7BFAD5D2" w14:textId="77777777" w:rsidR="004113C8" w:rsidRPr="0010397D" w:rsidRDefault="004113C8" w:rsidP="00075584">
      <w:pPr>
        <w:pStyle w:val="Heading2"/>
      </w:pPr>
      <w:bookmarkStart w:id="1054" w:name="_Toc48639507"/>
      <w:bookmarkStart w:id="1055" w:name="_Toc440783984"/>
      <w:r w:rsidRPr="0010397D">
        <w:t>2.11</w:t>
      </w:r>
      <w:r w:rsidRPr="0010397D">
        <w:tab/>
        <w:t>Transmitter transient response</w:t>
      </w:r>
      <w:bookmarkEnd w:id="1054"/>
    </w:p>
    <w:p w14:paraId="60E9C87B" w14:textId="77777777" w:rsidR="004113C8" w:rsidRPr="0010397D" w:rsidRDefault="004113C8" w:rsidP="00075584">
      <w:r w:rsidRPr="0010397D">
        <w:t>The attack, settling and decay characteristics of the RF transmitter should comply with the mask shown in Fig. 2 and defined in Table 6.</w:t>
      </w:r>
    </w:p>
    <w:bookmarkEnd w:id="1055"/>
    <w:p w14:paraId="03BD05CE" w14:textId="77777777" w:rsidR="004113C8" w:rsidRPr="0010397D" w:rsidRDefault="004113C8" w:rsidP="00075584">
      <w:pPr>
        <w:pStyle w:val="FigureNo"/>
      </w:pPr>
      <w:r w:rsidRPr="0010397D">
        <w:t>Figure 2</w:t>
      </w:r>
    </w:p>
    <w:p w14:paraId="059471A0" w14:textId="77777777" w:rsidR="004113C8" w:rsidRPr="0010397D" w:rsidRDefault="004113C8" w:rsidP="00075584">
      <w:pPr>
        <w:pStyle w:val="Figuretitle"/>
      </w:pPr>
      <w:r w:rsidRPr="0010397D">
        <w:t>Transmitter output envelope versus time</w:t>
      </w:r>
    </w:p>
    <w:p w14:paraId="2AD7CD09" w14:textId="77777777" w:rsidR="004113C8" w:rsidRDefault="004113C8" w:rsidP="00075584">
      <w:pPr>
        <w:pStyle w:val="Figure"/>
      </w:pPr>
      <w:r>
        <w:rPr>
          <w:lang w:eastAsia="zh-CN"/>
        </w:rPr>
        <w:object w:dxaOrig="7608" w:dyaOrig="4524" w14:anchorId="31145751">
          <v:shape id="_x0000_i1026" type="#_x0000_t75" style="width:380.5pt;height:226pt" o:ole="">
            <v:imagedata r:id="rId19" o:title=""/>
          </v:shape>
          <o:OLEObject Type="Embed" ProgID="CorelDraw.Graphic.16" ShapeID="_x0000_i1026" DrawAspect="Content" ObjectID="_1663592958" r:id="rId20"/>
        </w:object>
      </w:r>
    </w:p>
    <w:p w14:paraId="33E197CE" w14:textId="77777777" w:rsidR="004113C8" w:rsidRPr="0010397D" w:rsidRDefault="004113C8" w:rsidP="00075584">
      <w:pPr>
        <w:pStyle w:val="Heading3"/>
      </w:pPr>
      <w:r w:rsidRPr="0010397D">
        <w:t>2.11.1</w:t>
      </w:r>
      <w:r w:rsidRPr="0010397D">
        <w:tab/>
        <w:t>Switching time</w:t>
      </w:r>
    </w:p>
    <w:p w14:paraId="708982E3" w14:textId="77777777" w:rsidR="004113C8" w:rsidRPr="0010397D" w:rsidRDefault="004113C8" w:rsidP="00075584">
      <w:r w:rsidRPr="0010397D">
        <w:t>The channel switching time should be less than 25 ms (see Fig. 8).</w:t>
      </w:r>
    </w:p>
    <w:p w14:paraId="666F427D" w14:textId="77777777" w:rsidR="004113C8" w:rsidRPr="0010397D" w:rsidRDefault="004113C8" w:rsidP="00075584">
      <w:r w:rsidRPr="0010397D">
        <w:t>The time taken to switch from transmit to receive conditions, and vice versa, should not exceed the transmit attack or release time. It should be possible to receive a message from the slot directly after or before own transmission.</w:t>
      </w:r>
    </w:p>
    <w:p w14:paraId="55569159" w14:textId="77777777" w:rsidR="004113C8" w:rsidRPr="0010397D" w:rsidRDefault="004113C8" w:rsidP="00075584">
      <w:r w:rsidRPr="0010397D">
        <w:t>The equipment should not be able to transmit during channel switching operation.</w:t>
      </w:r>
    </w:p>
    <w:p w14:paraId="7512D84C" w14:textId="77777777" w:rsidR="004113C8" w:rsidRPr="0010397D" w:rsidRDefault="004113C8" w:rsidP="00075584">
      <w:r w:rsidRPr="0010397D">
        <w:t>The equipment is not required to transmit on the other AIS channel in the adjacent time slot.</w:t>
      </w:r>
    </w:p>
    <w:p w14:paraId="6F00DB0F" w14:textId="77777777" w:rsidR="004113C8" w:rsidRPr="0010397D" w:rsidRDefault="004113C8" w:rsidP="00075584">
      <w:pPr>
        <w:pStyle w:val="Heading2"/>
        <w:rPr>
          <w:i/>
        </w:rPr>
      </w:pPr>
      <w:bookmarkStart w:id="1056" w:name="_Toc440783988"/>
      <w:bookmarkStart w:id="1057" w:name="_Toc48639508"/>
      <w:r w:rsidRPr="0010397D">
        <w:t>2.12</w:t>
      </w:r>
      <w:r w:rsidRPr="0010397D">
        <w:rPr>
          <w:i/>
        </w:rPr>
        <w:tab/>
      </w:r>
      <w:r w:rsidRPr="0010397D">
        <w:t>Transmitter power</w:t>
      </w:r>
      <w:bookmarkEnd w:id="1056"/>
      <w:bookmarkEnd w:id="1057"/>
    </w:p>
    <w:p w14:paraId="0EE0CD9B" w14:textId="77777777" w:rsidR="004113C8" w:rsidRPr="0010397D" w:rsidRDefault="004113C8" w:rsidP="00075584">
      <w:pPr>
        <w:rPr>
          <w:b/>
        </w:rPr>
      </w:pPr>
      <w:r w:rsidRPr="0010397D">
        <w:t>The power level is determined by the link management entity (LME) of the link layer.</w:t>
      </w:r>
    </w:p>
    <w:p w14:paraId="613C7039" w14:textId="77777777" w:rsidR="004113C8" w:rsidRPr="0010397D" w:rsidRDefault="004113C8" w:rsidP="00075584">
      <w:pPr>
        <w:tabs>
          <w:tab w:val="left" w:pos="7797"/>
        </w:tabs>
        <w:rPr>
          <w:i/>
        </w:rPr>
      </w:pPr>
      <w:r w:rsidRPr="0010397D">
        <w:rPr>
          <w:b/>
        </w:rPr>
        <w:t>2.12.1</w:t>
      </w:r>
      <w:r w:rsidRPr="0010397D">
        <w:rPr>
          <w:b/>
        </w:rPr>
        <w:tab/>
      </w:r>
      <w:r w:rsidRPr="0010397D">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66AA2E65" w14:textId="77777777" w:rsidR="004113C8" w:rsidRPr="0010397D" w:rsidRDefault="004113C8" w:rsidP="00075584">
      <w:pPr>
        <w:tabs>
          <w:tab w:val="left" w:pos="795"/>
        </w:tabs>
      </w:pPr>
      <w:r w:rsidRPr="0010397D">
        <w:rPr>
          <w:b/>
        </w:rPr>
        <w:t>2.12.2</w:t>
      </w:r>
      <w:r w:rsidRPr="0010397D">
        <w:rPr>
          <w:b/>
        </w:rPr>
        <w:tab/>
      </w:r>
      <w:r w:rsidRPr="0010397D">
        <w:t>The nominal levels for the two power settings should be 1 W and 12.5 W</w:t>
      </w:r>
      <w:r w:rsidRPr="0010397D">
        <w:rPr>
          <w:b/>
          <w:lang w:eastAsia="ja-JP"/>
        </w:rPr>
        <w:t xml:space="preserve"> </w:t>
      </w:r>
      <w:r w:rsidRPr="0010397D">
        <w:rPr>
          <w:sz w:val="22"/>
          <w:lang w:eastAsia="ja-JP"/>
        </w:rPr>
        <w:t>or 1 W and 5</w:t>
      </w:r>
      <w:r>
        <w:rPr>
          <w:sz w:val="22"/>
          <w:lang w:eastAsia="ja-JP"/>
        </w:rPr>
        <w:t xml:space="preserve"> </w:t>
      </w:r>
      <w:r w:rsidRPr="0010397D">
        <w:rPr>
          <w:sz w:val="22"/>
          <w:lang w:eastAsia="ja-JP"/>
        </w:rPr>
        <w:t>W for Class</w:t>
      </w:r>
      <w:r>
        <w:rPr>
          <w:sz w:val="22"/>
          <w:lang w:eastAsia="ja-JP"/>
        </w:rPr>
        <w:t xml:space="preserve"> </w:t>
      </w:r>
      <w:r w:rsidRPr="0010397D">
        <w:rPr>
          <w:sz w:val="22"/>
          <w:lang w:eastAsia="ja-JP"/>
        </w:rPr>
        <w:t>B</w:t>
      </w:r>
      <w:r>
        <w:rPr>
          <w:sz w:val="22"/>
          <w:lang w:eastAsia="ja-JP"/>
        </w:rPr>
        <w:t xml:space="preserve"> </w:t>
      </w:r>
      <w:r w:rsidRPr="0010397D">
        <w:t>“</w:t>
      </w:r>
      <w:r w:rsidRPr="0010397D">
        <w:rPr>
          <w:sz w:val="22"/>
          <w:lang w:eastAsia="ja-JP"/>
        </w:rPr>
        <w:t>SO</w:t>
      </w:r>
      <w:r w:rsidRPr="0010397D">
        <w:t>”</w:t>
      </w:r>
      <w:r w:rsidRPr="0010397D">
        <w:rPr>
          <w:sz w:val="22"/>
        </w:rPr>
        <w:t>.</w:t>
      </w:r>
      <w:r w:rsidRPr="0010397D">
        <w:t xml:space="preserve"> Tolerance should be within </w:t>
      </w:r>
      <w:r>
        <w:rPr>
          <w:rFonts w:ascii="Symbol" w:hAnsi="Symbol"/>
        </w:rPr>
        <w:t></w:t>
      </w:r>
      <w:r w:rsidRPr="0010397D">
        <w:t>1.5 dB.</w:t>
      </w:r>
    </w:p>
    <w:p w14:paraId="29C2C3EA" w14:textId="77777777" w:rsidR="004113C8" w:rsidRPr="0010397D" w:rsidRDefault="004113C8" w:rsidP="00075584">
      <w:pPr>
        <w:pStyle w:val="Heading2"/>
      </w:pPr>
      <w:bookmarkStart w:id="1058" w:name="_Toc440783989"/>
      <w:bookmarkStart w:id="1059" w:name="_Toc48639509"/>
      <w:r w:rsidRPr="0010397D">
        <w:t>2.13</w:t>
      </w:r>
      <w:r w:rsidRPr="0010397D">
        <w:tab/>
        <w:t>Shutdown procedure</w:t>
      </w:r>
      <w:bookmarkEnd w:id="1058"/>
      <w:bookmarkEnd w:id="1059"/>
    </w:p>
    <w:p w14:paraId="2FE2BF13" w14:textId="77777777" w:rsidR="004113C8" w:rsidRPr="0010397D" w:rsidRDefault="004113C8" w:rsidP="00075584">
      <w:r w:rsidRPr="0010397D">
        <w:rPr>
          <w:b/>
        </w:rPr>
        <w:t>2.13.1</w:t>
      </w:r>
      <w:r w:rsidRPr="0010397D">
        <w:tab/>
        <w:t>An automatic transmitter hardware shutdown procedure and indication should be provided in case a transmitter continues to transmit for more than 2 s. This shutdown procedure should be independent of software control.</w:t>
      </w:r>
    </w:p>
    <w:p w14:paraId="28C9184A" w14:textId="77777777" w:rsidR="004113C8" w:rsidRPr="0010397D" w:rsidRDefault="004113C8" w:rsidP="00075584">
      <w:pPr>
        <w:pStyle w:val="Heading2"/>
      </w:pPr>
      <w:bookmarkStart w:id="1060" w:name="_Toc48639510"/>
      <w:r w:rsidRPr="0010397D">
        <w:t>2.14</w:t>
      </w:r>
      <w:r w:rsidRPr="0010397D">
        <w:tab/>
        <w:t>Safety precautions</w:t>
      </w:r>
      <w:bookmarkEnd w:id="1060"/>
    </w:p>
    <w:p w14:paraId="45B5A74C" w14:textId="77777777" w:rsidR="004113C8" w:rsidRPr="003D5CF5" w:rsidRDefault="004113C8" w:rsidP="00075584">
      <w:pPr>
        <w:rPr>
          <w:rPrChange w:id="1061" w:author="Author" w:date="1900-01-01T00:00:00Z">
            <w:rPr>
              <w:lang w:val="en-US"/>
            </w:rPr>
          </w:rPrChange>
        </w:rPr>
      </w:pPr>
      <w:r w:rsidRPr="0010397D">
        <w:t xml:space="preserve">The AIS </w:t>
      </w:r>
      <w:r>
        <w:t>[</w:t>
      </w:r>
      <w:ins w:id="1062" w:author="Author">
        <w:r>
          <w:rPr>
            <w:highlight w:val="cyan"/>
          </w:rPr>
          <w:t>stations</w:t>
        </w:r>
      </w:ins>
      <w:del w:id="1063" w:author="Author">
        <w:r>
          <w:rPr>
            <w:highlight w:val="cyan"/>
          </w:rPr>
          <w:delText>installation</w:delText>
        </w:r>
      </w:del>
      <w:r w:rsidRPr="0010397D">
        <w:t>,</w:t>
      </w:r>
      <w:r>
        <w:t>]</w:t>
      </w:r>
      <w:r w:rsidRPr="0010397D">
        <w:t xml:space="preserve"> when operating, should not be damaged by the effects of open circuited or short</w:t>
      </w:r>
      <w:ins w:id="1064" w:author="Author">
        <w:r>
          <w:rPr>
            <w:highlight w:val="cyan"/>
          </w:rPr>
          <w:t>-</w:t>
        </w:r>
      </w:ins>
      <w:del w:id="1065" w:author="Author">
        <w:r>
          <w:rPr>
            <w:rPrChange w:id="1066" w:author="Author" w:date="1900-01-01T00:00:00Z">
              <w:rPr>
                <w:lang w:val="en-US"/>
              </w:rPr>
            </w:rPrChange>
          </w:rPr>
          <w:delText xml:space="preserve"> </w:delText>
        </w:r>
      </w:del>
      <w:r>
        <w:rPr>
          <w:rPrChange w:id="1067" w:author="Author" w:date="1900-01-01T00:00:00Z">
            <w:rPr>
              <w:lang w:val="en-US"/>
            </w:rPr>
          </w:rPrChange>
        </w:rPr>
        <w:t>circuited antenna terminals.</w:t>
      </w:r>
    </w:p>
    <w:p w14:paraId="64DFF556" w14:textId="77777777" w:rsidR="004113C8" w:rsidRPr="003D5CF5" w:rsidRDefault="004113C8" w:rsidP="00075584">
      <w:pPr>
        <w:pStyle w:val="Heading1"/>
        <w:rPr>
          <w:rPrChange w:id="1068" w:author="Author" w:date="1900-01-01T00:00:00Z">
            <w:rPr>
              <w:lang w:val="en-US"/>
            </w:rPr>
          </w:rPrChange>
        </w:rPr>
      </w:pPr>
      <w:bookmarkStart w:id="1069" w:name="_Toc440783990"/>
      <w:bookmarkStart w:id="1070" w:name="_Toc48639511"/>
      <w:r>
        <w:rPr>
          <w:rPrChange w:id="1071" w:author="Author" w:date="1900-01-01T00:00:00Z">
            <w:rPr>
              <w:lang w:val="en-US"/>
            </w:rPr>
          </w:rPrChange>
        </w:rPr>
        <w:t>3</w:t>
      </w:r>
      <w:r>
        <w:rPr>
          <w:rPrChange w:id="1072" w:author="Author" w:date="1900-01-01T00:00:00Z">
            <w:rPr>
              <w:lang w:val="en-US"/>
            </w:rPr>
          </w:rPrChange>
        </w:rPr>
        <w:tab/>
        <w:t>Link layer</w:t>
      </w:r>
      <w:bookmarkEnd w:id="1069"/>
      <w:bookmarkEnd w:id="1070"/>
    </w:p>
    <w:p w14:paraId="7ED3BF34" w14:textId="77777777" w:rsidR="004113C8" w:rsidRPr="003D5CF5" w:rsidRDefault="004113C8" w:rsidP="00075584">
      <w:pPr>
        <w:rPr>
          <w:rPrChange w:id="1073" w:author="Author" w:date="1900-01-01T00:00:00Z">
            <w:rPr>
              <w:lang w:val="en-US"/>
            </w:rPr>
          </w:rPrChange>
        </w:rPr>
      </w:pPr>
      <w:r>
        <w:rPr>
          <w:rPrChange w:id="1074" w:author="Author" w:date="1900-01-01T00:00:00Z">
            <w:rPr>
              <w:lang w:val="en-US"/>
            </w:rPr>
          </w:rPrChange>
        </w:rPr>
        <w:t>The link layer specifies how data is packaged in order to apply error detection and correction to the data transfer. The link layer is divided into three (3) sub-layers.</w:t>
      </w:r>
    </w:p>
    <w:p w14:paraId="1C5B1B5D" w14:textId="77777777" w:rsidR="004113C8" w:rsidRPr="003D5CF5" w:rsidRDefault="004113C8" w:rsidP="00075584">
      <w:pPr>
        <w:pStyle w:val="Heading2"/>
        <w:rPr>
          <w:rPrChange w:id="1075" w:author="Author" w:date="1900-01-01T00:00:00Z">
            <w:rPr>
              <w:lang w:val="en-US"/>
            </w:rPr>
          </w:rPrChange>
        </w:rPr>
      </w:pPr>
      <w:bookmarkStart w:id="1076" w:name="_Toc440783991"/>
      <w:bookmarkStart w:id="1077" w:name="_Toc48639512"/>
      <w:r>
        <w:rPr>
          <w:rPrChange w:id="1078" w:author="Author" w:date="1900-01-01T00:00:00Z">
            <w:rPr>
              <w:lang w:val="en-US"/>
            </w:rPr>
          </w:rPrChange>
        </w:rPr>
        <w:t>3.1</w:t>
      </w:r>
      <w:r>
        <w:rPr>
          <w:rPrChange w:id="1079" w:author="Author" w:date="1900-01-01T00:00:00Z">
            <w:rPr>
              <w:lang w:val="en-US"/>
            </w:rPr>
          </w:rPrChange>
        </w:rPr>
        <w:tab/>
        <w:t>Sub-layer 1: medium access control</w:t>
      </w:r>
      <w:bookmarkEnd w:id="1076"/>
      <w:bookmarkEnd w:id="1077"/>
    </w:p>
    <w:p w14:paraId="6E3580CB" w14:textId="77777777" w:rsidR="004113C8" w:rsidRPr="003D5CF5" w:rsidRDefault="004113C8" w:rsidP="00075584">
      <w:pPr>
        <w:rPr>
          <w:rPrChange w:id="1080" w:author="Author" w:date="1900-01-01T00:00:00Z">
            <w:rPr>
              <w:lang w:val="en-US"/>
            </w:rPr>
          </w:rPrChange>
        </w:rPr>
      </w:pPr>
      <w:r>
        <w:rPr>
          <w:rPrChange w:id="1081" w:author="Author" w:date="1900-01-01T00:00:00Z">
            <w:rPr>
              <w:lang w:val="en-US"/>
            </w:rPr>
          </w:rPrChange>
        </w:rPr>
        <w:t>The medium access control (MAC) sub layer provides a method for granting access to the data transfer medium, i.e. the VHF data link. The method used is a TDMA scheme using a common time reference.</w:t>
      </w:r>
    </w:p>
    <w:p w14:paraId="159AECED" w14:textId="77777777" w:rsidR="004113C8" w:rsidRPr="0010397D" w:rsidRDefault="004113C8" w:rsidP="00075584">
      <w:pPr>
        <w:pStyle w:val="Heading3"/>
      </w:pPr>
      <w:bookmarkStart w:id="1082" w:name="_Toc440783992"/>
      <w:r>
        <w:rPr>
          <w:rPrChange w:id="1083" w:author="Author" w:date="1900-01-01T00:00:00Z">
            <w:rPr>
              <w:lang w:val="en-US"/>
            </w:rPr>
          </w:rPrChange>
        </w:rPr>
        <w:t>3.1.1</w:t>
      </w:r>
      <w:r>
        <w:rPr>
          <w:rPrChange w:id="1084" w:author="Author" w:date="1900-01-01T00:00:00Z">
            <w:rPr>
              <w:lang w:val="en-US"/>
            </w:rPr>
          </w:rPrChange>
        </w:rPr>
        <w:tab/>
      </w:r>
      <w:del w:id="1085" w:author="Author">
        <w:r>
          <w:rPr>
            <w:rPrChange w:id="1086" w:author="Author" w:date="1900-01-01T00:00:00Z">
              <w:rPr>
                <w:lang w:val="en-US"/>
              </w:rPr>
            </w:rPrChange>
          </w:rPr>
          <w:delText xml:space="preserve">TDMA </w:delText>
        </w:r>
      </w:del>
      <w:ins w:id="1087" w:author="Author">
        <w:r>
          <w:rPr>
            <w:rPrChange w:id="1088" w:author="Author" w:date="1900-01-01T00:00:00Z">
              <w:rPr>
                <w:lang w:val="en-US"/>
              </w:rPr>
            </w:rPrChange>
          </w:rPr>
          <w:t>T</w:t>
        </w:r>
        <w:r>
          <w:t>ime division multiple access</w:t>
        </w:r>
        <w:r w:rsidRPr="0010397D">
          <w:t xml:space="preserve"> </w:t>
        </w:r>
      </w:ins>
      <w:r w:rsidRPr="0010397D">
        <w:t>synchronization</w:t>
      </w:r>
      <w:bookmarkEnd w:id="1082"/>
    </w:p>
    <w:p w14:paraId="737FF944" w14:textId="77777777" w:rsidR="004113C8" w:rsidRPr="0010397D" w:rsidRDefault="004113C8" w:rsidP="00075584">
      <w:r w:rsidRPr="0010397D">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0F8A9640" w14:textId="77777777" w:rsidR="004113C8" w:rsidRPr="0010397D" w:rsidRDefault="004113C8" w:rsidP="00075584">
      <w:r w:rsidRPr="0010397D">
        <w:t>The TDMA receiving process should not be synchronized to slot boundaries.</w:t>
      </w:r>
    </w:p>
    <w:p w14:paraId="52B2C222" w14:textId="77777777" w:rsidR="004113C8" w:rsidRPr="0010397D" w:rsidRDefault="004113C8" w:rsidP="00075584">
      <w:r w:rsidRPr="0010397D">
        <w:t>Parameters for TDMA synchronization:</w:t>
      </w:r>
    </w:p>
    <w:p w14:paraId="2ECE64A0" w14:textId="77777777" w:rsidR="004113C8" w:rsidRPr="0010397D" w:rsidRDefault="004113C8" w:rsidP="00075584">
      <w:pPr>
        <w:pStyle w:val="TableNo"/>
      </w:pPr>
      <w:r w:rsidRPr="0010397D">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23"/>
        <w:gridCol w:w="4576"/>
        <w:gridCol w:w="2440"/>
      </w:tblGrid>
      <w:tr w:rsidR="004113C8" w14:paraId="7D8D616E" w14:textId="77777777" w:rsidTr="00075584">
        <w:trPr>
          <w:jc w:val="center"/>
        </w:trPr>
        <w:tc>
          <w:tcPr>
            <w:tcW w:w="2438" w:type="dxa"/>
          </w:tcPr>
          <w:p w14:paraId="3EF71289" w14:textId="77777777" w:rsidR="004113C8" w:rsidRDefault="004113C8" w:rsidP="00075584">
            <w:pPr>
              <w:pStyle w:val="Tablehead"/>
            </w:pPr>
            <w:r>
              <w:t>Symbol</w:t>
            </w:r>
          </w:p>
        </w:tc>
        <w:tc>
          <w:tcPr>
            <w:tcW w:w="4253" w:type="dxa"/>
          </w:tcPr>
          <w:p w14:paraId="278EE564" w14:textId="77777777" w:rsidR="004113C8" w:rsidRDefault="004113C8" w:rsidP="00075584">
            <w:pPr>
              <w:pStyle w:val="Tablehead"/>
            </w:pPr>
            <w:r>
              <w:t>Parameter name/description</w:t>
            </w:r>
          </w:p>
        </w:tc>
        <w:tc>
          <w:tcPr>
            <w:tcW w:w="2268" w:type="dxa"/>
          </w:tcPr>
          <w:p w14:paraId="3002FC14" w14:textId="77777777" w:rsidR="004113C8" w:rsidRDefault="004113C8" w:rsidP="00075584">
            <w:pPr>
              <w:pStyle w:val="Tablehead"/>
            </w:pPr>
            <w:r>
              <w:t>Nominal</w:t>
            </w:r>
          </w:p>
        </w:tc>
      </w:tr>
      <w:tr w:rsidR="004113C8" w14:paraId="66CEE78C" w14:textId="77777777" w:rsidTr="00075584">
        <w:trPr>
          <w:jc w:val="center"/>
        </w:trPr>
        <w:tc>
          <w:tcPr>
            <w:tcW w:w="2438" w:type="dxa"/>
          </w:tcPr>
          <w:p w14:paraId="33DFB4D2" w14:textId="77777777" w:rsidR="004113C8" w:rsidRDefault="004113C8" w:rsidP="00075584">
            <w:pPr>
              <w:pStyle w:val="Tabletext"/>
              <w:spacing w:before="60" w:after="60"/>
            </w:pPr>
            <w:r>
              <w:t>MAC.SyncBaseRate</w:t>
            </w:r>
          </w:p>
        </w:tc>
        <w:tc>
          <w:tcPr>
            <w:tcW w:w="4253" w:type="dxa"/>
          </w:tcPr>
          <w:p w14:paraId="28289982" w14:textId="77777777" w:rsidR="004113C8" w:rsidRPr="0010397D" w:rsidRDefault="004113C8" w:rsidP="00075584">
            <w:pPr>
              <w:pStyle w:val="Tabletext"/>
              <w:keepLines/>
              <w:tabs>
                <w:tab w:val="clear" w:pos="284"/>
                <w:tab w:val="clear" w:pos="567"/>
                <w:tab w:val="left" w:leader="dot" w:pos="7938"/>
                <w:tab w:val="center" w:pos="9526"/>
              </w:tabs>
              <w:spacing w:before="60" w:after="60"/>
            </w:pPr>
            <w:r w:rsidRPr="0010397D">
              <w:t>Sync support increased update rate</w:t>
            </w:r>
            <w:r w:rsidRPr="0010397D">
              <w:br/>
              <w:t>(base station)</w:t>
            </w:r>
          </w:p>
        </w:tc>
        <w:tc>
          <w:tcPr>
            <w:tcW w:w="2268" w:type="dxa"/>
          </w:tcPr>
          <w:p w14:paraId="3895D310" w14:textId="77777777" w:rsidR="004113C8" w:rsidRDefault="004113C8" w:rsidP="00075584">
            <w:pPr>
              <w:pStyle w:val="Tabletext"/>
              <w:keepLines/>
              <w:tabs>
                <w:tab w:val="left" w:leader="dot" w:pos="7938"/>
                <w:tab w:val="center" w:pos="9526"/>
              </w:tabs>
              <w:spacing w:before="60" w:after="60"/>
              <w:ind w:left="567" w:hanging="567"/>
            </w:pPr>
            <w:r>
              <w:t>Once per 3 1/3 s</w:t>
            </w:r>
          </w:p>
        </w:tc>
      </w:tr>
      <w:tr w:rsidR="004113C8" w14:paraId="6DF5E677" w14:textId="77777777" w:rsidTr="00075584">
        <w:trPr>
          <w:jc w:val="center"/>
        </w:trPr>
        <w:tc>
          <w:tcPr>
            <w:tcW w:w="2438" w:type="dxa"/>
          </w:tcPr>
          <w:p w14:paraId="2A95E4CA" w14:textId="77777777" w:rsidR="004113C8" w:rsidRDefault="004113C8" w:rsidP="00075584">
            <w:pPr>
              <w:pStyle w:val="Tabletext"/>
              <w:keepLines/>
              <w:tabs>
                <w:tab w:val="left" w:leader="dot" w:pos="7938"/>
                <w:tab w:val="center" w:pos="9526"/>
              </w:tabs>
              <w:spacing w:before="60" w:after="60"/>
              <w:ind w:left="567" w:hanging="567"/>
            </w:pPr>
            <w:r>
              <w:t>MAC.SyncMobileRate</w:t>
            </w:r>
          </w:p>
        </w:tc>
        <w:tc>
          <w:tcPr>
            <w:tcW w:w="4253" w:type="dxa"/>
          </w:tcPr>
          <w:p w14:paraId="5376E7AF" w14:textId="77777777" w:rsidR="004113C8" w:rsidRPr="00A51EE0" w:rsidRDefault="004113C8" w:rsidP="00075584">
            <w:pPr>
              <w:pStyle w:val="Tabletext"/>
              <w:keepLines/>
              <w:tabs>
                <w:tab w:val="clear" w:pos="284"/>
                <w:tab w:val="clear" w:pos="567"/>
                <w:tab w:val="left" w:leader="dot" w:pos="7938"/>
                <w:tab w:val="center" w:pos="9526"/>
              </w:tabs>
              <w:spacing w:before="60" w:after="60"/>
            </w:pPr>
            <w:r w:rsidRPr="00A51EE0">
              <w:t>Sync support increased update rate</w:t>
            </w:r>
            <w:r w:rsidRPr="00A51EE0">
              <w:br/>
              <w:t>(mobile station)</w:t>
            </w:r>
          </w:p>
        </w:tc>
        <w:tc>
          <w:tcPr>
            <w:tcW w:w="2268" w:type="dxa"/>
          </w:tcPr>
          <w:p w14:paraId="13A2F74C" w14:textId="77777777" w:rsidR="004113C8" w:rsidRDefault="004113C8" w:rsidP="00075584">
            <w:pPr>
              <w:pStyle w:val="Tabletext"/>
              <w:keepLines/>
              <w:tabs>
                <w:tab w:val="left" w:leader="dot" w:pos="7938"/>
                <w:tab w:val="center" w:pos="9526"/>
              </w:tabs>
              <w:spacing w:before="60" w:after="60"/>
              <w:ind w:left="567" w:hanging="567"/>
            </w:pPr>
            <w:r>
              <w:t>Once per 2 s</w:t>
            </w:r>
          </w:p>
        </w:tc>
      </w:tr>
    </w:tbl>
    <w:p w14:paraId="0D97447E" w14:textId="77777777" w:rsidR="004113C8" w:rsidRDefault="004113C8" w:rsidP="00075584">
      <w:pPr>
        <w:pStyle w:val="Tablefin"/>
      </w:pPr>
      <w:bookmarkStart w:id="1089" w:name="_Toc440783993"/>
    </w:p>
    <w:p w14:paraId="7F2B408E" w14:textId="77777777" w:rsidR="004113C8" w:rsidRDefault="004113C8" w:rsidP="00075584">
      <w:pPr>
        <w:pStyle w:val="Heading4"/>
      </w:pPr>
      <w:r>
        <w:t>3.1.1.1</w:t>
      </w:r>
      <w:r>
        <w:tab/>
        <w:t>Coordinated universal time direct</w:t>
      </w:r>
      <w:bookmarkEnd w:id="1089"/>
    </w:p>
    <w:p w14:paraId="39587CED" w14:textId="77777777" w:rsidR="004113C8" w:rsidRPr="00A51EE0" w:rsidRDefault="004113C8" w:rsidP="00075584">
      <w:r w:rsidRPr="00A51EE0">
        <w:t>A station, which has direct access to coordinated universal time (UTC) timing with the required accuracy should indicate this by setting its synchronization state to UTC direct.</w:t>
      </w:r>
    </w:p>
    <w:p w14:paraId="12BD54F6" w14:textId="77777777" w:rsidR="004113C8" w:rsidRPr="00A51EE0" w:rsidRDefault="004113C8" w:rsidP="00075584">
      <w:pPr>
        <w:pStyle w:val="Heading4"/>
      </w:pPr>
      <w:bookmarkStart w:id="1090" w:name="_Toc440783994"/>
      <w:r w:rsidRPr="00A51EE0">
        <w:t>3.1.1.2</w:t>
      </w:r>
      <w:r w:rsidRPr="00A51EE0">
        <w:tab/>
        <w:t>Coordinated universal time indirect</w:t>
      </w:r>
      <w:bookmarkEnd w:id="1090"/>
    </w:p>
    <w:p w14:paraId="04711213" w14:textId="77777777" w:rsidR="004113C8" w:rsidRPr="00A51EE0" w:rsidRDefault="004113C8" w:rsidP="00075584">
      <w:r w:rsidRPr="00A51EE0">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00CF18EE" w14:textId="77777777" w:rsidR="004113C8" w:rsidRPr="00A51EE0" w:rsidRDefault="004113C8" w:rsidP="00075584">
      <w:pPr>
        <w:pStyle w:val="Heading4"/>
      </w:pPr>
      <w:bookmarkStart w:id="1091" w:name="_Toc440783995"/>
      <w:r w:rsidRPr="00A51EE0">
        <w:t>3.1.1.3</w:t>
      </w:r>
      <w:r w:rsidRPr="00A51EE0">
        <w:tab/>
        <w:t>Synchronized to base station (direct or indirect)</w:t>
      </w:r>
      <w:bookmarkEnd w:id="1091"/>
    </w:p>
    <w:p w14:paraId="23FC1484" w14:textId="77777777" w:rsidR="004113C8" w:rsidRPr="00A51EE0" w:rsidRDefault="004113C8" w:rsidP="00075584">
      <w:r w:rsidRPr="00A51EE0">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A51EE0">
        <w:rPr>
          <w:i/>
        </w:rPr>
        <w:t>.</w:t>
      </w:r>
      <w:r w:rsidRPr="00A51EE0">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A51EE0">
        <w:rPr>
          <w:i/>
        </w:rPr>
        <w:t xml:space="preserve"> </w:t>
      </w:r>
      <w:r w:rsidRPr="00A51EE0">
        <w:t>reflect this. A station that has Sync. state = 3 (see § 3.1.3.4.3) shall synchronize to a station that has Sync. state = 2 (see § 3.1.3.4.3) if no base station or station with UTC direct is available. Only one level of indirect access to the base station is allowed.</w:t>
      </w:r>
    </w:p>
    <w:p w14:paraId="18ABCC52" w14:textId="77777777" w:rsidR="004113C8" w:rsidRPr="00A51EE0" w:rsidRDefault="004113C8" w:rsidP="00075584">
      <w:r w:rsidRPr="00A51EE0">
        <w:t>When a station is receiving several other base stations</w:t>
      </w:r>
      <w:ins w:id="1092" w:author="Author">
        <w:r>
          <w:rPr>
            <w:highlight w:val="cyan"/>
          </w:rPr>
          <w:t>,</w:t>
        </w:r>
      </w:ins>
      <w:r w:rsidRPr="00A51EE0">
        <w:t xml:space="preserve"> which indicate the same number of received stations, synchronization should be based on the station with the lowest MMSI.</w:t>
      </w:r>
    </w:p>
    <w:p w14:paraId="11CA25E5" w14:textId="77777777" w:rsidR="004113C8" w:rsidRPr="00A51EE0" w:rsidRDefault="004113C8" w:rsidP="00075584">
      <w:pPr>
        <w:pStyle w:val="Heading4"/>
      </w:pPr>
      <w:bookmarkStart w:id="1093" w:name="_Toc440783996"/>
      <w:r w:rsidRPr="00A51EE0">
        <w:t>3.1.1.4</w:t>
      </w:r>
      <w:r w:rsidRPr="00A51EE0">
        <w:tab/>
        <w:t>Number of received stations</w:t>
      </w:r>
      <w:bookmarkEnd w:id="1093"/>
    </w:p>
    <w:p w14:paraId="131C7196" w14:textId="77777777" w:rsidR="004113C8" w:rsidRPr="00A51EE0" w:rsidRDefault="004113C8" w:rsidP="00075584">
      <w:r w:rsidRPr="00A51EE0">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A51EE0">
        <w:rPr>
          <w:i/>
        </w:rPr>
        <w:t>semaphore</w:t>
      </w:r>
      <w:r w:rsidRPr="00A51EE0">
        <w:t xml:space="preserve"> on which synchronization should be performed.</w:t>
      </w:r>
    </w:p>
    <w:p w14:paraId="453E49D7" w14:textId="77777777" w:rsidR="004113C8" w:rsidRPr="00A51EE0" w:rsidRDefault="004113C8" w:rsidP="00075584">
      <w:pPr>
        <w:pStyle w:val="Heading3"/>
      </w:pPr>
      <w:bookmarkStart w:id="1094" w:name="_Toc440783997"/>
      <w:r w:rsidRPr="00A51EE0">
        <w:t>3.1.2</w:t>
      </w:r>
      <w:r w:rsidRPr="00A51EE0">
        <w:tab/>
        <w:t>Time division</w:t>
      </w:r>
      <w:bookmarkEnd w:id="1094"/>
    </w:p>
    <w:p w14:paraId="01A3A419" w14:textId="77777777" w:rsidR="004113C8" w:rsidRPr="00A51EE0" w:rsidRDefault="004113C8" w:rsidP="00075584">
      <w:r w:rsidRPr="00A51EE0">
        <w:t>The system uses the concept of a frame</w:t>
      </w:r>
      <w:r w:rsidRPr="00A51EE0">
        <w:rPr>
          <w:i/>
        </w:rPr>
        <w:t>.</w:t>
      </w:r>
      <w:r w:rsidRPr="00A51EE0">
        <w:t xml:space="preserve"> A frame equals one (1) min and is divided into 2</w:t>
      </w:r>
      <w:r w:rsidRPr="00A51EE0">
        <w:rPr>
          <w:rFonts w:ascii="Tms Rmn" w:hAnsi="Tms Rmn"/>
          <w:sz w:val="12"/>
        </w:rPr>
        <w:t> </w:t>
      </w:r>
      <w:r w:rsidRPr="00A51EE0">
        <w:t>250 slots. Access to the data link is, by default, given at the start of a slot. The frame start and stop coincide with the UTC minute, when UTC is available. When UTC is unavailable the procedure, described below should apply.</w:t>
      </w:r>
    </w:p>
    <w:p w14:paraId="7DDB0CEC" w14:textId="77777777" w:rsidR="004113C8" w:rsidRPr="00A51EE0" w:rsidRDefault="004113C8" w:rsidP="00075584">
      <w:pPr>
        <w:pStyle w:val="Heading3"/>
      </w:pPr>
      <w:bookmarkStart w:id="1095" w:name="_Toc440783998"/>
      <w:r w:rsidRPr="00A51EE0">
        <w:t>3.1.3</w:t>
      </w:r>
      <w:r w:rsidRPr="00A51EE0">
        <w:tab/>
        <w:t>Slot phase and frame synchronization</w:t>
      </w:r>
      <w:bookmarkEnd w:id="1095"/>
    </w:p>
    <w:p w14:paraId="578BC2A1" w14:textId="77777777" w:rsidR="004113C8" w:rsidRPr="00A51EE0" w:rsidRDefault="004113C8" w:rsidP="00075584">
      <w:pPr>
        <w:pStyle w:val="Heading4"/>
      </w:pPr>
      <w:bookmarkStart w:id="1096" w:name="_Toc440783999"/>
      <w:r w:rsidRPr="00A51EE0">
        <w:t>3.1.3.1</w:t>
      </w:r>
      <w:r w:rsidRPr="00A51EE0">
        <w:tab/>
        <w:t>Slot phase synchronization</w:t>
      </w:r>
      <w:bookmarkEnd w:id="1096"/>
    </w:p>
    <w:p w14:paraId="27B67A79" w14:textId="77777777" w:rsidR="004113C8" w:rsidRPr="00A51EE0" w:rsidRDefault="004113C8" w:rsidP="00075584">
      <w:r w:rsidRPr="00A51EE0">
        <w:t>Slot phase synchronization is the method whereby one station uses the messages from other stations or base stations to re</w:t>
      </w:r>
      <w:r w:rsidRPr="00A51EE0">
        <w:noBreakHyphen/>
        <w:t>synchronize itself, thereby maintaining a high level of synchronization stability, and ensuring no message boundary overlapping or corruption of messages.</w:t>
      </w:r>
    </w:p>
    <w:p w14:paraId="1E854196" w14:textId="77777777" w:rsidR="004113C8" w:rsidRPr="00A51EE0" w:rsidRDefault="004113C8" w:rsidP="00075584">
      <w:r w:rsidRPr="00A51EE0">
        <w:t xml:space="preserve">Decision to slot phase synchronize should be made after receipt of end flag and valid FCS. (State T3, Fig. 8) At T5, the station resets its </w:t>
      </w:r>
      <w:r w:rsidRPr="00A51EE0">
        <w:rPr>
          <w:i/>
        </w:rPr>
        <w:t>Slot_Phase_Synchronization_Timer</w:t>
      </w:r>
      <w:r w:rsidRPr="00A51EE0">
        <w:t>, based on Ts, T3 and T5 (Fig. 8).</w:t>
      </w:r>
    </w:p>
    <w:p w14:paraId="7931D1DC" w14:textId="77777777" w:rsidR="004113C8" w:rsidRPr="00A51EE0" w:rsidRDefault="004113C8" w:rsidP="00075584">
      <w:pPr>
        <w:pStyle w:val="Heading4"/>
      </w:pPr>
      <w:bookmarkStart w:id="1097" w:name="_Toc440784000"/>
      <w:r w:rsidRPr="00A51EE0">
        <w:t>3.1.3.2</w:t>
      </w:r>
      <w:r w:rsidRPr="00A51EE0">
        <w:tab/>
        <w:t>Frame synchronization</w:t>
      </w:r>
      <w:bookmarkEnd w:id="1097"/>
    </w:p>
    <w:p w14:paraId="074CD1DF" w14:textId="77777777" w:rsidR="004113C8" w:rsidRPr="00A51EE0" w:rsidRDefault="004113C8" w:rsidP="00075584">
      <w:r w:rsidRPr="00A51EE0">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291C0FAF" w14:textId="77777777" w:rsidR="004113C8" w:rsidRPr="00A51EE0" w:rsidRDefault="004113C8" w:rsidP="004113C8">
      <w:pPr>
        <w:pStyle w:val="Heading4"/>
        <w:numPr>
          <w:ilvl w:val="3"/>
          <w:numId w:val="25"/>
        </w:numPr>
        <w:tabs>
          <w:tab w:val="clear" w:pos="1871"/>
          <w:tab w:val="clear" w:pos="2268"/>
          <w:tab w:val="left" w:pos="855"/>
          <w:tab w:val="left" w:pos="992"/>
          <w:tab w:val="left" w:pos="1191"/>
          <w:tab w:val="left" w:pos="1588"/>
          <w:tab w:val="left" w:pos="1985"/>
        </w:tabs>
        <w:spacing w:after="160" w:line="259" w:lineRule="auto"/>
        <w:jc w:val="both"/>
      </w:pPr>
      <w:bookmarkStart w:id="1098" w:name="_Toc440784001"/>
      <w:r w:rsidRPr="00A51EE0">
        <w:t>Synchronization – Transmitting stations</w:t>
      </w:r>
      <w:bookmarkEnd w:id="1098"/>
      <w:r w:rsidRPr="00A51EE0">
        <w:t xml:space="preserve"> (see Fig. 3)</w:t>
      </w:r>
    </w:p>
    <w:p w14:paraId="349284D7" w14:textId="77777777" w:rsidR="004113C8" w:rsidRPr="00A51EE0" w:rsidRDefault="004113C8" w:rsidP="00075584">
      <w:pPr>
        <w:pStyle w:val="FigureNo"/>
      </w:pPr>
      <w:r>
        <w:t>Figure</w:t>
      </w:r>
      <w:r w:rsidRPr="00A51EE0">
        <w:t xml:space="preserve"> 3</w:t>
      </w:r>
    </w:p>
    <w:bookmarkStart w:id="1099" w:name="_Toc440784002"/>
    <w:p w14:paraId="73FF04E5" w14:textId="77777777" w:rsidR="004113C8" w:rsidRDefault="004113C8" w:rsidP="00075584">
      <w:pPr>
        <w:pStyle w:val="Figure"/>
      </w:pPr>
      <w:r>
        <w:object w:dxaOrig="5642" w:dyaOrig="6373" w14:anchorId="74668BD3">
          <v:shape id="_x0000_i1027" type="#_x0000_t75" style="width:282pt;height:319.5pt" o:ole="">
            <v:imagedata r:id="rId21" o:title=""/>
          </v:shape>
          <o:OLEObject Type="Embed" ProgID="CorelDRAW.Graphic.14" ShapeID="_x0000_i1027" DrawAspect="Content" ObjectID="_1663592959" r:id="rId22"/>
        </w:object>
      </w:r>
    </w:p>
    <w:p w14:paraId="196BA866" w14:textId="77777777" w:rsidR="004113C8" w:rsidRPr="00A51EE0" w:rsidRDefault="004113C8" w:rsidP="00075584">
      <w:pPr>
        <w:pStyle w:val="Heading5"/>
      </w:pPr>
      <w:r w:rsidRPr="00A51EE0">
        <w:t>3.1.3.3.1</w:t>
      </w:r>
      <w:r w:rsidRPr="00A51EE0">
        <w:tab/>
        <w:t>Base station operation</w:t>
      </w:r>
      <w:bookmarkEnd w:id="1099"/>
    </w:p>
    <w:p w14:paraId="52281769" w14:textId="77777777" w:rsidR="004113C8" w:rsidRPr="00A51EE0" w:rsidRDefault="004113C8" w:rsidP="00075584">
      <w:r w:rsidRPr="00A51EE0">
        <w:t>The base station should normally transmit the base station report (Message 4) with a minimum reporting interval of 10 s.</w:t>
      </w:r>
    </w:p>
    <w:p w14:paraId="6717067C" w14:textId="77777777" w:rsidR="004113C8" w:rsidRPr="00A51EE0" w:rsidRDefault="004113C8" w:rsidP="00075584">
      <w:r w:rsidRPr="00A51EE0">
        <w:t xml:space="preserve">The base station should decrease its reporting interval of Message 4 to MAC.SyncBaseRate when it fulfils the semaphore qualifying conditions according to the </w:t>
      </w:r>
      <w:r>
        <w:t>table</w:t>
      </w:r>
      <w:r>
        <w:rPr>
          <w:sz w:val="22"/>
          <w:lang w:eastAsia="ja-JP"/>
        </w:rPr>
        <w:t>s</w:t>
      </w:r>
      <w:r w:rsidRPr="00A51EE0">
        <w:t xml:space="preserve"> in § 3.1.3.4.3. It should remain in this state until the semaphore qualifying conditions have been invalid for the last 3 min.</w:t>
      </w:r>
    </w:p>
    <w:p w14:paraId="7960C019" w14:textId="77777777" w:rsidR="004113C8" w:rsidRPr="00A51EE0" w:rsidRDefault="004113C8" w:rsidP="00075584">
      <w:pPr>
        <w:pStyle w:val="Heading5"/>
      </w:pPr>
      <w:bookmarkStart w:id="1100" w:name="_Toc440784003"/>
      <w:r w:rsidRPr="00A51EE0">
        <w:t>3.1.3.3.2</w:t>
      </w:r>
      <w:r w:rsidRPr="00A51EE0">
        <w:tab/>
        <w:t>Mobile station operation</w:t>
      </w:r>
      <w:bookmarkEnd w:id="1100"/>
      <w:r w:rsidRPr="00A51EE0">
        <w:t xml:space="preserve"> as a semaphore</w:t>
      </w:r>
    </w:p>
    <w:p w14:paraId="0FB6855B" w14:textId="77777777" w:rsidR="004113C8" w:rsidRPr="00A51EE0" w:rsidRDefault="004113C8" w:rsidP="00075584">
      <w:r w:rsidRPr="00A51EE0">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“SO” </w:t>
      </w:r>
      <w:ins w:id="1101" w:author="Author">
        <w:r>
          <w:t xml:space="preserve">and AIS SAR aircraft station </w:t>
        </w:r>
      </w:ins>
      <w:r w:rsidRPr="00A51EE0">
        <w:t>should not act as the semaphore.</w:t>
      </w:r>
    </w:p>
    <w:p w14:paraId="6826BAB7" w14:textId="77777777" w:rsidR="004113C8" w:rsidRPr="00A51EE0" w:rsidRDefault="004113C8" w:rsidP="00075584">
      <w:pPr>
        <w:pStyle w:val="Heading4"/>
      </w:pPr>
      <w:bookmarkStart w:id="1102" w:name="_Toc440784004"/>
      <w:r w:rsidRPr="00A51EE0">
        <w:t>3.1.3.4</w:t>
      </w:r>
      <w:r w:rsidRPr="00A51EE0">
        <w:tab/>
        <w:t>Synchronization – </w:t>
      </w:r>
      <w:del w:id="1103" w:author="Author">
        <w:r w:rsidRPr="00A51EE0">
          <w:delText>R</w:delText>
        </w:r>
      </w:del>
      <w:ins w:id="1104" w:author="Author">
        <w:r>
          <w:t>r</w:t>
        </w:r>
      </w:ins>
      <w:r w:rsidRPr="00A51EE0">
        <w:t>eceiving stations</w:t>
      </w:r>
      <w:bookmarkEnd w:id="1102"/>
      <w:r w:rsidRPr="00A51EE0">
        <w:t xml:space="preserve"> (see Fig. 4)</w:t>
      </w:r>
    </w:p>
    <w:p w14:paraId="30D5E356" w14:textId="77777777" w:rsidR="004113C8" w:rsidRPr="00A51EE0" w:rsidRDefault="004113C8" w:rsidP="00075584">
      <w:pPr>
        <w:pStyle w:val="FigureNo"/>
      </w:pPr>
      <w:r>
        <w:t>Figure</w:t>
      </w:r>
      <w:r w:rsidRPr="00A51EE0">
        <w:t xml:space="preserve"> 4</w:t>
      </w:r>
    </w:p>
    <w:bookmarkStart w:id="1105" w:name="_Toc440784005"/>
    <w:p w14:paraId="187F2074" w14:textId="77777777" w:rsidR="004113C8" w:rsidRDefault="004113C8" w:rsidP="00075584">
      <w:pPr>
        <w:pStyle w:val="Figure"/>
      </w:pPr>
      <w:r>
        <w:object w:dxaOrig="7082" w:dyaOrig="5964" w14:anchorId="1D0F0FD8">
          <v:shape id="_x0000_i1028" type="#_x0000_t75" style="width:353.5pt;height:298pt" o:ole="">
            <v:imagedata r:id="rId23" o:title=""/>
          </v:shape>
          <o:OLEObject Type="Embed" ProgID="CorelDRAW.Graphic.14" ShapeID="_x0000_i1028" DrawAspect="Content" ObjectID="_1663592960" r:id="rId24"/>
        </w:object>
      </w:r>
    </w:p>
    <w:p w14:paraId="600CBD2F" w14:textId="77777777" w:rsidR="004113C8" w:rsidRPr="00A51EE0" w:rsidRDefault="004113C8" w:rsidP="00075584">
      <w:pPr>
        <w:pStyle w:val="Heading5"/>
        <w:tabs>
          <w:tab w:val="left" w:pos="1418"/>
        </w:tabs>
      </w:pPr>
      <w:r w:rsidRPr="00A51EE0">
        <w:t>3.1.3.4.1</w:t>
      </w:r>
      <w:r w:rsidRPr="00A51EE0">
        <w:tab/>
        <w:t>Coordinated universal time available</w:t>
      </w:r>
      <w:bookmarkEnd w:id="1105"/>
    </w:p>
    <w:p w14:paraId="63C29302" w14:textId="77777777" w:rsidR="004113C8" w:rsidRPr="00A51EE0" w:rsidRDefault="004113C8" w:rsidP="00075584">
      <w:r w:rsidRPr="00A51EE0">
        <w:t>A station, which has direct access to UTC, should continuously re-synchronize its transmissions based on UTC source. A station, which has indirect access to UTC should continuously resynchronize its transmissions based on those UTC sources (see § 3.1.1.2).</w:t>
      </w:r>
    </w:p>
    <w:p w14:paraId="3A8E92E3" w14:textId="77777777" w:rsidR="004113C8" w:rsidRPr="00A51EE0" w:rsidRDefault="004113C8" w:rsidP="00075584">
      <w:pPr>
        <w:pStyle w:val="Heading5"/>
        <w:tabs>
          <w:tab w:val="left" w:pos="1418"/>
        </w:tabs>
      </w:pPr>
      <w:bookmarkStart w:id="1106" w:name="_Toc440784006"/>
      <w:r w:rsidRPr="00A51EE0">
        <w:t>3.1.3.4.2</w:t>
      </w:r>
      <w:r w:rsidRPr="00A51EE0">
        <w:tab/>
        <w:t xml:space="preserve">Coordinated universal time not available </w:t>
      </w:r>
      <w:bookmarkEnd w:id="1106"/>
    </w:p>
    <w:p w14:paraId="0AA5DC2B" w14:textId="77777777" w:rsidR="004113C8" w:rsidRPr="00A51EE0" w:rsidRDefault="004113C8" w:rsidP="00075584">
      <w:pPr>
        <w:tabs>
          <w:tab w:val="left" w:pos="1418"/>
        </w:tabs>
      </w:pPr>
      <w:r w:rsidRPr="00A51EE0">
        <w:t>When the station determines that its own internal slot number is equal to the semaphore slot number, it is already in frame synchronization and it should continuously slot phase synchronize.</w:t>
      </w:r>
    </w:p>
    <w:p w14:paraId="17FC1EF6" w14:textId="77777777" w:rsidR="004113C8" w:rsidRPr="00A51EE0" w:rsidRDefault="004113C8" w:rsidP="00075584">
      <w:pPr>
        <w:pStyle w:val="Heading5"/>
      </w:pPr>
      <w:bookmarkStart w:id="1107" w:name="_Toc440784007"/>
      <w:r w:rsidRPr="00A51EE0">
        <w:t>3.1.3.4.3</w:t>
      </w:r>
      <w:r w:rsidRPr="00A51EE0">
        <w:tab/>
        <w:t>Synchronization sources</w:t>
      </w:r>
      <w:bookmarkEnd w:id="1107"/>
    </w:p>
    <w:p w14:paraId="3E3C85D4" w14:textId="77777777" w:rsidR="004113C8" w:rsidRPr="00A51EE0" w:rsidRDefault="004113C8" w:rsidP="00075584">
      <w:r w:rsidRPr="00A51EE0">
        <w:t>The primary source for synchronization should be the internal</w:t>
      </w:r>
      <w:r w:rsidRPr="00A51EE0">
        <w:rPr>
          <w:b/>
        </w:rPr>
        <w:t xml:space="preserve"> </w:t>
      </w:r>
      <w:r w:rsidRPr="00A51EE0">
        <w:t>UTC source (UTC direct). If this source should be unavailable the following external synchronization sources, listed below in the order of priority, should serve as the basis for slot phase and frame synchronizations:</w:t>
      </w:r>
    </w:p>
    <w:p w14:paraId="32E6F447" w14:textId="77777777" w:rsidR="004113C8" w:rsidRPr="00A51EE0" w:rsidRDefault="004113C8" w:rsidP="00075584">
      <w:pPr>
        <w:pStyle w:val="enumlev1"/>
      </w:pPr>
      <w:r w:rsidRPr="00A51EE0">
        <w:t>–</w:t>
      </w:r>
      <w:r w:rsidRPr="00A51EE0">
        <w:tab/>
        <w:t>a station which has UTC time;</w:t>
      </w:r>
    </w:p>
    <w:p w14:paraId="61360E99" w14:textId="77777777" w:rsidR="004113C8" w:rsidRPr="00A51EE0" w:rsidRDefault="004113C8" w:rsidP="00075584">
      <w:pPr>
        <w:pStyle w:val="enumlev1"/>
      </w:pPr>
      <w:r w:rsidRPr="00A51EE0">
        <w:t>–</w:t>
      </w:r>
      <w:r w:rsidRPr="00A51EE0">
        <w:tab/>
        <w:t>a base station which is semaphore qualified;</w:t>
      </w:r>
    </w:p>
    <w:p w14:paraId="71DAF65F" w14:textId="77777777" w:rsidR="004113C8" w:rsidRPr="00A51EE0" w:rsidRDefault="004113C8" w:rsidP="00075584">
      <w:pPr>
        <w:pStyle w:val="enumlev1"/>
      </w:pPr>
      <w:r w:rsidRPr="00A51EE0">
        <w:t>–</w:t>
      </w:r>
      <w:r w:rsidRPr="00A51EE0">
        <w:tab/>
        <w:t>other station(s) which are synchronized to a base station;</w:t>
      </w:r>
    </w:p>
    <w:p w14:paraId="782A7ED6" w14:textId="77777777" w:rsidR="004113C8" w:rsidRPr="00A51EE0" w:rsidRDefault="004113C8" w:rsidP="00075584">
      <w:pPr>
        <w:pStyle w:val="enumlev1"/>
      </w:pPr>
      <w:r w:rsidRPr="00A51EE0">
        <w:t>–</w:t>
      </w:r>
      <w:r w:rsidRPr="00A51EE0">
        <w:tab/>
        <w:t>a mobile station, which is semaphore qualified.</w:t>
      </w:r>
    </w:p>
    <w:p w14:paraId="1150E057" w14:textId="77777777" w:rsidR="004113C8" w:rsidRPr="00A51EE0" w:rsidRDefault="004113C8" w:rsidP="00075584">
      <w:r w:rsidRPr="00A51EE0">
        <w:t>Table 9 illustrates the different sync mode priorities and the contents of the sync state fields in the communication state.</w:t>
      </w:r>
    </w:p>
    <w:p w14:paraId="66BB222D" w14:textId="77777777" w:rsidR="004113C8" w:rsidRDefault="004113C8" w:rsidP="00075584">
      <w:pPr>
        <w:pStyle w:val="TableNo"/>
      </w:pPr>
      <w:bookmarkStart w:id="1108" w:name="_Ref139043059"/>
      <w:bookmarkStart w:id="1109" w:name="_Toc440784008"/>
      <w:r>
        <w:t xml:space="preserve">TABLE </w:t>
      </w:r>
      <w:bookmarkEnd w:id="1108"/>
      <w:r>
        <w:t>9</w:t>
      </w:r>
    </w:p>
    <w:p w14:paraId="341AF782" w14:textId="77777777" w:rsidR="004113C8" w:rsidRDefault="004113C8" w:rsidP="00075584">
      <w:pPr>
        <w:pStyle w:val="Tabletitle"/>
      </w:pPr>
      <w:r>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0"/>
        <w:gridCol w:w="1096"/>
        <w:gridCol w:w="2569"/>
        <w:gridCol w:w="2005"/>
        <w:gridCol w:w="2409"/>
      </w:tblGrid>
      <w:tr w:rsidR="004113C8" w14:paraId="5CECF9E6" w14:textId="77777777" w:rsidTr="00075584">
        <w:trPr>
          <w:tblHeader/>
          <w:jc w:val="center"/>
        </w:trPr>
        <w:tc>
          <w:tcPr>
            <w:tcW w:w="1560" w:type="dxa"/>
            <w:shd w:val="clear" w:color="auto" w:fill="FFFFFF"/>
            <w:vAlign w:val="center"/>
          </w:tcPr>
          <w:p w14:paraId="099603EE" w14:textId="77777777" w:rsidR="004113C8" w:rsidRPr="00A51EE0" w:rsidRDefault="004113C8" w:rsidP="00075584">
            <w:pPr>
              <w:pStyle w:val="Tablehead"/>
            </w:pPr>
            <w:r w:rsidRPr="00A51EE0">
              <w:t>Sync mode of own station</w:t>
            </w:r>
          </w:p>
        </w:tc>
        <w:tc>
          <w:tcPr>
            <w:tcW w:w="1096" w:type="dxa"/>
            <w:shd w:val="clear" w:color="auto" w:fill="FFFFFF"/>
            <w:vAlign w:val="center"/>
          </w:tcPr>
          <w:p w14:paraId="5B2182CC" w14:textId="77777777" w:rsidR="004113C8" w:rsidRDefault="004113C8" w:rsidP="00075584">
            <w:pPr>
              <w:pStyle w:val="Tablehead"/>
            </w:pPr>
            <w:r>
              <w:t>Priority</w:t>
            </w:r>
          </w:p>
        </w:tc>
        <w:tc>
          <w:tcPr>
            <w:tcW w:w="2569" w:type="dxa"/>
            <w:shd w:val="clear" w:color="auto" w:fill="FFFFFF"/>
            <w:vAlign w:val="center"/>
          </w:tcPr>
          <w:p w14:paraId="2FA3B4EF" w14:textId="77777777" w:rsidR="004113C8" w:rsidRDefault="004113C8" w:rsidP="00075584">
            <w:pPr>
              <w:pStyle w:val="Tablehead"/>
            </w:pPr>
            <w:r>
              <w:t>Illustration</w:t>
            </w:r>
          </w:p>
        </w:tc>
        <w:tc>
          <w:tcPr>
            <w:tcW w:w="2005" w:type="dxa"/>
            <w:shd w:val="clear" w:color="auto" w:fill="FFFFFF"/>
            <w:vAlign w:val="center"/>
          </w:tcPr>
          <w:p w14:paraId="36611316" w14:textId="77777777" w:rsidR="004113C8" w:rsidRPr="00A51EE0" w:rsidRDefault="004113C8" w:rsidP="00075584">
            <w:pPr>
              <w:pStyle w:val="Tablehead"/>
            </w:pPr>
            <w:r w:rsidRPr="00A51EE0">
              <w:t xml:space="preserve">Sync state </w:t>
            </w:r>
            <w:r w:rsidRPr="00A51EE0">
              <w:br/>
              <w:t>(in communication state) of own station</w:t>
            </w:r>
          </w:p>
        </w:tc>
        <w:tc>
          <w:tcPr>
            <w:tcW w:w="2409" w:type="dxa"/>
            <w:shd w:val="clear" w:color="auto" w:fill="FFFFFF"/>
            <w:vAlign w:val="center"/>
          </w:tcPr>
          <w:p w14:paraId="4525F9CD" w14:textId="77777777" w:rsidR="004113C8" w:rsidRPr="00A51EE0" w:rsidRDefault="004113C8" w:rsidP="00075584">
            <w:pPr>
              <w:pStyle w:val="Tablehead"/>
            </w:pPr>
            <w:r w:rsidRPr="00A51EE0">
              <w:t>May be used as source for indirect sync by other station(s)</w:t>
            </w:r>
          </w:p>
        </w:tc>
      </w:tr>
      <w:tr w:rsidR="004113C8" w14:paraId="1AAD8DBC" w14:textId="77777777" w:rsidTr="00075584">
        <w:trPr>
          <w:jc w:val="center"/>
        </w:trPr>
        <w:tc>
          <w:tcPr>
            <w:tcW w:w="1560" w:type="dxa"/>
          </w:tcPr>
          <w:p w14:paraId="0A3BD0E3" w14:textId="77777777" w:rsidR="004113C8" w:rsidRPr="00A51EE0" w:rsidRDefault="004113C8" w:rsidP="00075584">
            <w:pPr>
              <w:pStyle w:val="Tabletext"/>
            </w:pPr>
            <w:r w:rsidRPr="00A51EE0">
              <w:t>UTC direct</w:t>
            </w:r>
          </w:p>
        </w:tc>
        <w:tc>
          <w:tcPr>
            <w:tcW w:w="1096" w:type="dxa"/>
          </w:tcPr>
          <w:p w14:paraId="33C95042"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569" w:type="dxa"/>
          </w:tcPr>
          <w:p w14:paraId="4D18CBDE" w14:textId="77777777" w:rsidR="004113C8" w:rsidRPr="00A51EE0" w:rsidRDefault="004113C8" w:rsidP="00075584">
            <w:r>
              <w:rPr>
                <w:noProof/>
                <w:lang w:val="de-DE" w:eastAsia="de-DE"/>
              </w:rPr>
              <mc:AlternateContent>
                <mc:Choice Requires="wpg">
                  <w:drawing>
                    <wp:inline distT="0" distB="0" distL="0" distR="0" wp14:anchorId="46981E42" wp14:editId="54CDA8FC">
                      <wp:extent cx="1026160" cy="425450"/>
                      <wp:effectExtent l="0" t="0" r="21590" b="12700"/>
                      <wp:docPr id="110" name="Group 369"/>
                      <wp:cNvGraphicFramePr/>
                      <a:graphic xmlns:a="http://schemas.openxmlformats.org/drawingml/2006/main">
                        <a:graphicData uri="http://schemas.microsoft.com/office/word/2010/wordprocessingGroup">
                          <wpg:wgp>
                            <wpg:cNvGrpSpPr/>
                            <wpg:grpSpPr>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tailEnd type="triangle" w="med" len="med"/>
                                </a:ln>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ln>
                              </wps:spPr>
                              <wps:txbx>
                                <w:txbxContent>
                                  <w:p w14:paraId="4F7164E9" w14:textId="77777777" w:rsidR="00627331" w:rsidRDefault="00627331" w:rsidP="00075584">
                                    <w:pPr>
                                      <w:pStyle w:val="Tabletitle"/>
                                      <w:spacing w:after="0"/>
                                    </w:pPr>
                                    <w:r>
                                      <w:t>UTC</w:t>
                                    </w:r>
                                  </w:p>
                                  <w:p w14:paraId="4C392944" w14:textId="77777777" w:rsidR="00627331" w:rsidRDefault="00627331" w:rsidP="00075584"/>
                                </w:txbxContent>
                              </wps:txbx>
                              <wps:bodyPr rot="0" vert="horz" wrap="square" lIns="91440" tIns="45720" rIns="91440" bIns="45720" anchor="t" anchorCtr="0" upright="1">
                                <a:noAutofit/>
                              </wps:bodyPr>
                            </wps:wsp>
                          </wpg:wgp>
                        </a:graphicData>
                      </a:graphic>
                    </wp:inline>
                  </w:drawing>
                </mc:Choice>
                <mc:Fallback>
                  <w:pict>
                    <v:group w14:anchorId="46981E42"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4F7164E9" w14:textId="77777777" w:rsidR="00627331" w:rsidRDefault="00627331" w:rsidP="00075584">
                              <w:pPr>
                                <w:pStyle w:val="Tabletitle"/>
                                <w:spacing w:after="0"/>
                              </w:pPr>
                              <w:r>
                                <w:t>UTC</w:t>
                              </w:r>
                            </w:p>
                            <w:p w14:paraId="4C392944" w14:textId="77777777" w:rsidR="00627331" w:rsidRDefault="00627331" w:rsidP="00075584"/>
                          </w:txbxContent>
                        </v:textbox>
                      </v:rect>
                      <w10:anchorlock/>
                    </v:group>
                  </w:pict>
                </mc:Fallback>
              </mc:AlternateContent>
            </w:r>
          </w:p>
          <w:p w14:paraId="4B51DFF6" w14:textId="77777777" w:rsidR="004113C8" w:rsidRPr="00A51EE0" w:rsidRDefault="004113C8" w:rsidP="00075584">
            <w:pPr>
              <w:rPr>
                <w:lang w:eastAsia="ja-JP"/>
              </w:rPr>
            </w:pPr>
          </w:p>
        </w:tc>
        <w:tc>
          <w:tcPr>
            <w:tcW w:w="2005" w:type="dxa"/>
          </w:tcPr>
          <w:p w14:paraId="1F09B1D1" w14:textId="77777777" w:rsidR="004113C8" w:rsidRPr="00A51EE0" w:rsidRDefault="004113C8" w:rsidP="00075584">
            <w:pPr>
              <w:pStyle w:val="Tabletext"/>
              <w:keepLines/>
              <w:tabs>
                <w:tab w:val="left" w:leader="dot" w:pos="7938"/>
                <w:tab w:val="center" w:pos="9526"/>
              </w:tabs>
              <w:ind w:left="567" w:hanging="567"/>
              <w:jc w:val="center"/>
            </w:pPr>
            <w:r w:rsidRPr="00A51EE0">
              <w:t>0</w:t>
            </w:r>
          </w:p>
        </w:tc>
        <w:tc>
          <w:tcPr>
            <w:tcW w:w="2409" w:type="dxa"/>
          </w:tcPr>
          <w:p w14:paraId="51F76369" w14:textId="77777777" w:rsidR="004113C8" w:rsidRPr="00A51EE0" w:rsidRDefault="004113C8" w:rsidP="00075584">
            <w:pPr>
              <w:pStyle w:val="Tabletext"/>
              <w:keepLines/>
              <w:tabs>
                <w:tab w:val="left" w:leader="dot" w:pos="7938"/>
                <w:tab w:val="center" w:pos="9526"/>
              </w:tabs>
              <w:ind w:left="567" w:hanging="567"/>
              <w:jc w:val="center"/>
            </w:pPr>
            <w:r w:rsidRPr="00A51EE0">
              <w:t>Yes</w:t>
            </w:r>
          </w:p>
        </w:tc>
      </w:tr>
      <w:tr w:rsidR="004113C8" w14:paraId="614B434F" w14:textId="77777777" w:rsidTr="00075584">
        <w:trPr>
          <w:jc w:val="center"/>
        </w:trPr>
        <w:tc>
          <w:tcPr>
            <w:tcW w:w="1560" w:type="dxa"/>
          </w:tcPr>
          <w:p w14:paraId="0F232FEE" w14:textId="77777777" w:rsidR="004113C8" w:rsidRPr="00A51EE0" w:rsidRDefault="004113C8" w:rsidP="00075584">
            <w:pPr>
              <w:pStyle w:val="Tabletext"/>
              <w:keepLines/>
              <w:tabs>
                <w:tab w:val="left" w:leader="dot" w:pos="7938"/>
                <w:tab w:val="center" w:pos="9526"/>
              </w:tabs>
              <w:ind w:left="567" w:hanging="567"/>
            </w:pPr>
            <w:r w:rsidRPr="00A51EE0">
              <w:t>UTC indirect</w:t>
            </w:r>
          </w:p>
        </w:tc>
        <w:tc>
          <w:tcPr>
            <w:tcW w:w="1096" w:type="dxa"/>
          </w:tcPr>
          <w:p w14:paraId="53F26DA4" w14:textId="77777777" w:rsidR="004113C8" w:rsidRPr="00A51EE0" w:rsidRDefault="004113C8" w:rsidP="00075584">
            <w:pPr>
              <w:pStyle w:val="Tabletext"/>
              <w:keepLines/>
              <w:tabs>
                <w:tab w:val="left" w:leader="dot" w:pos="7938"/>
                <w:tab w:val="center" w:pos="9526"/>
              </w:tabs>
              <w:ind w:left="567" w:hanging="567"/>
              <w:jc w:val="center"/>
            </w:pPr>
            <w:r w:rsidRPr="00A51EE0">
              <w:t>2</w:t>
            </w:r>
          </w:p>
        </w:tc>
        <w:tc>
          <w:tcPr>
            <w:tcW w:w="2569" w:type="dxa"/>
          </w:tcPr>
          <w:p w14:paraId="1664FE8D" w14:textId="77777777" w:rsidR="004113C8" w:rsidRPr="00A51EE0" w:rsidRDefault="004113C8" w:rsidP="00075584">
            <w:r>
              <w:rPr>
                <w:noProof/>
                <w:lang w:val="de-DE" w:eastAsia="de-DE"/>
              </w:rPr>
              <mc:AlternateContent>
                <mc:Choice Requires="wpg">
                  <w:drawing>
                    <wp:inline distT="0" distB="0" distL="0" distR="0" wp14:anchorId="70D8B1AC" wp14:editId="4425036D">
                      <wp:extent cx="1468755" cy="604520"/>
                      <wp:effectExtent l="0" t="0" r="17145" b="24130"/>
                      <wp:docPr id="97" name="Group 346"/>
                      <wp:cNvGraphicFramePr/>
                      <a:graphic xmlns:a="http://schemas.openxmlformats.org/drawingml/2006/main">
                        <a:graphicData uri="http://schemas.microsoft.com/office/word/2010/wordprocessingGroup">
                          <wpg:wgp>
                            <wpg:cNvGrpSpPr/>
                            <wpg:grpSpPr>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tailEnd type="triangle" w="med" len="med"/>
                                </a:ln>
                              </wps:spPr>
                              <wps:bodyPr/>
                            </wps:wsp>
                            <wps:wsp>
                              <wps:cNvPr id="99" name="Line 348"/>
                              <wps:cNvCnPr/>
                              <wps:spPr bwMode="auto">
                                <a:xfrm flipH="1" flipV="1">
                                  <a:off x="4567" y="9905"/>
                                  <a:ext cx="655" cy="262"/>
                                </a:xfrm>
                                <a:prstGeom prst="line">
                                  <a:avLst/>
                                </a:prstGeom>
                                <a:noFill/>
                                <a:ln w="9525">
                                  <a:solidFill>
                                    <a:srgbClr val="000000"/>
                                  </a:solidFill>
                                  <a:round/>
                                  <a:tailEnd type="triangle" w="med" len="med"/>
                                </a:ln>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ln>
                              </wps:spPr>
                              <wps:txbx>
                                <w:txbxContent>
                                  <w:p w14:paraId="03DCF9BF" w14:textId="77777777" w:rsidR="00627331" w:rsidRDefault="00627331" w:rsidP="00075584">
                                    <w:pPr>
                                      <w:pStyle w:val="Tabletitle"/>
                                      <w:spacing w:after="0"/>
                                    </w:pPr>
                                    <w:r>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tailEnd type="triangle" w="med" len="med"/>
                                </a:ln>
                              </wps:spPr>
                              <wps:bodyPr/>
                            </wps:wsp>
                            <wps:wsp>
                              <wps:cNvPr id="103" name="Line 352"/>
                              <wps:cNvCnPr/>
                              <wps:spPr bwMode="auto">
                                <a:xfrm flipH="1">
                                  <a:off x="5384" y="9413"/>
                                  <a:ext cx="352" cy="46"/>
                                </a:xfrm>
                                <a:prstGeom prst="line">
                                  <a:avLst/>
                                </a:prstGeom>
                                <a:noFill/>
                                <a:ln w="9525">
                                  <a:solidFill>
                                    <a:srgbClr val="000000"/>
                                  </a:solidFill>
                                  <a:round/>
                                  <a:tailEnd type="triangle" w="med" len="med"/>
                                </a:ln>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w14:anchorId="70D8B1AC"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textbox>
                          <w:txbxContent>
                            <w:p w14:paraId="03DCF9BF" w14:textId="77777777" w:rsidR="00627331" w:rsidRDefault="00627331" w:rsidP="00075584">
                              <w:pPr>
                                <w:pStyle w:val="Tabletitle"/>
                                <w:spacing w:after="0"/>
                              </w:pPr>
                              <w:r>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w10:anchorlock/>
                    </v:group>
                  </w:pict>
                </mc:Fallback>
              </mc:AlternateContent>
            </w:r>
          </w:p>
          <w:p w14:paraId="3B86361F" w14:textId="77777777" w:rsidR="004113C8" w:rsidRPr="00A51EE0" w:rsidRDefault="004113C8" w:rsidP="00075584"/>
        </w:tc>
        <w:tc>
          <w:tcPr>
            <w:tcW w:w="2005" w:type="dxa"/>
          </w:tcPr>
          <w:p w14:paraId="26D7275E"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409" w:type="dxa"/>
          </w:tcPr>
          <w:p w14:paraId="270E0E67" w14:textId="77777777" w:rsidR="004113C8" w:rsidRPr="00A51EE0" w:rsidRDefault="004113C8" w:rsidP="00075584">
            <w:pPr>
              <w:pStyle w:val="Tabletext"/>
              <w:keepLines/>
              <w:tabs>
                <w:tab w:val="left" w:leader="dot" w:pos="7938"/>
                <w:tab w:val="center" w:pos="9526"/>
              </w:tabs>
              <w:ind w:left="567" w:hanging="567"/>
              <w:jc w:val="center"/>
            </w:pPr>
            <w:r w:rsidRPr="00A51EE0">
              <w:t>No</w:t>
            </w:r>
          </w:p>
        </w:tc>
      </w:tr>
      <w:tr w:rsidR="004113C8" w14:paraId="493D1B27" w14:textId="77777777" w:rsidTr="00075584">
        <w:trPr>
          <w:jc w:val="center"/>
        </w:trPr>
        <w:tc>
          <w:tcPr>
            <w:tcW w:w="1560" w:type="dxa"/>
          </w:tcPr>
          <w:p w14:paraId="1F6208E4" w14:textId="77777777" w:rsidR="004113C8" w:rsidRPr="00A51EE0" w:rsidRDefault="004113C8" w:rsidP="00075584">
            <w:pPr>
              <w:pStyle w:val="Tabletext"/>
              <w:keepLines/>
              <w:tabs>
                <w:tab w:val="left" w:leader="dot" w:pos="7938"/>
                <w:tab w:val="center" w:pos="9526"/>
              </w:tabs>
              <w:ind w:left="567" w:hanging="567"/>
            </w:pPr>
            <w:r w:rsidRPr="00A51EE0">
              <w:t>Base direct</w:t>
            </w:r>
          </w:p>
        </w:tc>
        <w:tc>
          <w:tcPr>
            <w:tcW w:w="1096" w:type="dxa"/>
          </w:tcPr>
          <w:p w14:paraId="0EFBC87B" w14:textId="77777777" w:rsidR="004113C8" w:rsidRPr="00A51EE0" w:rsidRDefault="004113C8" w:rsidP="00075584">
            <w:pPr>
              <w:pStyle w:val="Tabletext"/>
              <w:keepLines/>
              <w:tabs>
                <w:tab w:val="left" w:leader="dot" w:pos="7938"/>
                <w:tab w:val="center" w:pos="9526"/>
              </w:tabs>
              <w:ind w:left="567" w:hanging="567"/>
              <w:jc w:val="center"/>
            </w:pPr>
            <w:r w:rsidRPr="00A51EE0">
              <w:t>3</w:t>
            </w:r>
          </w:p>
        </w:tc>
        <w:tc>
          <w:tcPr>
            <w:tcW w:w="2569" w:type="dxa"/>
          </w:tcPr>
          <w:p w14:paraId="6C46CC41" w14:textId="77777777" w:rsidR="004113C8" w:rsidRPr="00A51EE0" w:rsidRDefault="004113C8" w:rsidP="00075584">
            <w:r>
              <w:rPr>
                <w:noProof/>
                <w:lang w:val="de-DE" w:eastAsia="de-DE"/>
              </w:rPr>
              <mc:AlternateContent>
                <mc:Choice Requires="wpg">
                  <w:drawing>
                    <wp:inline distT="0" distB="0" distL="0" distR="0" wp14:anchorId="5B0154D2" wp14:editId="5D1FEF87">
                      <wp:extent cx="607060" cy="125730"/>
                      <wp:effectExtent l="0" t="0" r="21590" b="45720"/>
                      <wp:docPr id="10" name="Group 356"/>
                      <wp:cNvGraphicFramePr/>
                      <a:graphic xmlns:a="http://schemas.openxmlformats.org/drawingml/2006/main">
                        <a:graphicData uri="http://schemas.microsoft.com/office/word/2010/wordprocessingGroup">
                          <wpg:wgp>
                            <wpg:cNvGrpSpPr/>
                            <wpg:grpSpPr>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w:pict>
                    <v:group w14:anchorId="0D0C0776"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7316D4F1" w14:textId="77777777" w:rsidR="004113C8" w:rsidRPr="00A51EE0" w:rsidRDefault="004113C8" w:rsidP="00075584"/>
        </w:tc>
        <w:tc>
          <w:tcPr>
            <w:tcW w:w="2005" w:type="dxa"/>
          </w:tcPr>
          <w:p w14:paraId="4DF42127" w14:textId="77777777" w:rsidR="004113C8" w:rsidRDefault="004113C8" w:rsidP="00075584">
            <w:pPr>
              <w:pStyle w:val="Tabletext"/>
              <w:keepLines/>
              <w:tabs>
                <w:tab w:val="left" w:leader="dot" w:pos="7938"/>
                <w:tab w:val="center" w:pos="9526"/>
              </w:tabs>
              <w:ind w:left="567" w:hanging="567"/>
              <w:jc w:val="center"/>
            </w:pPr>
            <w:r>
              <w:t>2</w:t>
            </w:r>
          </w:p>
        </w:tc>
        <w:tc>
          <w:tcPr>
            <w:tcW w:w="2409" w:type="dxa"/>
          </w:tcPr>
          <w:p w14:paraId="29A8BBE5" w14:textId="77777777" w:rsidR="004113C8" w:rsidRDefault="004113C8" w:rsidP="00075584">
            <w:pPr>
              <w:pStyle w:val="Tabletext"/>
              <w:keepLines/>
              <w:tabs>
                <w:tab w:val="left" w:leader="dot" w:pos="7938"/>
                <w:tab w:val="center" w:pos="9526"/>
              </w:tabs>
              <w:ind w:left="567" w:hanging="567"/>
              <w:jc w:val="center"/>
            </w:pPr>
            <w:r>
              <w:t>Yes</w:t>
            </w:r>
          </w:p>
        </w:tc>
      </w:tr>
      <w:tr w:rsidR="004113C8" w14:paraId="6C333A1C" w14:textId="77777777" w:rsidTr="00075584">
        <w:trPr>
          <w:jc w:val="center"/>
        </w:trPr>
        <w:tc>
          <w:tcPr>
            <w:tcW w:w="1560" w:type="dxa"/>
          </w:tcPr>
          <w:p w14:paraId="484794A3" w14:textId="77777777" w:rsidR="004113C8" w:rsidRDefault="004113C8" w:rsidP="00075584">
            <w:pPr>
              <w:pStyle w:val="Tabletext"/>
              <w:keepLines/>
              <w:tabs>
                <w:tab w:val="left" w:leader="dot" w:pos="7938"/>
                <w:tab w:val="center" w:pos="9526"/>
              </w:tabs>
              <w:ind w:left="567" w:hanging="567"/>
            </w:pPr>
            <w:r>
              <w:t>Base indirect</w:t>
            </w:r>
          </w:p>
        </w:tc>
        <w:tc>
          <w:tcPr>
            <w:tcW w:w="1096" w:type="dxa"/>
          </w:tcPr>
          <w:p w14:paraId="7D1E1983" w14:textId="77777777" w:rsidR="004113C8" w:rsidRDefault="004113C8" w:rsidP="00075584">
            <w:pPr>
              <w:pStyle w:val="Tabletext"/>
              <w:keepLines/>
              <w:tabs>
                <w:tab w:val="left" w:leader="dot" w:pos="7938"/>
                <w:tab w:val="center" w:pos="9526"/>
              </w:tabs>
              <w:ind w:left="567" w:hanging="567"/>
              <w:jc w:val="center"/>
            </w:pPr>
            <w:r>
              <w:t>4</w:t>
            </w:r>
          </w:p>
        </w:tc>
        <w:tc>
          <w:tcPr>
            <w:tcW w:w="2569" w:type="dxa"/>
          </w:tcPr>
          <w:p w14:paraId="06C5B0CD" w14:textId="77777777" w:rsidR="004113C8" w:rsidRDefault="004113C8" w:rsidP="00075584">
            <w:r>
              <w:rPr>
                <w:noProof/>
                <w:lang w:val="de-DE" w:eastAsia="de-DE"/>
              </w:rPr>
              <mc:AlternateContent>
                <mc:Choice Requires="wpg">
                  <w:drawing>
                    <wp:inline distT="0" distB="0" distL="0" distR="0" wp14:anchorId="2D34F5D2" wp14:editId="63C742B8">
                      <wp:extent cx="1059180" cy="126365"/>
                      <wp:effectExtent l="0" t="0" r="26670" b="45085"/>
                      <wp:docPr id="80" name="Group 356"/>
                      <wp:cNvGraphicFramePr/>
                      <a:graphic xmlns:a="http://schemas.openxmlformats.org/drawingml/2006/main">
                        <a:graphicData uri="http://schemas.microsoft.com/office/word/2010/wordprocessingGroup">
                          <wpg:wgp>
                            <wpg:cNvGrpSpPr/>
                            <wpg:grpSpPr>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tailEnd type="triangle" w="med" len="med"/>
                                </a:ln>
                              </wps:spPr>
                              <wps:bodyPr/>
                            </wps:wsp>
                            <wps:wsp>
                              <wps:cNvPr id="85" name="Line 361"/>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w:pict>
                    <v:group w14:anchorId="6A1881D6"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691C65D6" w14:textId="77777777" w:rsidR="004113C8" w:rsidRDefault="004113C8" w:rsidP="00075584"/>
        </w:tc>
        <w:tc>
          <w:tcPr>
            <w:tcW w:w="2005" w:type="dxa"/>
          </w:tcPr>
          <w:p w14:paraId="017BB9E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0296BF3D" w14:textId="77777777" w:rsidR="004113C8" w:rsidRDefault="004113C8" w:rsidP="00075584">
            <w:pPr>
              <w:pStyle w:val="Tabletext"/>
              <w:keepLines/>
              <w:tabs>
                <w:tab w:val="left" w:leader="dot" w:pos="7938"/>
                <w:tab w:val="center" w:pos="9526"/>
              </w:tabs>
              <w:ind w:left="567" w:hanging="567"/>
              <w:jc w:val="center"/>
            </w:pPr>
            <w:r>
              <w:t>No</w:t>
            </w:r>
          </w:p>
        </w:tc>
      </w:tr>
      <w:tr w:rsidR="004113C8" w14:paraId="75171617" w14:textId="77777777" w:rsidTr="00075584">
        <w:trPr>
          <w:jc w:val="center"/>
        </w:trPr>
        <w:tc>
          <w:tcPr>
            <w:tcW w:w="1560" w:type="dxa"/>
          </w:tcPr>
          <w:p w14:paraId="04493D4C" w14:textId="77777777" w:rsidR="004113C8" w:rsidRDefault="004113C8" w:rsidP="00075584">
            <w:pPr>
              <w:pStyle w:val="Tabletext"/>
              <w:keepLines/>
              <w:tabs>
                <w:tab w:val="clear" w:pos="284"/>
                <w:tab w:val="clear" w:pos="567"/>
                <w:tab w:val="clear" w:pos="851"/>
                <w:tab w:val="clear" w:pos="1134"/>
                <w:tab w:val="left" w:leader="dot" w:pos="7938"/>
                <w:tab w:val="center" w:pos="9526"/>
              </w:tabs>
            </w:pPr>
            <w:r>
              <w:t>Mobile as semaphore</w:t>
            </w:r>
          </w:p>
        </w:tc>
        <w:tc>
          <w:tcPr>
            <w:tcW w:w="1096" w:type="dxa"/>
          </w:tcPr>
          <w:p w14:paraId="08C12DCE" w14:textId="77777777" w:rsidR="004113C8" w:rsidRDefault="004113C8" w:rsidP="00075584">
            <w:pPr>
              <w:pStyle w:val="Tabletext"/>
              <w:keepLines/>
              <w:tabs>
                <w:tab w:val="left" w:leader="dot" w:pos="7938"/>
                <w:tab w:val="center" w:pos="9526"/>
              </w:tabs>
              <w:ind w:left="567" w:hanging="567"/>
              <w:jc w:val="center"/>
            </w:pPr>
            <w:r>
              <w:t>5</w:t>
            </w:r>
          </w:p>
        </w:tc>
        <w:tc>
          <w:tcPr>
            <w:tcW w:w="2569" w:type="dxa"/>
          </w:tcPr>
          <w:p w14:paraId="7606FD37" w14:textId="77777777" w:rsidR="004113C8" w:rsidRDefault="004113C8" w:rsidP="00075584">
            <w:r>
              <w:rPr>
                <w:noProof/>
                <w:lang w:val="de-DE" w:eastAsia="de-DE"/>
              </w:rPr>
              <mc:AlternateContent>
                <mc:Choice Requires="wpg">
                  <w:drawing>
                    <wp:inline distT="0" distB="0" distL="0" distR="0" wp14:anchorId="6E5766FB" wp14:editId="2A1698BB">
                      <wp:extent cx="605790" cy="92710"/>
                      <wp:effectExtent l="0" t="38100" r="22860" b="40640"/>
                      <wp:docPr id="58" name="Group 364"/>
                      <wp:cNvGraphicFramePr/>
                      <a:graphic xmlns:a="http://schemas.openxmlformats.org/drawingml/2006/main">
                        <a:graphicData uri="http://schemas.microsoft.com/office/word/2010/wordprocessingGroup">
                          <wpg:wgp>
                            <wpg:cNvGrpSpPr/>
                            <wpg:grpSpPr>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tailEnd type="triangle" w="med" len="med"/>
                                </a:ln>
                              </wps:spPr>
                              <wps:bodyPr/>
                            </wps:wsp>
                          </wpg:wgp>
                        </a:graphicData>
                      </a:graphic>
                    </wp:inline>
                  </w:drawing>
                </mc:Choice>
                <mc:Fallback>
                  <w:pict>
                    <v:group w14:anchorId="277C4792"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052D2ED4" w14:textId="77777777" w:rsidR="004113C8" w:rsidRDefault="004113C8" w:rsidP="00075584"/>
        </w:tc>
        <w:tc>
          <w:tcPr>
            <w:tcW w:w="2005" w:type="dxa"/>
          </w:tcPr>
          <w:p w14:paraId="316A3AA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5358147E" w14:textId="77777777" w:rsidR="004113C8" w:rsidRDefault="004113C8" w:rsidP="00075584">
            <w:pPr>
              <w:pStyle w:val="Tabletext"/>
              <w:keepLines/>
              <w:tabs>
                <w:tab w:val="left" w:leader="dot" w:pos="7938"/>
                <w:tab w:val="center" w:pos="9526"/>
              </w:tabs>
              <w:ind w:left="567" w:hanging="567"/>
              <w:jc w:val="center"/>
            </w:pPr>
            <w:r>
              <w:t>No</w:t>
            </w:r>
          </w:p>
        </w:tc>
      </w:tr>
    </w:tbl>
    <w:p w14:paraId="11B754EA" w14:textId="77777777" w:rsidR="004113C8" w:rsidRDefault="004113C8" w:rsidP="00075584">
      <w:pPr>
        <w:pStyle w:val="Tablefin"/>
      </w:pPr>
    </w:p>
    <w:p w14:paraId="41413F7E" w14:textId="77777777" w:rsidR="004113C8" w:rsidRPr="00A51EE0" w:rsidRDefault="004113C8" w:rsidP="00075584">
      <w:r w:rsidRPr="00A51EE0">
        <w:t>A mobile station should only be semaphore qualified under following condition:</w:t>
      </w:r>
    </w:p>
    <w:p w14:paraId="7F2D9E3C" w14:textId="77777777" w:rsidR="004113C8" w:rsidRDefault="004113C8" w:rsidP="00075584">
      <w:pPr>
        <w:pStyle w:val="TableNo"/>
      </w:pPr>
      <w:r>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60"/>
        <w:gridCol w:w="1119"/>
        <w:gridCol w:w="1120"/>
        <w:gridCol w:w="1119"/>
        <w:gridCol w:w="1120"/>
      </w:tblGrid>
      <w:tr w:rsidR="004113C8" w14:paraId="7CE84B85" w14:textId="77777777" w:rsidTr="00075584">
        <w:trPr>
          <w:cantSplit/>
          <w:jc w:val="center"/>
        </w:trPr>
        <w:tc>
          <w:tcPr>
            <w:tcW w:w="3663" w:type="dxa"/>
            <w:gridSpan w:val="2"/>
            <w:shd w:val="clear" w:color="auto" w:fill="FFFFFF"/>
          </w:tcPr>
          <w:p w14:paraId="141C5F5B" w14:textId="77777777" w:rsidR="004113C8" w:rsidRDefault="004113C8" w:rsidP="00075584">
            <w:pPr>
              <w:pStyle w:val="Tablehead"/>
            </w:pPr>
            <w:r>
              <w:br w:type="page"/>
            </w:r>
          </w:p>
        </w:tc>
        <w:tc>
          <w:tcPr>
            <w:tcW w:w="4478" w:type="dxa"/>
            <w:gridSpan w:val="4"/>
            <w:shd w:val="clear" w:color="auto" w:fill="FFFFFF"/>
          </w:tcPr>
          <w:p w14:paraId="1F82EDC4" w14:textId="77777777" w:rsidR="004113C8" w:rsidRPr="00A51EE0" w:rsidRDefault="004113C8" w:rsidP="00075584">
            <w:pPr>
              <w:pStyle w:val="Tablehead"/>
            </w:pPr>
            <w:r w:rsidRPr="00A51EE0">
              <w:t>Highest received synchronization state value</w:t>
            </w:r>
          </w:p>
        </w:tc>
      </w:tr>
      <w:tr w:rsidR="004113C8" w14:paraId="5F83A346" w14:textId="77777777" w:rsidTr="00075584">
        <w:trPr>
          <w:cantSplit/>
          <w:jc w:val="center"/>
        </w:trPr>
        <w:tc>
          <w:tcPr>
            <w:tcW w:w="1803" w:type="dxa"/>
            <w:vMerge w:val="restart"/>
            <w:shd w:val="clear" w:color="auto" w:fill="FFFFFF"/>
            <w:vAlign w:val="center"/>
          </w:tcPr>
          <w:p w14:paraId="76A62CEB" w14:textId="77777777" w:rsidR="004113C8" w:rsidRPr="00A51EE0" w:rsidRDefault="004113C8" w:rsidP="00075584">
            <w:pPr>
              <w:pStyle w:val="Tablehead"/>
            </w:pPr>
            <w:r w:rsidRPr="00A51EE0">
              <w:t>Mobile station’s synchronization state value</w:t>
            </w:r>
          </w:p>
        </w:tc>
        <w:tc>
          <w:tcPr>
            <w:tcW w:w="1860" w:type="dxa"/>
            <w:shd w:val="clear" w:color="auto" w:fill="FFFFFF"/>
          </w:tcPr>
          <w:p w14:paraId="60161A19" w14:textId="77777777" w:rsidR="004113C8" w:rsidRPr="00A51EE0" w:rsidRDefault="004113C8" w:rsidP="00075584">
            <w:pPr>
              <w:pStyle w:val="Tablehead"/>
            </w:pPr>
            <w:r w:rsidRPr="00A51EE0">
              <w:t>Own mobile station’s sync state</w:t>
            </w:r>
          </w:p>
        </w:tc>
        <w:tc>
          <w:tcPr>
            <w:tcW w:w="1119" w:type="dxa"/>
            <w:shd w:val="clear" w:color="auto" w:fill="FFFFFF"/>
            <w:vAlign w:val="center"/>
          </w:tcPr>
          <w:p w14:paraId="4AF40C1F" w14:textId="77777777" w:rsidR="004113C8" w:rsidRDefault="004113C8" w:rsidP="00075584">
            <w:pPr>
              <w:pStyle w:val="Tablehead"/>
            </w:pPr>
            <w:r>
              <w:t>0</w:t>
            </w:r>
          </w:p>
        </w:tc>
        <w:tc>
          <w:tcPr>
            <w:tcW w:w="1120" w:type="dxa"/>
            <w:shd w:val="clear" w:color="auto" w:fill="FFFFFF"/>
            <w:vAlign w:val="center"/>
          </w:tcPr>
          <w:p w14:paraId="0F81CF57" w14:textId="77777777" w:rsidR="004113C8" w:rsidRDefault="004113C8" w:rsidP="00075584">
            <w:pPr>
              <w:pStyle w:val="Tablehead"/>
            </w:pPr>
            <w:r>
              <w:t>1</w:t>
            </w:r>
          </w:p>
        </w:tc>
        <w:tc>
          <w:tcPr>
            <w:tcW w:w="1119" w:type="dxa"/>
            <w:shd w:val="clear" w:color="auto" w:fill="FFFFFF"/>
            <w:vAlign w:val="center"/>
          </w:tcPr>
          <w:p w14:paraId="01FBFA6D" w14:textId="77777777" w:rsidR="004113C8" w:rsidRDefault="004113C8" w:rsidP="00075584">
            <w:pPr>
              <w:pStyle w:val="Tablehead"/>
            </w:pPr>
            <w:r>
              <w:t>2</w:t>
            </w:r>
          </w:p>
        </w:tc>
        <w:tc>
          <w:tcPr>
            <w:tcW w:w="1120" w:type="dxa"/>
            <w:shd w:val="clear" w:color="auto" w:fill="FFFFFF"/>
            <w:vAlign w:val="center"/>
          </w:tcPr>
          <w:p w14:paraId="3AC2D574" w14:textId="77777777" w:rsidR="004113C8" w:rsidRDefault="004113C8" w:rsidP="00075584">
            <w:pPr>
              <w:pStyle w:val="Tablehead"/>
            </w:pPr>
            <w:r>
              <w:t>3</w:t>
            </w:r>
          </w:p>
        </w:tc>
      </w:tr>
      <w:tr w:rsidR="004113C8" w14:paraId="3A6C7C2B" w14:textId="77777777" w:rsidTr="00075584">
        <w:trPr>
          <w:cantSplit/>
          <w:jc w:val="center"/>
        </w:trPr>
        <w:tc>
          <w:tcPr>
            <w:tcW w:w="1803" w:type="dxa"/>
            <w:vMerge/>
          </w:tcPr>
          <w:p w14:paraId="581BA6FE" w14:textId="77777777" w:rsidR="004113C8" w:rsidRDefault="004113C8" w:rsidP="00075584">
            <w:pPr>
              <w:spacing w:before="40" w:after="40"/>
            </w:pPr>
          </w:p>
        </w:tc>
        <w:tc>
          <w:tcPr>
            <w:tcW w:w="1860" w:type="dxa"/>
            <w:shd w:val="clear" w:color="auto" w:fill="FFFFFF"/>
          </w:tcPr>
          <w:p w14:paraId="37E25410" w14:textId="77777777" w:rsidR="004113C8" w:rsidRDefault="004113C8" w:rsidP="00075584">
            <w:pPr>
              <w:pStyle w:val="Tabletext"/>
              <w:jc w:val="center"/>
              <w:rPr>
                <w:b/>
                <w:bCs/>
              </w:rPr>
            </w:pPr>
            <w:r>
              <w:rPr>
                <w:b/>
                <w:bCs/>
              </w:rPr>
              <w:t>0</w:t>
            </w:r>
          </w:p>
        </w:tc>
        <w:tc>
          <w:tcPr>
            <w:tcW w:w="1119" w:type="dxa"/>
          </w:tcPr>
          <w:p w14:paraId="00BFB1F9" w14:textId="77777777" w:rsidR="004113C8" w:rsidRDefault="004113C8" w:rsidP="00075584">
            <w:pPr>
              <w:pStyle w:val="Tabletext"/>
              <w:jc w:val="center"/>
            </w:pPr>
            <w:r>
              <w:t>No</w:t>
            </w:r>
          </w:p>
        </w:tc>
        <w:tc>
          <w:tcPr>
            <w:tcW w:w="1120" w:type="dxa"/>
          </w:tcPr>
          <w:p w14:paraId="551B4DDC" w14:textId="77777777" w:rsidR="004113C8" w:rsidRDefault="004113C8" w:rsidP="00075584">
            <w:pPr>
              <w:pStyle w:val="Tabletext"/>
              <w:jc w:val="center"/>
            </w:pPr>
            <w:r>
              <w:t>No</w:t>
            </w:r>
          </w:p>
        </w:tc>
        <w:tc>
          <w:tcPr>
            <w:tcW w:w="1119" w:type="dxa"/>
          </w:tcPr>
          <w:p w14:paraId="1386D7CD" w14:textId="77777777" w:rsidR="004113C8" w:rsidRDefault="004113C8" w:rsidP="00075584">
            <w:pPr>
              <w:pStyle w:val="Tabletext"/>
              <w:jc w:val="center"/>
            </w:pPr>
            <w:r>
              <w:t>No</w:t>
            </w:r>
          </w:p>
        </w:tc>
        <w:tc>
          <w:tcPr>
            <w:tcW w:w="1120" w:type="dxa"/>
          </w:tcPr>
          <w:p w14:paraId="3711A179" w14:textId="77777777" w:rsidR="004113C8" w:rsidRDefault="004113C8" w:rsidP="00075584">
            <w:pPr>
              <w:pStyle w:val="Tabletext"/>
              <w:jc w:val="center"/>
            </w:pPr>
            <w:r>
              <w:t>No</w:t>
            </w:r>
          </w:p>
        </w:tc>
      </w:tr>
      <w:tr w:rsidR="004113C8" w14:paraId="4BACF233" w14:textId="77777777" w:rsidTr="00075584">
        <w:trPr>
          <w:cantSplit/>
          <w:jc w:val="center"/>
        </w:trPr>
        <w:tc>
          <w:tcPr>
            <w:tcW w:w="1803" w:type="dxa"/>
            <w:vMerge/>
          </w:tcPr>
          <w:p w14:paraId="6EE455F6" w14:textId="77777777" w:rsidR="004113C8" w:rsidRDefault="004113C8" w:rsidP="00075584">
            <w:pPr>
              <w:spacing w:before="40" w:after="40"/>
            </w:pPr>
          </w:p>
        </w:tc>
        <w:tc>
          <w:tcPr>
            <w:tcW w:w="1860" w:type="dxa"/>
            <w:shd w:val="clear" w:color="auto" w:fill="FFFFFF"/>
          </w:tcPr>
          <w:p w14:paraId="48C29E20" w14:textId="77777777" w:rsidR="004113C8" w:rsidRDefault="004113C8" w:rsidP="00075584">
            <w:pPr>
              <w:pStyle w:val="Tabletext"/>
              <w:jc w:val="center"/>
              <w:rPr>
                <w:b/>
                <w:bCs/>
              </w:rPr>
            </w:pPr>
            <w:r>
              <w:rPr>
                <w:b/>
                <w:bCs/>
              </w:rPr>
              <w:t>1</w:t>
            </w:r>
          </w:p>
        </w:tc>
        <w:tc>
          <w:tcPr>
            <w:tcW w:w="1119" w:type="dxa"/>
          </w:tcPr>
          <w:p w14:paraId="6D3910DB" w14:textId="77777777" w:rsidR="004113C8" w:rsidRDefault="004113C8" w:rsidP="00075584">
            <w:pPr>
              <w:pStyle w:val="Tabletext"/>
              <w:jc w:val="center"/>
            </w:pPr>
            <w:r>
              <w:t>No</w:t>
            </w:r>
          </w:p>
        </w:tc>
        <w:tc>
          <w:tcPr>
            <w:tcW w:w="1120" w:type="dxa"/>
          </w:tcPr>
          <w:p w14:paraId="41489C97" w14:textId="77777777" w:rsidR="004113C8" w:rsidRDefault="004113C8" w:rsidP="00075584">
            <w:pPr>
              <w:pStyle w:val="Tabletext"/>
              <w:jc w:val="center"/>
            </w:pPr>
            <w:r>
              <w:t>No</w:t>
            </w:r>
          </w:p>
        </w:tc>
        <w:tc>
          <w:tcPr>
            <w:tcW w:w="1119" w:type="dxa"/>
          </w:tcPr>
          <w:p w14:paraId="19AC3096" w14:textId="77777777" w:rsidR="004113C8" w:rsidRDefault="004113C8" w:rsidP="00075584">
            <w:pPr>
              <w:pStyle w:val="Tabletext"/>
              <w:jc w:val="center"/>
            </w:pPr>
            <w:r>
              <w:t>No</w:t>
            </w:r>
          </w:p>
        </w:tc>
        <w:tc>
          <w:tcPr>
            <w:tcW w:w="1120" w:type="dxa"/>
          </w:tcPr>
          <w:p w14:paraId="7DD0BB43" w14:textId="77777777" w:rsidR="004113C8" w:rsidRDefault="004113C8" w:rsidP="00075584">
            <w:pPr>
              <w:pStyle w:val="Tabletext"/>
              <w:jc w:val="center"/>
            </w:pPr>
            <w:r>
              <w:t>Yes</w:t>
            </w:r>
          </w:p>
        </w:tc>
      </w:tr>
      <w:tr w:rsidR="004113C8" w14:paraId="37B9F85F" w14:textId="77777777" w:rsidTr="00075584">
        <w:trPr>
          <w:cantSplit/>
          <w:jc w:val="center"/>
        </w:trPr>
        <w:tc>
          <w:tcPr>
            <w:tcW w:w="1803" w:type="dxa"/>
            <w:vMerge/>
          </w:tcPr>
          <w:p w14:paraId="44D467EB" w14:textId="77777777" w:rsidR="004113C8" w:rsidRDefault="004113C8" w:rsidP="00075584">
            <w:pPr>
              <w:spacing w:before="40" w:after="40"/>
            </w:pPr>
          </w:p>
        </w:tc>
        <w:tc>
          <w:tcPr>
            <w:tcW w:w="1860" w:type="dxa"/>
            <w:shd w:val="clear" w:color="auto" w:fill="FFFFFF"/>
          </w:tcPr>
          <w:p w14:paraId="23A37099" w14:textId="77777777" w:rsidR="004113C8" w:rsidRDefault="004113C8" w:rsidP="00075584">
            <w:pPr>
              <w:pStyle w:val="Tabletext"/>
              <w:jc w:val="center"/>
              <w:rPr>
                <w:b/>
                <w:bCs/>
              </w:rPr>
            </w:pPr>
            <w:r>
              <w:rPr>
                <w:b/>
                <w:bCs/>
              </w:rPr>
              <w:t>2</w:t>
            </w:r>
          </w:p>
        </w:tc>
        <w:tc>
          <w:tcPr>
            <w:tcW w:w="1119" w:type="dxa"/>
          </w:tcPr>
          <w:p w14:paraId="50236955" w14:textId="77777777" w:rsidR="004113C8" w:rsidRDefault="004113C8" w:rsidP="00075584">
            <w:pPr>
              <w:pStyle w:val="Tabletext"/>
              <w:jc w:val="center"/>
            </w:pPr>
            <w:r>
              <w:t>No</w:t>
            </w:r>
          </w:p>
        </w:tc>
        <w:tc>
          <w:tcPr>
            <w:tcW w:w="1120" w:type="dxa"/>
          </w:tcPr>
          <w:p w14:paraId="798CD437" w14:textId="77777777" w:rsidR="004113C8" w:rsidRDefault="004113C8" w:rsidP="00075584">
            <w:pPr>
              <w:pStyle w:val="Tabletext"/>
              <w:jc w:val="center"/>
            </w:pPr>
            <w:r>
              <w:t>No</w:t>
            </w:r>
          </w:p>
        </w:tc>
        <w:tc>
          <w:tcPr>
            <w:tcW w:w="1119" w:type="dxa"/>
          </w:tcPr>
          <w:p w14:paraId="2AB6493A" w14:textId="77777777" w:rsidR="004113C8" w:rsidRDefault="004113C8" w:rsidP="00075584">
            <w:pPr>
              <w:pStyle w:val="Tabletext"/>
              <w:jc w:val="center"/>
            </w:pPr>
            <w:r>
              <w:t>No</w:t>
            </w:r>
          </w:p>
        </w:tc>
        <w:tc>
          <w:tcPr>
            <w:tcW w:w="1120" w:type="dxa"/>
          </w:tcPr>
          <w:p w14:paraId="2E240AAA" w14:textId="77777777" w:rsidR="004113C8" w:rsidRDefault="004113C8" w:rsidP="00075584">
            <w:pPr>
              <w:pStyle w:val="Tabletext"/>
              <w:jc w:val="center"/>
            </w:pPr>
            <w:r>
              <w:t>No</w:t>
            </w:r>
          </w:p>
        </w:tc>
      </w:tr>
      <w:tr w:rsidR="004113C8" w14:paraId="030136DA" w14:textId="77777777" w:rsidTr="00075584">
        <w:trPr>
          <w:cantSplit/>
          <w:jc w:val="center"/>
        </w:trPr>
        <w:tc>
          <w:tcPr>
            <w:tcW w:w="1803" w:type="dxa"/>
            <w:vMerge/>
          </w:tcPr>
          <w:p w14:paraId="747A1B77" w14:textId="77777777" w:rsidR="004113C8" w:rsidRDefault="004113C8" w:rsidP="00075584">
            <w:pPr>
              <w:spacing w:before="40" w:after="40"/>
            </w:pPr>
          </w:p>
        </w:tc>
        <w:tc>
          <w:tcPr>
            <w:tcW w:w="1860" w:type="dxa"/>
            <w:shd w:val="clear" w:color="auto" w:fill="FFFFFF"/>
          </w:tcPr>
          <w:p w14:paraId="0B7CA4F6" w14:textId="77777777" w:rsidR="004113C8" w:rsidRDefault="004113C8" w:rsidP="00075584">
            <w:pPr>
              <w:pStyle w:val="Tabletext"/>
              <w:jc w:val="center"/>
              <w:rPr>
                <w:b/>
                <w:bCs/>
              </w:rPr>
            </w:pPr>
            <w:r>
              <w:rPr>
                <w:b/>
                <w:bCs/>
              </w:rPr>
              <w:t>3</w:t>
            </w:r>
          </w:p>
        </w:tc>
        <w:tc>
          <w:tcPr>
            <w:tcW w:w="1119" w:type="dxa"/>
          </w:tcPr>
          <w:p w14:paraId="47D1273E" w14:textId="77777777" w:rsidR="004113C8" w:rsidRDefault="004113C8" w:rsidP="00075584">
            <w:pPr>
              <w:pStyle w:val="Tabletext"/>
              <w:jc w:val="center"/>
            </w:pPr>
            <w:r>
              <w:t>No</w:t>
            </w:r>
          </w:p>
        </w:tc>
        <w:tc>
          <w:tcPr>
            <w:tcW w:w="1120" w:type="dxa"/>
          </w:tcPr>
          <w:p w14:paraId="3DDB4001" w14:textId="77777777" w:rsidR="004113C8" w:rsidRDefault="004113C8" w:rsidP="00075584">
            <w:pPr>
              <w:pStyle w:val="Tabletext"/>
              <w:jc w:val="center"/>
            </w:pPr>
            <w:r>
              <w:t>No</w:t>
            </w:r>
          </w:p>
        </w:tc>
        <w:tc>
          <w:tcPr>
            <w:tcW w:w="1119" w:type="dxa"/>
          </w:tcPr>
          <w:p w14:paraId="1F332EF9" w14:textId="77777777" w:rsidR="004113C8" w:rsidRDefault="004113C8" w:rsidP="00075584">
            <w:pPr>
              <w:pStyle w:val="Tabletext"/>
              <w:jc w:val="center"/>
            </w:pPr>
            <w:r>
              <w:t>No</w:t>
            </w:r>
          </w:p>
        </w:tc>
        <w:tc>
          <w:tcPr>
            <w:tcW w:w="1120" w:type="dxa"/>
          </w:tcPr>
          <w:p w14:paraId="099DBA50" w14:textId="77777777" w:rsidR="004113C8" w:rsidRDefault="004113C8" w:rsidP="00075584">
            <w:pPr>
              <w:pStyle w:val="Tabletext"/>
              <w:jc w:val="center"/>
            </w:pPr>
            <w:r>
              <w:t>Yes</w:t>
            </w:r>
          </w:p>
        </w:tc>
      </w:tr>
      <w:tr w:rsidR="004113C8" w14:paraId="76501DCA" w14:textId="77777777" w:rsidTr="00075584">
        <w:trPr>
          <w:cantSplit/>
          <w:jc w:val="center"/>
        </w:trPr>
        <w:tc>
          <w:tcPr>
            <w:tcW w:w="8141" w:type="dxa"/>
            <w:gridSpan w:val="6"/>
            <w:tcBorders>
              <w:left w:val="nil"/>
              <w:bottom w:val="nil"/>
              <w:right w:val="nil"/>
            </w:tcBorders>
          </w:tcPr>
          <w:p w14:paraId="60A20DFA" w14:textId="77777777" w:rsidR="004113C8" w:rsidRPr="00A51EE0" w:rsidRDefault="004113C8" w:rsidP="00075584">
            <w:pPr>
              <w:pStyle w:val="Tablelegend"/>
            </w:pPr>
            <w:r w:rsidRPr="00A51EE0">
              <w:t>0 = UTC direct (see § 3.1.1.1).</w:t>
            </w:r>
          </w:p>
          <w:p w14:paraId="43FF2649" w14:textId="77777777" w:rsidR="004113C8" w:rsidRPr="00A51EE0" w:rsidRDefault="004113C8" w:rsidP="00075584">
            <w:pPr>
              <w:pStyle w:val="Tablelegend"/>
            </w:pPr>
            <w:r w:rsidRPr="00A51EE0">
              <w:t>1 = UTC indirect (see § 3.1.1.2).</w:t>
            </w:r>
          </w:p>
          <w:p w14:paraId="2E6C8FAB" w14:textId="77777777" w:rsidR="004113C8" w:rsidRPr="00A51EE0" w:rsidRDefault="004113C8" w:rsidP="00075584">
            <w:pPr>
              <w:pStyle w:val="Tablelegend"/>
            </w:pPr>
            <w:r w:rsidRPr="00A51EE0">
              <w:t>2 = Station is synchronized to a base station (see § 3.1.1.3).</w:t>
            </w:r>
          </w:p>
          <w:p w14:paraId="15D06219" w14:textId="77777777" w:rsidR="004113C8" w:rsidRPr="00A51EE0" w:rsidRDefault="004113C8" w:rsidP="00075584">
            <w:pPr>
              <w:pStyle w:val="Tablelegend"/>
            </w:pPr>
            <w:r w:rsidRPr="00A51EE0">
              <w:t>3 = Station is synchronized to another station based on the highest number of received stations (see § 3.1.1.4) or indirect to a base station.</w:t>
            </w:r>
          </w:p>
        </w:tc>
      </w:tr>
    </w:tbl>
    <w:p w14:paraId="7A93BDDF" w14:textId="77777777" w:rsidR="004113C8" w:rsidRDefault="004113C8" w:rsidP="00075584">
      <w:pPr>
        <w:pStyle w:val="Tablefin"/>
      </w:pPr>
    </w:p>
    <w:p w14:paraId="10E81F02" w14:textId="77777777" w:rsidR="004113C8" w:rsidRPr="00A51EE0" w:rsidRDefault="004113C8" w:rsidP="00075584">
      <w:r w:rsidRPr="00A51EE0">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33FA411B" w14:textId="77777777" w:rsidR="004113C8" w:rsidRPr="00A51EE0" w:rsidRDefault="004113C8" w:rsidP="00075584">
      <w:pPr>
        <w:keepNext/>
      </w:pPr>
      <w:r w:rsidRPr="00A51EE0">
        <w:t>A base station should only be semaphore qualified under following condition:</w:t>
      </w:r>
    </w:p>
    <w:p w14:paraId="22A07730" w14:textId="77777777" w:rsidR="004113C8" w:rsidRDefault="004113C8" w:rsidP="00075584">
      <w:pPr>
        <w:pStyle w:val="TableNo"/>
      </w:pPr>
      <w:bookmarkStart w:id="1110" w:name="_Ref139108592"/>
      <w:r>
        <w:t xml:space="preserve">TABLE </w:t>
      </w:r>
      <w:bookmarkEnd w:id="1110"/>
      <w:r>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43"/>
        <w:gridCol w:w="1134"/>
        <w:gridCol w:w="1134"/>
        <w:gridCol w:w="1134"/>
        <w:gridCol w:w="1134"/>
      </w:tblGrid>
      <w:tr w:rsidR="004113C8" w14:paraId="679789D1" w14:textId="77777777" w:rsidTr="00075584">
        <w:trPr>
          <w:cantSplit/>
          <w:jc w:val="center"/>
        </w:trPr>
        <w:tc>
          <w:tcPr>
            <w:tcW w:w="3627" w:type="dxa"/>
            <w:gridSpan w:val="2"/>
            <w:shd w:val="clear" w:color="auto" w:fill="FFFFFF"/>
            <w:vAlign w:val="center"/>
          </w:tcPr>
          <w:p w14:paraId="01091FC4" w14:textId="77777777" w:rsidR="004113C8" w:rsidRDefault="004113C8" w:rsidP="00075584">
            <w:pPr>
              <w:pStyle w:val="Tablehead"/>
            </w:pPr>
          </w:p>
        </w:tc>
        <w:tc>
          <w:tcPr>
            <w:tcW w:w="4536" w:type="dxa"/>
            <w:gridSpan w:val="4"/>
            <w:shd w:val="clear" w:color="auto" w:fill="FFFFFF"/>
            <w:vAlign w:val="center"/>
          </w:tcPr>
          <w:p w14:paraId="561465F0" w14:textId="77777777" w:rsidR="004113C8" w:rsidRPr="00A51EE0" w:rsidRDefault="004113C8" w:rsidP="00075584">
            <w:pPr>
              <w:pStyle w:val="Tablehead"/>
            </w:pPr>
            <w:r w:rsidRPr="00A51EE0">
              <w:t>Highest received synchronization state value</w:t>
            </w:r>
          </w:p>
        </w:tc>
      </w:tr>
      <w:tr w:rsidR="004113C8" w14:paraId="3C55D2B5" w14:textId="77777777" w:rsidTr="00075584">
        <w:trPr>
          <w:cantSplit/>
          <w:jc w:val="center"/>
        </w:trPr>
        <w:tc>
          <w:tcPr>
            <w:tcW w:w="1784" w:type="dxa"/>
            <w:vMerge w:val="restart"/>
            <w:shd w:val="clear" w:color="auto" w:fill="FFFFFF"/>
            <w:vAlign w:val="center"/>
          </w:tcPr>
          <w:p w14:paraId="3B8F163B" w14:textId="77777777" w:rsidR="004113C8" w:rsidRPr="00A51EE0" w:rsidRDefault="004113C8" w:rsidP="00075584">
            <w:pPr>
              <w:pStyle w:val="Tablehead"/>
            </w:pPr>
            <w:r w:rsidRPr="00A51EE0">
              <w:t>Base station’s synchronization state value</w:t>
            </w:r>
          </w:p>
        </w:tc>
        <w:tc>
          <w:tcPr>
            <w:tcW w:w="1843" w:type="dxa"/>
            <w:shd w:val="clear" w:color="auto" w:fill="FFFFFF"/>
            <w:vAlign w:val="center"/>
          </w:tcPr>
          <w:p w14:paraId="7B54A035" w14:textId="77777777" w:rsidR="004113C8" w:rsidRPr="00A51EE0" w:rsidRDefault="004113C8" w:rsidP="00075584">
            <w:pPr>
              <w:pStyle w:val="Tablehead"/>
            </w:pPr>
            <w:r w:rsidRPr="00A51EE0">
              <w:t>Own base station’s sync state</w:t>
            </w:r>
          </w:p>
        </w:tc>
        <w:tc>
          <w:tcPr>
            <w:tcW w:w="1134" w:type="dxa"/>
            <w:shd w:val="clear" w:color="auto" w:fill="FFFFFF"/>
            <w:vAlign w:val="center"/>
          </w:tcPr>
          <w:p w14:paraId="78931C18" w14:textId="77777777" w:rsidR="004113C8" w:rsidRDefault="004113C8" w:rsidP="00075584">
            <w:pPr>
              <w:pStyle w:val="Tablehead"/>
            </w:pPr>
            <w:r>
              <w:t>0</w:t>
            </w:r>
          </w:p>
        </w:tc>
        <w:tc>
          <w:tcPr>
            <w:tcW w:w="1134" w:type="dxa"/>
            <w:shd w:val="clear" w:color="auto" w:fill="FFFFFF"/>
            <w:vAlign w:val="center"/>
          </w:tcPr>
          <w:p w14:paraId="3EA9B4E3" w14:textId="77777777" w:rsidR="004113C8" w:rsidRDefault="004113C8" w:rsidP="00075584">
            <w:pPr>
              <w:pStyle w:val="Tablehead"/>
            </w:pPr>
            <w:r>
              <w:t>1</w:t>
            </w:r>
          </w:p>
        </w:tc>
        <w:tc>
          <w:tcPr>
            <w:tcW w:w="1134" w:type="dxa"/>
            <w:shd w:val="clear" w:color="auto" w:fill="FFFFFF"/>
            <w:vAlign w:val="center"/>
          </w:tcPr>
          <w:p w14:paraId="0F8D3F29" w14:textId="77777777" w:rsidR="004113C8" w:rsidRDefault="004113C8" w:rsidP="00075584">
            <w:pPr>
              <w:pStyle w:val="Tablehead"/>
            </w:pPr>
            <w:r>
              <w:t>2</w:t>
            </w:r>
          </w:p>
        </w:tc>
        <w:tc>
          <w:tcPr>
            <w:tcW w:w="1134" w:type="dxa"/>
            <w:shd w:val="clear" w:color="auto" w:fill="FFFFFF"/>
            <w:vAlign w:val="center"/>
          </w:tcPr>
          <w:p w14:paraId="38BCC171" w14:textId="77777777" w:rsidR="004113C8" w:rsidRDefault="004113C8" w:rsidP="00075584">
            <w:pPr>
              <w:pStyle w:val="Tablehead"/>
            </w:pPr>
            <w:r>
              <w:t>3</w:t>
            </w:r>
          </w:p>
        </w:tc>
      </w:tr>
      <w:tr w:rsidR="004113C8" w14:paraId="2386E2B0" w14:textId="77777777" w:rsidTr="00075584">
        <w:trPr>
          <w:cantSplit/>
          <w:jc w:val="center"/>
        </w:trPr>
        <w:tc>
          <w:tcPr>
            <w:tcW w:w="1784" w:type="dxa"/>
            <w:vMerge/>
          </w:tcPr>
          <w:p w14:paraId="43814E9C" w14:textId="77777777" w:rsidR="004113C8" w:rsidRDefault="004113C8" w:rsidP="00075584"/>
        </w:tc>
        <w:tc>
          <w:tcPr>
            <w:tcW w:w="1843" w:type="dxa"/>
            <w:shd w:val="clear" w:color="auto" w:fill="FFFFFF"/>
          </w:tcPr>
          <w:p w14:paraId="52B17CE1" w14:textId="77777777" w:rsidR="004113C8" w:rsidRDefault="004113C8" w:rsidP="00075584">
            <w:pPr>
              <w:pStyle w:val="Tabletext"/>
              <w:jc w:val="center"/>
              <w:rPr>
                <w:b/>
                <w:bCs/>
              </w:rPr>
            </w:pPr>
            <w:r>
              <w:rPr>
                <w:b/>
                <w:bCs/>
              </w:rPr>
              <w:t>0</w:t>
            </w:r>
          </w:p>
        </w:tc>
        <w:tc>
          <w:tcPr>
            <w:tcW w:w="1134" w:type="dxa"/>
          </w:tcPr>
          <w:p w14:paraId="7E10A524" w14:textId="77777777" w:rsidR="004113C8" w:rsidRDefault="004113C8" w:rsidP="00075584">
            <w:pPr>
              <w:pStyle w:val="Tabletext"/>
              <w:jc w:val="center"/>
            </w:pPr>
            <w:r>
              <w:t>No</w:t>
            </w:r>
          </w:p>
        </w:tc>
        <w:tc>
          <w:tcPr>
            <w:tcW w:w="1134" w:type="dxa"/>
          </w:tcPr>
          <w:p w14:paraId="5F9C5B60" w14:textId="77777777" w:rsidR="004113C8" w:rsidRDefault="004113C8" w:rsidP="00075584">
            <w:pPr>
              <w:pStyle w:val="Tabletext"/>
              <w:jc w:val="center"/>
            </w:pPr>
            <w:r>
              <w:t>No</w:t>
            </w:r>
          </w:p>
        </w:tc>
        <w:tc>
          <w:tcPr>
            <w:tcW w:w="1134" w:type="dxa"/>
          </w:tcPr>
          <w:p w14:paraId="0C6A511D" w14:textId="77777777" w:rsidR="004113C8" w:rsidRDefault="004113C8" w:rsidP="00075584">
            <w:pPr>
              <w:pStyle w:val="Tabletext"/>
              <w:jc w:val="center"/>
            </w:pPr>
            <w:r>
              <w:t>No</w:t>
            </w:r>
          </w:p>
        </w:tc>
        <w:tc>
          <w:tcPr>
            <w:tcW w:w="1134" w:type="dxa"/>
          </w:tcPr>
          <w:p w14:paraId="65B673D7" w14:textId="77777777" w:rsidR="004113C8" w:rsidRDefault="004113C8" w:rsidP="00075584">
            <w:pPr>
              <w:pStyle w:val="Tabletext"/>
              <w:jc w:val="center"/>
            </w:pPr>
            <w:r>
              <w:t>No</w:t>
            </w:r>
          </w:p>
        </w:tc>
      </w:tr>
      <w:tr w:rsidR="004113C8" w14:paraId="39E87756" w14:textId="77777777" w:rsidTr="00075584">
        <w:trPr>
          <w:cantSplit/>
          <w:jc w:val="center"/>
        </w:trPr>
        <w:tc>
          <w:tcPr>
            <w:tcW w:w="1784" w:type="dxa"/>
            <w:vMerge/>
          </w:tcPr>
          <w:p w14:paraId="08B33CC7" w14:textId="77777777" w:rsidR="004113C8" w:rsidRDefault="004113C8" w:rsidP="00075584"/>
        </w:tc>
        <w:tc>
          <w:tcPr>
            <w:tcW w:w="1843" w:type="dxa"/>
            <w:shd w:val="clear" w:color="auto" w:fill="FFFFFF"/>
          </w:tcPr>
          <w:p w14:paraId="5F2F52AB" w14:textId="77777777" w:rsidR="004113C8" w:rsidRDefault="004113C8" w:rsidP="00075584">
            <w:pPr>
              <w:pStyle w:val="Tabletext"/>
              <w:jc w:val="center"/>
              <w:rPr>
                <w:b/>
                <w:bCs/>
              </w:rPr>
            </w:pPr>
            <w:r>
              <w:rPr>
                <w:b/>
                <w:bCs/>
              </w:rPr>
              <w:t>1</w:t>
            </w:r>
          </w:p>
        </w:tc>
        <w:tc>
          <w:tcPr>
            <w:tcW w:w="1134" w:type="dxa"/>
          </w:tcPr>
          <w:p w14:paraId="358342B0" w14:textId="77777777" w:rsidR="004113C8" w:rsidRDefault="004113C8" w:rsidP="00075584">
            <w:pPr>
              <w:pStyle w:val="Tabletext"/>
              <w:jc w:val="center"/>
            </w:pPr>
            <w:r>
              <w:t>No</w:t>
            </w:r>
          </w:p>
        </w:tc>
        <w:tc>
          <w:tcPr>
            <w:tcW w:w="1134" w:type="dxa"/>
          </w:tcPr>
          <w:p w14:paraId="07A2283E" w14:textId="77777777" w:rsidR="004113C8" w:rsidRDefault="004113C8" w:rsidP="00075584">
            <w:pPr>
              <w:pStyle w:val="Tabletext"/>
              <w:jc w:val="center"/>
            </w:pPr>
            <w:r>
              <w:t>No</w:t>
            </w:r>
          </w:p>
        </w:tc>
        <w:tc>
          <w:tcPr>
            <w:tcW w:w="1134" w:type="dxa"/>
          </w:tcPr>
          <w:p w14:paraId="72EE7EE1" w14:textId="77777777" w:rsidR="004113C8" w:rsidRDefault="004113C8" w:rsidP="00075584">
            <w:pPr>
              <w:pStyle w:val="Tabletext"/>
              <w:jc w:val="center"/>
            </w:pPr>
            <w:r>
              <w:t>Yes</w:t>
            </w:r>
          </w:p>
        </w:tc>
        <w:tc>
          <w:tcPr>
            <w:tcW w:w="1134" w:type="dxa"/>
          </w:tcPr>
          <w:p w14:paraId="42866BF5" w14:textId="77777777" w:rsidR="004113C8" w:rsidRDefault="004113C8" w:rsidP="00075584">
            <w:pPr>
              <w:pStyle w:val="Tabletext"/>
              <w:jc w:val="center"/>
            </w:pPr>
            <w:r>
              <w:t>Yes</w:t>
            </w:r>
          </w:p>
        </w:tc>
      </w:tr>
      <w:tr w:rsidR="004113C8" w14:paraId="2AA48E70" w14:textId="77777777" w:rsidTr="00075584">
        <w:trPr>
          <w:cantSplit/>
          <w:jc w:val="center"/>
        </w:trPr>
        <w:tc>
          <w:tcPr>
            <w:tcW w:w="1784" w:type="dxa"/>
            <w:vMerge/>
          </w:tcPr>
          <w:p w14:paraId="2636F636" w14:textId="77777777" w:rsidR="004113C8" w:rsidRDefault="004113C8" w:rsidP="00075584"/>
        </w:tc>
        <w:tc>
          <w:tcPr>
            <w:tcW w:w="1843" w:type="dxa"/>
            <w:shd w:val="clear" w:color="auto" w:fill="FFFFFF"/>
          </w:tcPr>
          <w:p w14:paraId="25903289" w14:textId="77777777" w:rsidR="004113C8" w:rsidRDefault="004113C8" w:rsidP="00075584">
            <w:pPr>
              <w:pStyle w:val="Tabletext"/>
              <w:jc w:val="center"/>
              <w:rPr>
                <w:b/>
                <w:bCs/>
              </w:rPr>
            </w:pPr>
            <w:r>
              <w:rPr>
                <w:b/>
                <w:bCs/>
              </w:rPr>
              <w:t>2</w:t>
            </w:r>
          </w:p>
        </w:tc>
        <w:tc>
          <w:tcPr>
            <w:tcW w:w="1134" w:type="dxa"/>
          </w:tcPr>
          <w:p w14:paraId="27EF7F19" w14:textId="77777777" w:rsidR="004113C8" w:rsidRDefault="004113C8" w:rsidP="00075584">
            <w:pPr>
              <w:pStyle w:val="Tabletext"/>
              <w:jc w:val="center"/>
            </w:pPr>
            <w:r>
              <w:t>No</w:t>
            </w:r>
          </w:p>
        </w:tc>
        <w:tc>
          <w:tcPr>
            <w:tcW w:w="1134" w:type="dxa"/>
          </w:tcPr>
          <w:p w14:paraId="29EBA6F1" w14:textId="77777777" w:rsidR="004113C8" w:rsidRDefault="004113C8" w:rsidP="00075584">
            <w:pPr>
              <w:pStyle w:val="Tabletext"/>
              <w:jc w:val="center"/>
            </w:pPr>
            <w:r>
              <w:t>No</w:t>
            </w:r>
          </w:p>
        </w:tc>
        <w:tc>
          <w:tcPr>
            <w:tcW w:w="1134" w:type="dxa"/>
          </w:tcPr>
          <w:p w14:paraId="5070429E" w14:textId="77777777" w:rsidR="004113C8" w:rsidRDefault="004113C8" w:rsidP="00075584">
            <w:pPr>
              <w:pStyle w:val="Tabletext"/>
              <w:jc w:val="center"/>
            </w:pPr>
            <w:r>
              <w:t>Yes</w:t>
            </w:r>
          </w:p>
        </w:tc>
        <w:tc>
          <w:tcPr>
            <w:tcW w:w="1134" w:type="dxa"/>
          </w:tcPr>
          <w:p w14:paraId="7DB883C8" w14:textId="77777777" w:rsidR="004113C8" w:rsidRDefault="004113C8" w:rsidP="00075584">
            <w:pPr>
              <w:pStyle w:val="Tabletext"/>
              <w:jc w:val="center"/>
            </w:pPr>
            <w:r>
              <w:t>Yes</w:t>
            </w:r>
          </w:p>
        </w:tc>
      </w:tr>
      <w:tr w:rsidR="004113C8" w14:paraId="39AB0910" w14:textId="77777777" w:rsidTr="00075584">
        <w:trPr>
          <w:cantSplit/>
          <w:jc w:val="center"/>
        </w:trPr>
        <w:tc>
          <w:tcPr>
            <w:tcW w:w="1784" w:type="dxa"/>
            <w:vMerge/>
          </w:tcPr>
          <w:p w14:paraId="05F91F0E" w14:textId="77777777" w:rsidR="004113C8" w:rsidRDefault="004113C8" w:rsidP="00075584"/>
        </w:tc>
        <w:tc>
          <w:tcPr>
            <w:tcW w:w="1843" w:type="dxa"/>
            <w:shd w:val="clear" w:color="auto" w:fill="FFFFFF"/>
          </w:tcPr>
          <w:p w14:paraId="412910B0" w14:textId="77777777" w:rsidR="004113C8" w:rsidRDefault="004113C8" w:rsidP="00075584">
            <w:pPr>
              <w:pStyle w:val="Tabletext"/>
              <w:jc w:val="center"/>
              <w:rPr>
                <w:b/>
                <w:bCs/>
              </w:rPr>
            </w:pPr>
            <w:r>
              <w:rPr>
                <w:b/>
                <w:bCs/>
              </w:rPr>
              <w:t>3</w:t>
            </w:r>
          </w:p>
        </w:tc>
        <w:tc>
          <w:tcPr>
            <w:tcW w:w="1134" w:type="dxa"/>
          </w:tcPr>
          <w:p w14:paraId="5F71F70B" w14:textId="77777777" w:rsidR="004113C8" w:rsidRDefault="004113C8" w:rsidP="00075584">
            <w:pPr>
              <w:pStyle w:val="Tabletext"/>
              <w:jc w:val="center"/>
            </w:pPr>
            <w:r>
              <w:t>No</w:t>
            </w:r>
          </w:p>
        </w:tc>
        <w:tc>
          <w:tcPr>
            <w:tcW w:w="1134" w:type="dxa"/>
          </w:tcPr>
          <w:p w14:paraId="321F494C" w14:textId="77777777" w:rsidR="004113C8" w:rsidRDefault="004113C8" w:rsidP="00075584">
            <w:pPr>
              <w:pStyle w:val="Tabletext"/>
              <w:jc w:val="center"/>
            </w:pPr>
            <w:r>
              <w:t>No</w:t>
            </w:r>
          </w:p>
        </w:tc>
        <w:tc>
          <w:tcPr>
            <w:tcW w:w="1134" w:type="dxa"/>
          </w:tcPr>
          <w:p w14:paraId="754BBC74" w14:textId="77777777" w:rsidR="004113C8" w:rsidRDefault="004113C8" w:rsidP="00075584">
            <w:pPr>
              <w:pStyle w:val="Tabletext"/>
              <w:jc w:val="center"/>
            </w:pPr>
            <w:r>
              <w:t>Yes</w:t>
            </w:r>
          </w:p>
        </w:tc>
        <w:tc>
          <w:tcPr>
            <w:tcW w:w="1134" w:type="dxa"/>
          </w:tcPr>
          <w:p w14:paraId="758991CB" w14:textId="77777777" w:rsidR="004113C8" w:rsidRDefault="004113C8" w:rsidP="00075584">
            <w:pPr>
              <w:pStyle w:val="Tabletext"/>
              <w:jc w:val="center"/>
            </w:pPr>
            <w:r>
              <w:t>Yes</w:t>
            </w:r>
          </w:p>
        </w:tc>
      </w:tr>
      <w:tr w:rsidR="004113C8" w14:paraId="28D9818E" w14:textId="77777777" w:rsidTr="00075584">
        <w:trPr>
          <w:cantSplit/>
          <w:jc w:val="center"/>
        </w:trPr>
        <w:tc>
          <w:tcPr>
            <w:tcW w:w="8163" w:type="dxa"/>
            <w:gridSpan w:val="6"/>
            <w:tcBorders>
              <w:left w:val="nil"/>
              <w:bottom w:val="nil"/>
              <w:right w:val="nil"/>
            </w:tcBorders>
          </w:tcPr>
          <w:p w14:paraId="71878F70" w14:textId="77777777" w:rsidR="004113C8" w:rsidRPr="00A51EE0" w:rsidRDefault="004113C8" w:rsidP="00075584">
            <w:pPr>
              <w:pStyle w:val="Tablelegend"/>
              <w:ind w:left="-85"/>
            </w:pPr>
            <w:r w:rsidRPr="00A51EE0">
              <w:t>0 = UTC direct (see § 3.1.1.1).</w:t>
            </w:r>
          </w:p>
          <w:p w14:paraId="7896B9B7" w14:textId="77777777" w:rsidR="004113C8" w:rsidRPr="00A51EE0" w:rsidRDefault="004113C8" w:rsidP="00075584">
            <w:pPr>
              <w:pStyle w:val="Tablelegend"/>
              <w:ind w:left="-85"/>
            </w:pPr>
            <w:r w:rsidRPr="00A51EE0">
              <w:t>1 = UTC indirect (see § 3.1.1.2).</w:t>
            </w:r>
          </w:p>
          <w:p w14:paraId="495F8F66" w14:textId="77777777" w:rsidR="004113C8" w:rsidRPr="00A51EE0" w:rsidRDefault="004113C8" w:rsidP="00075584">
            <w:pPr>
              <w:pStyle w:val="Tablelegend"/>
              <w:ind w:left="-85"/>
            </w:pPr>
            <w:r w:rsidRPr="00A51EE0">
              <w:t>2 = Station is synchronized to a base station (see § 3.1.1.3).</w:t>
            </w:r>
          </w:p>
          <w:p w14:paraId="720D27E0" w14:textId="77777777" w:rsidR="004113C8" w:rsidRPr="00A51EE0" w:rsidRDefault="004113C8" w:rsidP="00075584">
            <w:pPr>
              <w:pStyle w:val="Tablelegend"/>
              <w:ind w:left="-85"/>
            </w:pPr>
            <w:r w:rsidRPr="00A51EE0">
              <w:t>3 = Station is synchronized to another mobile station based on the highest number of received stations (see § 3.1.1.4) or indirect to a base station.</w:t>
            </w:r>
          </w:p>
          <w:p w14:paraId="7DBFA4D2" w14:textId="77777777" w:rsidR="004113C8" w:rsidRPr="00A51EE0" w:rsidRDefault="004113C8" w:rsidP="00075584">
            <w:pPr>
              <w:pStyle w:val="Tablelegend"/>
              <w:ind w:left="-85"/>
            </w:pPr>
            <w:r w:rsidRPr="00A51EE0">
              <w:t>A base station which is semaphore qualified according to Table 11 should act as a semaphore.</w:t>
            </w:r>
          </w:p>
          <w:p w14:paraId="3C231496" w14:textId="77777777" w:rsidR="004113C8" w:rsidRPr="00A51EE0" w:rsidRDefault="004113C8" w:rsidP="00075584">
            <w:pPr>
              <w:pStyle w:val="Tablelegend"/>
              <w:ind w:left="-85"/>
            </w:pPr>
            <w:r w:rsidRPr="00A51EE0">
              <w:t>See also § 3.1.1.3, § 3.1.1.4 and § 3.1.3.3 for semaphore qualification.</w:t>
            </w:r>
          </w:p>
        </w:tc>
      </w:tr>
    </w:tbl>
    <w:p w14:paraId="3B4BEDDE" w14:textId="77777777" w:rsidR="004113C8" w:rsidRDefault="004113C8" w:rsidP="00075584">
      <w:pPr>
        <w:pStyle w:val="Tablefin"/>
      </w:pPr>
    </w:p>
    <w:p w14:paraId="6AF129D9" w14:textId="77777777" w:rsidR="004113C8" w:rsidRPr="00A51EE0" w:rsidRDefault="004113C8" w:rsidP="00075584">
      <w:pPr>
        <w:pStyle w:val="Heading3"/>
      </w:pPr>
      <w:r w:rsidRPr="00A51EE0">
        <w:t>3.1.4</w:t>
      </w:r>
      <w:r w:rsidRPr="00A51EE0">
        <w:tab/>
        <w:t>Slot identification</w:t>
      </w:r>
      <w:bookmarkEnd w:id="1109"/>
    </w:p>
    <w:p w14:paraId="40DF5F9F" w14:textId="77777777" w:rsidR="004113C8" w:rsidRPr="00A51EE0" w:rsidRDefault="004113C8" w:rsidP="00075584">
      <w:r w:rsidRPr="00A51EE0">
        <w:t>Each slot is identified by its index (0-2249). Slot zero (0) should be defined as the start of the frame.</w:t>
      </w:r>
    </w:p>
    <w:p w14:paraId="54641EEB" w14:textId="77777777" w:rsidR="004113C8" w:rsidRPr="00A51EE0" w:rsidRDefault="004113C8" w:rsidP="00075584">
      <w:pPr>
        <w:pStyle w:val="Heading3"/>
      </w:pPr>
      <w:bookmarkStart w:id="1111" w:name="_Toc440784009"/>
      <w:r w:rsidRPr="00A51EE0">
        <w:t>3.1.5</w:t>
      </w:r>
      <w:r w:rsidRPr="00A51EE0">
        <w:tab/>
        <w:t>Slot access</w:t>
      </w:r>
      <w:bookmarkEnd w:id="1111"/>
    </w:p>
    <w:p w14:paraId="2002F424" w14:textId="77777777" w:rsidR="004113C8" w:rsidRPr="00A51EE0" w:rsidRDefault="004113C8" w:rsidP="00075584">
      <w:r w:rsidRPr="00A51EE0">
        <w:t>The transmitter should begin transmission by turning on the RF power at slot start.</w:t>
      </w:r>
    </w:p>
    <w:p w14:paraId="2C5CC998" w14:textId="77777777" w:rsidR="004113C8" w:rsidRPr="00A51EE0" w:rsidRDefault="004113C8" w:rsidP="00075584">
      <w:r w:rsidRPr="00A51EE0">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7EAE8EC0" w14:textId="77777777" w:rsidR="004113C8" w:rsidRDefault="004113C8" w:rsidP="00075584">
      <w:pPr>
        <w:pStyle w:val="FigureNo"/>
      </w:pPr>
      <w:r>
        <w:t>Figure 5</w:t>
      </w:r>
    </w:p>
    <w:p w14:paraId="09A76758" w14:textId="77777777" w:rsidR="004113C8" w:rsidRDefault="004113C8" w:rsidP="00075584">
      <w:pPr>
        <w:pStyle w:val="Figure"/>
      </w:pPr>
      <w:r>
        <w:object w:dxaOrig="7512" w:dyaOrig="2278" w14:anchorId="65DFA46A">
          <v:shape id="_x0000_i1029" type="#_x0000_t75" style="width:375.5pt;height:114pt" o:ole="">
            <v:imagedata r:id="rId25" o:title=""/>
          </v:shape>
          <o:OLEObject Type="Embed" ProgID="CorelDRAW.Graphic.14" ShapeID="_x0000_i1029" DrawAspect="Content" ObjectID="_1663592961" r:id="rId26"/>
        </w:object>
      </w:r>
    </w:p>
    <w:p w14:paraId="76345DBA" w14:textId="77777777" w:rsidR="004113C8" w:rsidRPr="00A51EE0" w:rsidRDefault="004113C8" w:rsidP="00075584">
      <w:pPr>
        <w:pStyle w:val="Heading3"/>
      </w:pPr>
      <w:r w:rsidRPr="00A51EE0">
        <w:t>3.1.6</w:t>
      </w:r>
      <w:r w:rsidRPr="00A51EE0">
        <w:tab/>
        <w:t>Slot state</w:t>
      </w:r>
    </w:p>
    <w:p w14:paraId="51FCA2B4" w14:textId="77777777" w:rsidR="004113C8" w:rsidRPr="00A51EE0" w:rsidRDefault="004113C8" w:rsidP="00075584">
      <w:r w:rsidRPr="00A51EE0">
        <w:t>Each slot can be in one of the following states:</w:t>
      </w:r>
    </w:p>
    <w:p w14:paraId="63FAB03A" w14:textId="77777777" w:rsidR="004113C8" w:rsidRPr="00A51EE0" w:rsidRDefault="004113C8" w:rsidP="00075584">
      <w:pPr>
        <w:pStyle w:val="enumlev1"/>
      </w:pPr>
      <w:r w:rsidRPr="00A51EE0">
        <w:t>–</w:t>
      </w:r>
      <w:r w:rsidRPr="00A51EE0">
        <w:tab/>
        <w:t>Free: meaning that the slot is unused within the receiving range of the own station. Externally allocated slots that have not been used during the preceding three frames are also Free slots. This slot may be considered as a candidate slot for use by own station (see § 3.3.1.2).</w:t>
      </w:r>
    </w:p>
    <w:p w14:paraId="23477CEF" w14:textId="77777777" w:rsidR="004113C8" w:rsidRPr="00A51EE0" w:rsidRDefault="004113C8" w:rsidP="00075584">
      <w:pPr>
        <w:pStyle w:val="enumlev1"/>
      </w:pPr>
      <w:r w:rsidRPr="00A51EE0">
        <w:t>–</w:t>
      </w:r>
      <w:r w:rsidRPr="00A51EE0">
        <w:tab/>
        <w:t>Internal allocation: meaning that the slot is allocated by own station and can be used for transmission.</w:t>
      </w:r>
    </w:p>
    <w:p w14:paraId="0890AAD4" w14:textId="77777777" w:rsidR="004113C8" w:rsidRPr="00A51EE0" w:rsidRDefault="004113C8" w:rsidP="00075584">
      <w:pPr>
        <w:pStyle w:val="enumlev1"/>
      </w:pPr>
      <w:r w:rsidRPr="00A51EE0">
        <w:t>–</w:t>
      </w:r>
      <w:r w:rsidRPr="00A51EE0">
        <w:tab/>
        <w:t>External allocation: meaning that the slot is allocated for transmission by another station.</w:t>
      </w:r>
    </w:p>
    <w:p w14:paraId="30F63DDD" w14:textId="77777777" w:rsidR="004113C8" w:rsidRPr="00A51EE0" w:rsidRDefault="004113C8" w:rsidP="00075584">
      <w:pPr>
        <w:pStyle w:val="enumlev1"/>
      </w:pPr>
      <w:r w:rsidRPr="00A51EE0">
        <w:t>–</w:t>
      </w:r>
      <w:r w:rsidRPr="00A51EE0">
        <w:tab/>
        <w:t>Available: meaning that the slot is externally allocated by a station and is a possible candidate for slot reuse (see § 4.4.1).</w:t>
      </w:r>
    </w:p>
    <w:p w14:paraId="71B01F9F" w14:textId="77777777" w:rsidR="004113C8" w:rsidRDefault="004113C8" w:rsidP="00075584">
      <w:pPr>
        <w:pStyle w:val="enumlev1"/>
        <w:rPr>
          <w:ins w:id="1112" w:author="Author" w:date="1900-01-01T00:00:00Z"/>
        </w:rPr>
      </w:pPr>
      <w:r w:rsidRPr="00A51EE0">
        <w:t>–</w:t>
      </w:r>
      <w:r w:rsidRPr="00A51EE0">
        <w:tab/>
        <w:t>Unavailable: meaning that the slot is externally allocated by a station and cannot be a candidate for slot reuse (see § 4.4.1).</w:t>
      </w:r>
      <w:ins w:id="1113" w:author="Author">
        <w:r>
          <w:t xml:space="preserve"> </w:t>
        </w:r>
      </w:ins>
    </w:p>
    <w:p w14:paraId="0CBA1CE3" w14:textId="77777777" w:rsidR="004113C8" w:rsidRPr="00A51EE0" w:rsidRDefault="004113C8" w:rsidP="00075584">
      <w:pPr>
        <w:pStyle w:val="enumlev1"/>
      </w:pPr>
      <w:ins w:id="1114" w:author="Author">
        <w:r>
          <w:t>–</w:t>
        </w:r>
        <w:r>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14:paraId="5AF2E956" w14:textId="77777777" w:rsidR="004113C8" w:rsidRPr="00A51EE0" w:rsidRDefault="004113C8" w:rsidP="00075584">
      <w:pPr>
        <w:pStyle w:val="Heading2"/>
      </w:pPr>
      <w:bookmarkStart w:id="1115" w:name="_Toc440784010"/>
      <w:bookmarkStart w:id="1116" w:name="_Toc48639513"/>
      <w:r w:rsidRPr="00A51EE0">
        <w:t>3.2</w:t>
      </w:r>
      <w:r w:rsidRPr="00A51EE0">
        <w:tab/>
        <w:t>Sub layer 2: data link service</w:t>
      </w:r>
      <w:bookmarkEnd w:id="1115"/>
      <w:bookmarkEnd w:id="1116"/>
    </w:p>
    <w:p w14:paraId="33EE5CEA" w14:textId="77777777" w:rsidR="004113C8" w:rsidRPr="00A51EE0" w:rsidRDefault="004113C8" w:rsidP="00075584">
      <w:r w:rsidRPr="00A51EE0">
        <w:t>The data link service (DLS) sub layer provides methods for:</w:t>
      </w:r>
    </w:p>
    <w:p w14:paraId="5A6F3A39" w14:textId="77777777" w:rsidR="004113C8" w:rsidRPr="00A51EE0" w:rsidRDefault="004113C8" w:rsidP="00075584">
      <w:pPr>
        <w:pStyle w:val="enumlev1"/>
      </w:pPr>
      <w:r w:rsidRPr="00A51EE0">
        <w:t>–</w:t>
      </w:r>
      <w:r w:rsidRPr="00A51EE0">
        <w:tab/>
        <w:t>data link activation and release;</w:t>
      </w:r>
    </w:p>
    <w:p w14:paraId="781985E7" w14:textId="77777777" w:rsidR="004113C8" w:rsidRPr="00A51EE0" w:rsidRDefault="004113C8" w:rsidP="00075584">
      <w:pPr>
        <w:pStyle w:val="enumlev1"/>
      </w:pPr>
      <w:r w:rsidRPr="00A51EE0">
        <w:t>–</w:t>
      </w:r>
      <w:r w:rsidRPr="00A51EE0">
        <w:tab/>
        <w:t>data transfer; or</w:t>
      </w:r>
    </w:p>
    <w:p w14:paraId="0632F006" w14:textId="77777777" w:rsidR="004113C8" w:rsidRPr="00A51EE0" w:rsidRDefault="004113C8" w:rsidP="00075584">
      <w:pPr>
        <w:pStyle w:val="enumlev1"/>
      </w:pPr>
      <w:r w:rsidRPr="00A51EE0">
        <w:t>–</w:t>
      </w:r>
      <w:r w:rsidRPr="00A51EE0">
        <w:tab/>
        <w:t>error detection and control.</w:t>
      </w:r>
    </w:p>
    <w:p w14:paraId="6B2EC874" w14:textId="77777777" w:rsidR="004113C8" w:rsidRPr="00A51EE0" w:rsidRDefault="004113C8" w:rsidP="00075584">
      <w:pPr>
        <w:pStyle w:val="Heading3"/>
      </w:pPr>
      <w:bookmarkStart w:id="1117" w:name="_Toc440784011"/>
      <w:r w:rsidRPr="00A51EE0">
        <w:t>3.2.1</w:t>
      </w:r>
      <w:r w:rsidRPr="00A51EE0">
        <w:tab/>
        <w:t>Data link activation and release</w:t>
      </w:r>
      <w:bookmarkEnd w:id="1117"/>
    </w:p>
    <w:p w14:paraId="7CCD05C5" w14:textId="77777777" w:rsidR="004113C8" w:rsidRPr="00A51EE0" w:rsidRDefault="004113C8" w:rsidP="00075584">
      <w:r w:rsidRPr="00A51EE0">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60634BAD" w14:textId="77777777" w:rsidR="004113C8" w:rsidRPr="00A51EE0" w:rsidRDefault="004113C8" w:rsidP="00075584">
      <w:pPr>
        <w:pStyle w:val="Heading3"/>
      </w:pPr>
      <w:bookmarkStart w:id="1118" w:name="_Toc440784012"/>
      <w:r w:rsidRPr="00A51EE0">
        <w:t>3.2.2</w:t>
      </w:r>
      <w:r w:rsidRPr="00A51EE0">
        <w:tab/>
        <w:t>Data transfer</w:t>
      </w:r>
      <w:bookmarkEnd w:id="1118"/>
    </w:p>
    <w:p w14:paraId="5C5B2874" w14:textId="77777777" w:rsidR="004113C8" w:rsidRPr="00A51EE0" w:rsidRDefault="004113C8" w:rsidP="00075584">
      <w:r w:rsidRPr="00A51EE0">
        <w:t>Data transfer should use a bit-oriented protocol which is based on the high-level data link control (HDLC) as specified by ISO/IEC 13239:2002 – Definition of packet structure. Information packets (I</w:t>
      </w:r>
      <w:r w:rsidRPr="00A51EE0">
        <w:noBreakHyphen/>
        <w:t>Packets) should be used with the exception that the control field is omitted (see Fig. 6).</w:t>
      </w:r>
    </w:p>
    <w:p w14:paraId="302BC69A" w14:textId="77777777" w:rsidR="004113C8" w:rsidRPr="00A51EE0" w:rsidRDefault="004113C8" w:rsidP="00075584">
      <w:pPr>
        <w:pStyle w:val="Heading4"/>
      </w:pPr>
      <w:bookmarkStart w:id="1119" w:name="_Toc440784013"/>
      <w:r w:rsidRPr="00A51EE0">
        <w:t>3.2.2.1</w:t>
      </w:r>
      <w:r w:rsidRPr="00A51EE0">
        <w:tab/>
        <w:t>Bit stuffing</w:t>
      </w:r>
      <w:bookmarkEnd w:id="1119"/>
    </w:p>
    <w:p w14:paraId="1A6EE155" w14:textId="77777777" w:rsidR="004113C8" w:rsidRPr="00A51EE0" w:rsidRDefault="004113C8" w:rsidP="00075584">
      <w:r w:rsidRPr="00A51EE0">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2AC7361F" w14:textId="77777777" w:rsidR="004113C8" w:rsidRPr="00A51EE0" w:rsidRDefault="004113C8" w:rsidP="00075584">
      <w:pPr>
        <w:pStyle w:val="Heading4"/>
      </w:pPr>
      <w:bookmarkStart w:id="1120" w:name="_Toc440784014"/>
      <w:r w:rsidRPr="00A51EE0">
        <w:t>3.2.2.2</w:t>
      </w:r>
      <w:r w:rsidRPr="00A51EE0">
        <w:tab/>
        <w:t>Packet format</w:t>
      </w:r>
      <w:bookmarkEnd w:id="1120"/>
    </w:p>
    <w:p w14:paraId="37741E9A" w14:textId="77777777" w:rsidR="004113C8" w:rsidRPr="00A51EE0" w:rsidRDefault="004113C8" w:rsidP="00075584">
      <w:r w:rsidRPr="00A51EE0">
        <w:t>Data is transferred using</w:t>
      </w:r>
      <w:r w:rsidRPr="00A51EE0">
        <w:rPr>
          <w:i/>
        </w:rPr>
        <w:t xml:space="preserve"> </w:t>
      </w:r>
      <w:r w:rsidRPr="00A51EE0">
        <w:t>a</w:t>
      </w:r>
      <w:r w:rsidRPr="00A51EE0">
        <w:rPr>
          <w:i/>
        </w:rPr>
        <w:t xml:space="preserve"> </w:t>
      </w:r>
      <w:r w:rsidRPr="00A51EE0">
        <w:t>transmission packet</w:t>
      </w:r>
      <w:r w:rsidRPr="00A51EE0">
        <w:rPr>
          <w:i/>
        </w:rPr>
        <w:t xml:space="preserve"> </w:t>
      </w:r>
      <w:r w:rsidRPr="00A51EE0">
        <w:t>as shown in Fig. 6:</w:t>
      </w:r>
    </w:p>
    <w:p w14:paraId="7CC6BD87" w14:textId="77777777" w:rsidR="004113C8" w:rsidRDefault="004113C8" w:rsidP="00075584">
      <w:pPr>
        <w:pStyle w:val="FigureNo"/>
        <w:keepNext w:val="0"/>
        <w:keepLines w:val="0"/>
      </w:pPr>
      <w:r>
        <w:t>Figure 6</w:t>
      </w:r>
    </w:p>
    <w:bookmarkStart w:id="1121" w:name="_941410448"/>
    <w:bookmarkStart w:id="1122" w:name="_941412676"/>
    <w:bookmarkStart w:id="1123" w:name="_941410035"/>
    <w:bookmarkEnd w:id="1121"/>
    <w:bookmarkEnd w:id="1122"/>
    <w:bookmarkEnd w:id="1123"/>
    <w:p w14:paraId="6F61DE19" w14:textId="77777777" w:rsidR="004113C8" w:rsidRDefault="004113C8" w:rsidP="00075584">
      <w:pPr>
        <w:pStyle w:val="Figure"/>
      </w:pPr>
      <w:r>
        <w:object w:dxaOrig="9167" w:dyaOrig="924" w14:anchorId="4FB35345">
          <v:shape id="_x0000_i1030" type="#_x0000_t75" style="width:458.5pt;height:46pt" o:ole="">
            <v:imagedata r:id="rId27" o:title=""/>
          </v:shape>
          <o:OLEObject Type="Embed" ProgID="CorelDRAW.Graphic.14" ShapeID="_x0000_i1030" DrawAspect="Content" ObjectID="_1663592962" r:id="rId28"/>
        </w:object>
      </w:r>
    </w:p>
    <w:p w14:paraId="1892613E" w14:textId="77777777" w:rsidR="004113C8" w:rsidRPr="003D5CF5" w:rsidRDefault="004113C8" w:rsidP="00075584">
      <w:pPr>
        <w:rPr>
          <w:rPrChange w:id="1124" w:author="Author" w:date="1900-01-01T00:00:00Z">
            <w:rPr>
              <w:lang w:val="en-US"/>
            </w:rPr>
          </w:rPrChange>
        </w:rPr>
      </w:pPr>
      <w:r>
        <w:rPr>
          <w:rPrChange w:id="1125" w:author="Author" w:date="1900-01-01T00:00:00Z">
            <w:rPr>
              <w:lang w:val="en-US"/>
            </w:rPr>
          </w:rPrChange>
        </w:rPr>
        <w:t>The packet should be sent from left to right. This structure is identical to the general HDLC structure, except for the</w:t>
      </w:r>
      <w:r>
        <w:rPr>
          <w:i/>
          <w:rPrChange w:id="1126" w:author="Author" w:date="1900-01-01T00:00:00Z">
            <w:rPr>
              <w:i/>
              <w:lang w:val="en-US"/>
            </w:rPr>
          </w:rPrChange>
        </w:rPr>
        <w:t xml:space="preserve"> </w:t>
      </w:r>
      <w:r>
        <w:rPr>
          <w:rPrChange w:id="1127" w:author="Author" w:date="1900-01-01T00:00:00Z">
            <w:rPr>
              <w:lang w:val="en-US"/>
            </w:rPr>
          </w:rPrChange>
        </w:rPr>
        <w:t>training sequence. The training sequence should be used in order to synchronize the VHF receiver and is discussed in § 3.2.2.3. The total length of the default packet is 256 bits. This is equivalent to one (1) slot.</w:t>
      </w:r>
    </w:p>
    <w:p w14:paraId="42A93A40" w14:textId="77777777" w:rsidR="004113C8" w:rsidRPr="003D5CF5" w:rsidRDefault="004113C8" w:rsidP="00075584">
      <w:pPr>
        <w:pStyle w:val="Heading4"/>
        <w:rPr>
          <w:rPrChange w:id="1128" w:author="Author" w:date="1900-01-01T00:00:00Z">
            <w:rPr>
              <w:lang w:val="en-US"/>
            </w:rPr>
          </w:rPrChange>
        </w:rPr>
      </w:pPr>
      <w:bookmarkStart w:id="1129" w:name="_Toc440784015"/>
      <w:r>
        <w:rPr>
          <w:rPrChange w:id="1130" w:author="Author" w:date="1900-01-01T00:00:00Z">
            <w:rPr>
              <w:lang w:val="en-US"/>
            </w:rPr>
          </w:rPrChange>
        </w:rPr>
        <w:t>3.2.2.3</w:t>
      </w:r>
      <w:r>
        <w:rPr>
          <w:rPrChange w:id="1131" w:author="Author" w:date="1900-01-01T00:00:00Z">
            <w:rPr>
              <w:lang w:val="en-US"/>
            </w:rPr>
          </w:rPrChange>
        </w:rPr>
        <w:tab/>
        <w:t>Training sequence</w:t>
      </w:r>
      <w:bookmarkEnd w:id="1129"/>
    </w:p>
    <w:p w14:paraId="712C81F6" w14:textId="77777777" w:rsidR="004113C8" w:rsidRPr="003D5CF5" w:rsidRDefault="004113C8" w:rsidP="00075584">
      <w:pPr>
        <w:rPr>
          <w:rPrChange w:id="1132" w:author="Author" w:date="1900-01-01T00:00:00Z">
            <w:rPr>
              <w:lang w:val="en-US"/>
            </w:rPr>
          </w:rPrChange>
        </w:rPr>
      </w:pPr>
      <w:r>
        <w:rPr>
          <w:rPrChange w:id="1133" w:author="Author" w:date="1900-01-01T00:00:00Z">
            <w:rPr>
              <w:lang w:val="en-US"/>
            </w:rPr>
          </w:rPrChange>
        </w:rPr>
        <w:t>The training sequence should be a bit pattern consisting of alternating 0’s and 1’s (010101010...). Twenty-four bits of preamble are transmitted prior to sending the flag. This bit pattern is modified due to the NRZI mode used by the communication circuit (see Fig. 7).</w:t>
      </w:r>
    </w:p>
    <w:p w14:paraId="5382BCF7" w14:textId="77777777" w:rsidR="004113C8" w:rsidRPr="003D5CF5" w:rsidRDefault="004113C8" w:rsidP="00075584">
      <w:pPr>
        <w:pStyle w:val="FigureNo"/>
        <w:rPr>
          <w:rPrChange w:id="1134" w:author="Author" w:date="1900-01-01T00:00:00Z">
            <w:rPr>
              <w:lang w:val="en-US"/>
            </w:rPr>
          </w:rPrChange>
        </w:rPr>
      </w:pPr>
      <w:r>
        <w:t>Figure 7</w:t>
      </w:r>
    </w:p>
    <w:p w14:paraId="599840A5" w14:textId="77777777" w:rsidR="004113C8" w:rsidRDefault="004113C8" w:rsidP="00075584">
      <w:pPr>
        <w:pStyle w:val="Figure"/>
      </w:pPr>
      <w:r>
        <w:object w:dxaOrig="3288" w:dyaOrig="4320" w14:anchorId="2D8E52F6">
          <v:shape id="_x0000_i1031" type="#_x0000_t75" style="width:164.5pt;height:3in" o:ole="">
            <v:imagedata r:id="rId29" o:title=""/>
          </v:shape>
          <o:OLEObject Type="Embed" ProgID="CorelDRAW.Graphic.14" ShapeID="_x0000_i1031" DrawAspect="Content" ObjectID="_1663592963" r:id="rId30"/>
        </w:object>
      </w:r>
    </w:p>
    <w:p w14:paraId="40F4EFE1" w14:textId="77777777" w:rsidR="004113C8" w:rsidRPr="003D5CF5" w:rsidRDefault="004113C8" w:rsidP="00075584">
      <w:pPr>
        <w:rPr>
          <w:rPrChange w:id="1135" w:author="Author" w:date="1900-01-01T00:00:00Z">
            <w:rPr>
              <w:lang w:val="en-US"/>
            </w:rPr>
          </w:rPrChange>
        </w:rPr>
      </w:pPr>
      <w:r>
        <w:rPr>
          <w:rPrChange w:id="1136" w:author="Author" w:date="1900-01-01T00:00:00Z">
            <w:rPr>
              <w:lang w:val="en-US"/>
            </w:rPr>
          </w:rPrChange>
        </w:rPr>
        <w:t>The preamble should not be subject to bit stuffing.</w:t>
      </w:r>
    </w:p>
    <w:p w14:paraId="0FA360D6" w14:textId="77777777" w:rsidR="004113C8" w:rsidRPr="003D5CF5" w:rsidRDefault="004113C8" w:rsidP="00075584">
      <w:pPr>
        <w:pStyle w:val="Heading4"/>
        <w:rPr>
          <w:rPrChange w:id="1137" w:author="Author" w:date="1900-01-01T00:00:00Z">
            <w:rPr>
              <w:lang w:val="en-US"/>
            </w:rPr>
          </w:rPrChange>
        </w:rPr>
      </w:pPr>
      <w:bookmarkStart w:id="1138" w:name="_Toc440784016"/>
      <w:r>
        <w:rPr>
          <w:rPrChange w:id="1139" w:author="Author" w:date="1900-01-01T00:00:00Z">
            <w:rPr>
              <w:lang w:val="en-US"/>
            </w:rPr>
          </w:rPrChange>
        </w:rPr>
        <w:t>3.2.2.4</w:t>
      </w:r>
      <w:r>
        <w:rPr>
          <w:rPrChange w:id="1140" w:author="Author" w:date="1900-01-01T00:00:00Z">
            <w:rPr>
              <w:lang w:val="en-US"/>
            </w:rPr>
          </w:rPrChange>
        </w:rPr>
        <w:tab/>
        <w:t>Start flag</w:t>
      </w:r>
      <w:bookmarkEnd w:id="1138"/>
    </w:p>
    <w:p w14:paraId="09C699E8" w14:textId="77777777" w:rsidR="004113C8" w:rsidRPr="003D5CF5" w:rsidRDefault="004113C8" w:rsidP="00075584">
      <w:pPr>
        <w:rPr>
          <w:rPrChange w:id="1141" w:author="Author" w:date="1900-01-01T00:00:00Z">
            <w:rPr>
              <w:lang w:val="en-US"/>
            </w:rPr>
          </w:rPrChange>
        </w:rPr>
      </w:pPr>
      <w:r>
        <w:rPr>
          <w:rPrChange w:id="1142" w:author="Author" w:date="1900-01-01T00:00:00Z">
            <w:rPr>
              <w:lang w:val="en-US"/>
            </w:rPr>
          </w:rPrChange>
        </w:rPr>
        <w:t>The start flag should be 8 bits long and consists of a standard HDLC flag. It is used in order to detect the start of a transmission packet. The start flag consists of a bit pattern, 8 bits long: 01111110 (7E</w:t>
      </w:r>
      <w:r>
        <w:rPr>
          <w:position w:val="-4"/>
          <w:sz w:val="20"/>
          <w:rPrChange w:id="1143" w:author="Author" w:date="1900-01-01T00:00:00Z">
            <w:rPr>
              <w:position w:val="-4"/>
              <w:sz w:val="20"/>
              <w:lang w:val="en-US"/>
            </w:rPr>
          </w:rPrChange>
        </w:rPr>
        <w:t>h</w:t>
      </w:r>
      <w:r>
        <w:rPr>
          <w:rPrChange w:id="1144" w:author="Author" w:date="1900-01-01T00:00:00Z">
            <w:rPr>
              <w:lang w:val="en-US"/>
            </w:rPr>
          </w:rPrChange>
        </w:rPr>
        <w:t>). The flag should not be subject to bit stuffing, although it consists of 6 bits of consecutive ones (1’s).</w:t>
      </w:r>
    </w:p>
    <w:p w14:paraId="230B1A8C" w14:textId="77777777" w:rsidR="004113C8" w:rsidRPr="003D5CF5" w:rsidRDefault="004113C8" w:rsidP="00075584">
      <w:pPr>
        <w:pStyle w:val="Heading4"/>
        <w:rPr>
          <w:rPrChange w:id="1145" w:author="Author" w:date="1900-01-01T00:00:00Z">
            <w:rPr>
              <w:lang w:val="en-US"/>
            </w:rPr>
          </w:rPrChange>
        </w:rPr>
      </w:pPr>
      <w:bookmarkStart w:id="1146" w:name="_Toc440784017"/>
      <w:r>
        <w:rPr>
          <w:rPrChange w:id="1147" w:author="Author" w:date="1900-01-01T00:00:00Z">
            <w:rPr>
              <w:lang w:val="en-US"/>
            </w:rPr>
          </w:rPrChange>
        </w:rPr>
        <w:t>3.2.2.5</w:t>
      </w:r>
      <w:r>
        <w:rPr>
          <w:rPrChange w:id="1148" w:author="Author" w:date="1900-01-01T00:00:00Z">
            <w:rPr>
              <w:lang w:val="en-US"/>
            </w:rPr>
          </w:rPrChange>
        </w:rPr>
        <w:tab/>
        <w:t>Data</w:t>
      </w:r>
      <w:bookmarkEnd w:id="1146"/>
    </w:p>
    <w:p w14:paraId="7C062859" w14:textId="77777777" w:rsidR="004113C8" w:rsidRPr="003D5CF5" w:rsidRDefault="004113C8" w:rsidP="00075584">
      <w:pPr>
        <w:rPr>
          <w:rPrChange w:id="1149" w:author="Author" w:date="1900-01-01T00:00:00Z">
            <w:rPr>
              <w:lang w:val="en-US"/>
            </w:rPr>
          </w:rPrChange>
        </w:rPr>
      </w:pPr>
      <w:r>
        <w:rPr>
          <w:rPrChange w:id="1150" w:author="Author" w:date="1900-01-01T00:00:00Z">
            <w:rPr>
              <w:lang w:val="en-US"/>
            </w:rPr>
          </w:rPrChange>
        </w:rPr>
        <w:t>The data portion is 168 bits long in the default transmission packet. The content of data is undefined at the DLS. Transmission of data, which occupy more than 168 bits, is described in § 3.2.2.11.</w:t>
      </w:r>
    </w:p>
    <w:p w14:paraId="1346E714" w14:textId="77777777" w:rsidR="004113C8" w:rsidRPr="003D5CF5" w:rsidRDefault="004113C8" w:rsidP="00075584">
      <w:pPr>
        <w:pStyle w:val="Heading4"/>
        <w:rPr>
          <w:rPrChange w:id="1151" w:author="Author" w:date="1900-01-01T00:00:00Z">
            <w:rPr>
              <w:lang w:val="en-US"/>
            </w:rPr>
          </w:rPrChange>
        </w:rPr>
      </w:pPr>
      <w:bookmarkStart w:id="1152" w:name="_Toc440784018"/>
      <w:r>
        <w:rPr>
          <w:rPrChange w:id="1153" w:author="Author" w:date="1900-01-01T00:00:00Z">
            <w:rPr>
              <w:lang w:val="en-US"/>
            </w:rPr>
          </w:rPrChange>
        </w:rPr>
        <w:t>3.2.2.6</w:t>
      </w:r>
      <w:r>
        <w:rPr>
          <w:rPrChange w:id="1154" w:author="Author" w:date="1900-01-01T00:00:00Z">
            <w:rPr>
              <w:lang w:val="en-US"/>
            </w:rPr>
          </w:rPrChange>
        </w:rPr>
        <w:tab/>
        <w:t>Frame check sequence</w:t>
      </w:r>
      <w:bookmarkEnd w:id="1152"/>
    </w:p>
    <w:p w14:paraId="221BB0C6" w14:textId="77777777" w:rsidR="004113C8" w:rsidRPr="003D5CF5" w:rsidRDefault="004113C8" w:rsidP="00075584">
      <w:pPr>
        <w:rPr>
          <w:rPrChange w:id="1155" w:author="Author" w:date="1900-01-01T00:00:00Z">
            <w:rPr>
              <w:lang w:val="en-US"/>
            </w:rPr>
          </w:rPrChange>
        </w:rPr>
      </w:pPr>
      <w:r>
        <w:rPr>
          <w:rPrChange w:id="1156" w:author="Author" w:date="1900-01-01T00:00:00Z">
            <w:rPr>
              <w:lang w:val="en-US"/>
            </w:rPr>
          </w:rPrChange>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1B5972D9" w14:textId="77777777" w:rsidR="004113C8" w:rsidRPr="003D5CF5" w:rsidRDefault="004113C8" w:rsidP="00075584">
      <w:pPr>
        <w:pStyle w:val="Heading4"/>
        <w:rPr>
          <w:rPrChange w:id="1157" w:author="Author" w:date="1900-01-01T00:00:00Z">
            <w:rPr>
              <w:lang w:val="en-US"/>
            </w:rPr>
          </w:rPrChange>
        </w:rPr>
      </w:pPr>
      <w:bookmarkStart w:id="1158" w:name="_Toc440784019"/>
      <w:r>
        <w:rPr>
          <w:rPrChange w:id="1159" w:author="Author" w:date="1900-01-01T00:00:00Z">
            <w:rPr>
              <w:lang w:val="en-US"/>
            </w:rPr>
          </w:rPrChange>
        </w:rPr>
        <w:t>3.2.2.7</w:t>
      </w:r>
      <w:r>
        <w:rPr>
          <w:rPrChange w:id="1160" w:author="Author" w:date="1900-01-01T00:00:00Z">
            <w:rPr>
              <w:lang w:val="en-US"/>
            </w:rPr>
          </w:rPrChange>
        </w:rPr>
        <w:tab/>
        <w:t>End flag</w:t>
      </w:r>
      <w:bookmarkEnd w:id="1158"/>
    </w:p>
    <w:p w14:paraId="5197BD48" w14:textId="77777777" w:rsidR="004113C8" w:rsidRPr="003D5CF5" w:rsidRDefault="004113C8" w:rsidP="00075584">
      <w:pPr>
        <w:rPr>
          <w:rPrChange w:id="1161" w:author="Author" w:date="1900-01-01T00:00:00Z">
            <w:rPr>
              <w:lang w:val="en-US"/>
            </w:rPr>
          </w:rPrChange>
        </w:rPr>
      </w:pPr>
      <w:r>
        <w:rPr>
          <w:rPrChange w:id="1162" w:author="Author" w:date="1900-01-01T00:00:00Z">
            <w:rPr>
              <w:lang w:val="en-US"/>
            </w:rPr>
          </w:rPrChange>
        </w:rPr>
        <w:t>The end flag is identical to the start flag as described in § 3.2.2.4.</w:t>
      </w:r>
    </w:p>
    <w:p w14:paraId="454553D0" w14:textId="77777777" w:rsidR="004113C8" w:rsidRPr="003D5CF5" w:rsidRDefault="004113C8" w:rsidP="00075584">
      <w:pPr>
        <w:pStyle w:val="Heading4"/>
        <w:rPr>
          <w:rPrChange w:id="1163" w:author="Author" w:date="1900-01-01T00:00:00Z">
            <w:rPr>
              <w:lang w:val="en-US"/>
            </w:rPr>
          </w:rPrChange>
        </w:rPr>
      </w:pPr>
      <w:bookmarkStart w:id="1164" w:name="_Toc440784020"/>
      <w:r>
        <w:rPr>
          <w:rPrChange w:id="1165" w:author="Author" w:date="1900-01-01T00:00:00Z">
            <w:rPr>
              <w:lang w:val="en-US"/>
            </w:rPr>
          </w:rPrChange>
        </w:rPr>
        <w:t>3.2.2.8</w:t>
      </w:r>
      <w:r>
        <w:rPr>
          <w:rPrChange w:id="1166" w:author="Author" w:date="1900-01-01T00:00:00Z">
            <w:rPr>
              <w:lang w:val="en-US"/>
            </w:rPr>
          </w:rPrChange>
        </w:rPr>
        <w:tab/>
        <w:t>Buffer</w:t>
      </w:r>
      <w:bookmarkEnd w:id="1164"/>
    </w:p>
    <w:p w14:paraId="0FAD388B" w14:textId="77777777" w:rsidR="004113C8" w:rsidRPr="003D5CF5" w:rsidRDefault="004113C8" w:rsidP="00075584">
      <w:pPr>
        <w:keepNext/>
        <w:rPr>
          <w:rPrChange w:id="1167" w:author="Author" w:date="1900-01-01T00:00:00Z">
            <w:rPr>
              <w:lang w:val="en-US"/>
            </w:rPr>
          </w:rPrChange>
        </w:rPr>
      </w:pPr>
      <w:r>
        <w:rPr>
          <w:rPrChange w:id="1168" w:author="Author" w:date="1900-01-01T00:00:00Z">
            <w:rPr>
              <w:lang w:val="en-US"/>
            </w:rPr>
          </w:rPrChange>
        </w:rPr>
        <w:t>The buffer is normally 24 bits long and should be used as follows:</w:t>
      </w:r>
    </w:p>
    <w:p w14:paraId="035EE825" w14:textId="77777777" w:rsidR="004113C8" w:rsidRPr="003D5CF5" w:rsidRDefault="004113C8" w:rsidP="00075584">
      <w:pPr>
        <w:pStyle w:val="enumlev1"/>
        <w:ind w:left="2608" w:hanging="2608"/>
        <w:rPr>
          <w:rPrChange w:id="1169" w:author="Author" w:date="1900-01-01T00:00:00Z">
            <w:rPr>
              <w:lang w:val="en-US"/>
            </w:rPr>
          </w:rPrChange>
        </w:rPr>
      </w:pPr>
      <w:r>
        <w:rPr>
          <w:rPrChange w:id="1170" w:author="Author" w:date="1900-01-01T00:00:00Z">
            <w:rPr>
              <w:lang w:val="en-US"/>
            </w:rPr>
          </w:rPrChange>
        </w:rPr>
        <w:t>–</w:t>
      </w:r>
      <w:r>
        <w:rPr>
          <w:rPrChange w:id="1171" w:author="Author" w:date="1900-01-01T00:00:00Z">
            <w:rPr>
              <w:lang w:val="en-US"/>
            </w:rPr>
          </w:rPrChange>
        </w:rPr>
        <w:tab/>
        <w:t>bit stuffing:</w:t>
      </w:r>
      <w:r>
        <w:rPr>
          <w:rPrChange w:id="1172" w:author="Author" w:date="1900-01-01T00:00:00Z">
            <w:rPr>
              <w:lang w:val="en-US"/>
            </w:rPr>
          </w:rPrChange>
        </w:rPr>
        <w:tab/>
        <w:t>4 bits (normally, for all messages except safety related messages and</w:t>
      </w:r>
      <w:r>
        <w:t> </w:t>
      </w:r>
      <w:r>
        <w:rPr>
          <w:rPrChange w:id="1173" w:author="Author" w:date="1900-01-01T00:00:00Z">
            <w:rPr>
              <w:lang w:val="en-US"/>
            </w:rPr>
          </w:rPrChange>
        </w:rPr>
        <w:t>binary messages)</w:t>
      </w:r>
    </w:p>
    <w:p w14:paraId="6AFC7708" w14:textId="77777777" w:rsidR="004113C8" w:rsidRPr="003D5CF5" w:rsidRDefault="004113C8" w:rsidP="00075584">
      <w:pPr>
        <w:pStyle w:val="enumlev1"/>
        <w:tabs>
          <w:tab w:val="left" w:pos="4253"/>
        </w:tabs>
        <w:ind w:left="3686" w:hanging="3686"/>
        <w:rPr>
          <w:rPrChange w:id="1174" w:author="Author" w:date="1900-01-01T00:00:00Z">
            <w:rPr>
              <w:lang w:val="en-US"/>
            </w:rPr>
          </w:rPrChange>
        </w:rPr>
      </w:pPr>
      <w:r>
        <w:rPr>
          <w:rPrChange w:id="1175" w:author="Author" w:date="1900-01-01T00:00:00Z">
            <w:rPr>
              <w:lang w:val="en-US"/>
            </w:rPr>
          </w:rPrChange>
        </w:rPr>
        <w:t>–</w:t>
      </w:r>
      <w:r>
        <w:rPr>
          <w:rPrChange w:id="1176" w:author="Author" w:date="1900-01-01T00:00:00Z">
            <w:rPr>
              <w:lang w:val="en-US"/>
            </w:rPr>
          </w:rPrChange>
        </w:rPr>
        <w:tab/>
        <w:t>distance delay:</w:t>
      </w:r>
      <w:r>
        <w:rPr>
          <w:rPrChange w:id="1177" w:author="Author" w:date="1900-01-01T00:00:00Z">
            <w:rPr>
              <w:lang w:val="en-US"/>
            </w:rPr>
          </w:rPrChange>
        </w:rPr>
        <w:tab/>
        <w:t>14 bits</w:t>
      </w:r>
    </w:p>
    <w:p w14:paraId="726F5275" w14:textId="77777777" w:rsidR="004113C8" w:rsidRPr="003D5CF5" w:rsidRDefault="004113C8" w:rsidP="00075584">
      <w:pPr>
        <w:pStyle w:val="enumlev1"/>
        <w:tabs>
          <w:tab w:val="left" w:pos="4253"/>
        </w:tabs>
        <w:ind w:left="3686" w:hanging="3686"/>
        <w:rPr>
          <w:rPrChange w:id="1178" w:author="Author" w:date="1900-01-01T00:00:00Z">
            <w:rPr>
              <w:lang w:val="en-US"/>
            </w:rPr>
          </w:rPrChange>
        </w:rPr>
      </w:pPr>
      <w:r>
        <w:rPr>
          <w:rPrChange w:id="1179" w:author="Author" w:date="1900-01-01T00:00:00Z">
            <w:rPr>
              <w:lang w:val="en-US"/>
            </w:rPr>
          </w:rPrChange>
        </w:rPr>
        <w:t>–</w:t>
      </w:r>
      <w:r>
        <w:rPr>
          <w:rPrChange w:id="1180" w:author="Author" w:date="1900-01-01T00:00:00Z">
            <w:rPr>
              <w:lang w:val="en-US"/>
            </w:rPr>
          </w:rPrChange>
        </w:rPr>
        <w:tab/>
        <w:t>synchronization jitter:</w:t>
      </w:r>
      <w:r>
        <w:rPr>
          <w:rPrChange w:id="1181" w:author="Author" w:date="1900-01-01T00:00:00Z">
            <w:rPr>
              <w:lang w:val="en-US"/>
            </w:rPr>
          </w:rPrChange>
        </w:rPr>
        <w:tab/>
        <w:t>6 bits</w:t>
      </w:r>
    </w:p>
    <w:p w14:paraId="33BB49B7" w14:textId="77777777" w:rsidR="004113C8" w:rsidRPr="003D5CF5" w:rsidRDefault="004113C8" w:rsidP="00075584">
      <w:pPr>
        <w:pStyle w:val="Heading5"/>
        <w:rPr>
          <w:rPrChange w:id="1182" w:author="Author" w:date="1900-01-01T00:00:00Z">
            <w:rPr>
              <w:lang w:val="en-US"/>
            </w:rPr>
          </w:rPrChange>
        </w:rPr>
      </w:pPr>
      <w:bookmarkStart w:id="1183" w:name="_Toc440784021"/>
      <w:r>
        <w:rPr>
          <w:rPrChange w:id="1184" w:author="Author" w:date="1900-01-01T00:00:00Z">
            <w:rPr>
              <w:lang w:val="en-US"/>
            </w:rPr>
          </w:rPrChange>
        </w:rPr>
        <w:t>3.2.2.8.1</w:t>
      </w:r>
      <w:r>
        <w:rPr>
          <w:rPrChange w:id="1185" w:author="Author" w:date="1900-01-01T00:00:00Z">
            <w:rPr>
              <w:lang w:val="en-US"/>
            </w:rPr>
          </w:rPrChange>
        </w:rPr>
        <w:tab/>
        <w:t>Bit stuffing</w:t>
      </w:r>
      <w:bookmarkEnd w:id="1183"/>
    </w:p>
    <w:p w14:paraId="3307CB05" w14:textId="77777777" w:rsidR="004113C8" w:rsidRPr="003D5CF5" w:rsidRDefault="004113C8" w:rsidP="00075584">
      <w:pPr>
        <w:rPr>
          <w:rPrChange w:id="1186" w:author="Author" w:date="1900-01-01T00:00:00Z">
            <w:rPr>
              <w:lang w:val="en-US"/>
            </w:rPr>
          </w:rPrChange>
        </w:rPr>
      </w:pPr>
      <w:r>
        <w:rPr>
          <w:rPrChange w:id="1187" w:author="Author" w:date="1900-01-01T00:00:00Z">
            <w:rPr>
              <w:lang w:val="en-US"/>
            </w:rPr>
          </w:rPrChange>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14:paraId="4D045AFA" w14:textId="77777777" w:rsidR="004113C8" w:rsidRPr="003D5CF5" w:rsidRDefault="004113C8" w:rsidP="00075584">
      <w:pPr>
        <w:pStyle w:val="Heading5"/>
        <w:rPr>
          <w:rPrChange w:id="1188" w:author="Author" w:date="1900-01-01T00:00:00Z">
            <w:rPr>
              <w:lang w:val="en-US"/>
            </w:rPr>
          </w:rPrChange>
        </w:rPr>
      </w:pPr>
      <w:bookmarkStart w:id="1189" w:name="_Toc440784022"/>
      <w:r>
        <w:rPr>
          <w:rPrChange w:id="1190" w:author="Author" w:date="1900-01-01T00:00:00Z">
            <w:rPr>
              <w:lang w:val="en-US"/>
            </w:rPr>
          </w:rPrChange>
        </w:rPr>
        <w:t>3.2.2.8.2</w:t>
      </w:r>
      <w:r>
        <w:rPr>
          <w:rPrChange w:id="1191" w:author="Author" w:date="1900-01-01T00:00:00Z">
            <w:rPr>
              <w:lang w:val="en-US"/>
            </w:rPr>
          </w:rPrChange>
        </w:rPr>
        <w:tab/>
        <w:t>Distance delay</w:t>
      </w:r>
      <w:bookmarkEnd w:id="1189"/>
      <w:r>
        <w:rPr>
          <w:rStyle w:val="FootnoteReference"/>
          <w:b w:val="0"/>
          <w:bCs/>
        </w:rPr>
        <w:footnoteReference w:id="5"/>
      </w:r>
    </w:p>
    <w:p w14:paraId="3B2312B2" w14:textId="77777777" w:rsidR="004113C8" w:rsidRPr="003D5CF5" w:rsidRDefault="004113C8" w:rsidP="00075584">
      <w:pPr>
        <w:rPr>
          <w:rPrChange w:id="1192" w:author="Author" w:date="1900-01-01T00:00:00Z">
            <w:rPr>
              <w:lang w:val="en-US"/>
            </w:rPr>
          </w:rPrChange>
        </w:rPr>
      </w:pPr>
      <w:r>
        <w:rPr>
          <w:rPrChange w:id="1193" w:author="Author" w:date="1900-01-01T00:00:00Z">
            <w:rPr>
              <w:lang w:val="en-US"/>
            </w:rPr>
          </w:rPrChange>
        </w:rPr>
        <w:t xml:space="preserve">A buffer value of </w:t>
      </w:r>
      <w:r>
        <w:t>14</w:t>
      </w:r>
      <w:r>
        <w:rPr>
          <w:rPrChange w:id="1194" w:author="Author" w:date="1900-01-01T00:00:00Z">
            <w:rPr>
              <w:lang w:val="en-US"/>
            </w:rPr>
          </w:rPrChange>
        </w:rPr>
        <w:t xml:space="preserve"> bits is reserved for distance delay. This is equivalent to</w:t>
      </w:r>
      <w:r>
        <w:rPr>
          <w:b/>
          <w:rPrChange w:id="1195" w:author="Author" w:date="1900-01-01T00:00:00Z">
            <w:rPr>
              <w:b/>
              <w:lang w:val="en-US"/>
            </w:rPr>
          </w:rPrChange>
        </w:rPr>
        <w:t xml:space="preserve"> </w:t>
      </w:r>
      <w:r>
        <w:t>235.9</w:t>
      </w:r>
      <w:r>
        <w:rPr>
          <w:rPrChange w:id="1196" w:author="Author" w:date="1900-01-01T00:00:00Z">
            <w:rPr>
              <w:lang w:val="en-US"/>
            </w:rPr>
          </w:rPrChange>
        </w:rPr>
        <w:t xml:space="preserve"> nautical miles (NM). This distance delay provides protection for a propagation range of over </w:t>
      </w:r>
      <w:r>
        <w:t>120</w:t>
      </w:r>
      <w:r>
        <w:rPr>
          <w:rPrChange w:id="1197" w:author="Author" w:date="1900-01-01T00:00:00Z">
            <w:rPr>
              <w:lang w:val="en-US"/>
            </w:rPr>
          </w:rPrChange>
        </w:rPr>
        <w:t xml:space="preserve"> NM.</w:t>
      </w:r>
    </w:p>
    <w:p w14:paraId="4B910364" w14:textId="77777777" w:rsidR="004113C8" w:rsidRPr="003D5CF5" w:rsidRDefault="004113C8" w:rsidP="00075584">
      <w:pPr>
        <w:pStyle w:val="Heading5"/>
        <w:rPr>
          <w:rPrChange w:id="1198" w:author="Author" w:date="1900-01-01T00:00:00Z">
            <w:rPr>
              <w:lang w:val="en-US"/>
            </w:rPr>
          </w:rPrChange>
        </w:rPr>
      </w:pPr>
      <w:bookmarkStart w:id="1199" w:name="_Toc440784024"/>
      <w:r>
        <w:rPr>
          <w:rPrChange w:id="1200" w:author="Author" w:date="1900-01-01T00:00:00Z">
            <w:rPr>
              <w:lang w:val="en-US"/>
            </w:rPr>
          </w:rPrChange>
        </w:rPr>
        <w:t>3.2.2.8.3</w:t>
      </w:r>
      <w:r>
        <w:rPr>
          <w:rPrChange w:id="1201" w:author="Author" w:date="1900-01-01T00:00:00Z">
            <w:rPr>
              <w:lang w:val="en-US"/>
            </w:rPr>
          </w:rPrChange>
        </w:rPr>
        <w:tab/>
        <w:t>Synchronization jitter</w:t>
      </w:r>
      <w:bookmarkEnd w:id="1199"/>
    </w:p>
    <w:p w14:paraId="153BED2C" w14:textId="77777777" w:rsidR="004113C8" w:rsidRPr="003D5CF5" w:rsidRDefault="004113C8" w:rsidP="00075584">
      <w:pPr>
        <w:rPr>
          <w:rPrChange w:id="1202" w:author="Author" w:date="1900-01-01T00:00:00Z">
            <w:rPr>
              <w:lang w:val="en-US"/>
            </w:rPr>
          </w:rPrChange>
        </w:rPr>
      </w:pPr>
      <w:r>
        <w:rPr>
          <w:rPrChange w:id="1203" w:author="Author" w:date="1900-01-01T00:00:00Z">
            <w:rPr>
              <w:lang w:val="en-US"/>
            </w:rPr>
          </w:rPrChange>
        </w:rPr>
        <w:t xml:space="preserve">The synchronization jitter bits preserve integrity on the TDMA data link, by allowing a jitter in each time slot, which is equivalent to </w:t>
      </w:r>
      <w:r>
        <w:rPr>
          <w:rFonts w:ascii="Symbol" w:hAnsi="Symbol"/>
        </w:rPr>
        <w:t></w:t>
      </w:r>
      <w:r>
        <w:rPr>
          <w:rPrChange w:id="1204" w:author="Author" w:date="1900-01-01T00:00:00Z">
            <w:rPr>
              <w:lang w:val="en-US"/>
            </w:rPr>
          </w:rPrChange>
        </w:rPr>
        <w:t xml:space="preserve">3 bits. Transmission timing error should be within </w:t>
      </w:r>
      <w:r>
        <w:rPr>
          <w:rFonts w:ascii="Symbol" w:hAnsi="Symbol"/>
        </w:rPr>
        <w:t></w:t>
      </w:r>
      <w:r>
        <w:rPr>
          <w:rPrChange w:id="1205" w:author="Author" w:date="1900-01-01T00:00:00Z">
            <w:rPr>
              <w:lang w:val="en-US"/>
            </w:rPr>
          </w:rPrChange>
        </w:rPr>
        <w:t xml:space="preserve">104 </w:t>
      </w:r>
      <w:r>
        <w:rPr>
          <w:rFonts w:ascii="Symbol" w:hAnsi="Symbol"/>
        </w:rPr>
        <w:t></w:t>
      </w:r>
      <w:r>
        <w:rPr>
          <w:rPrChange w:id="1206"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207" w:author="Author" w:date="1900-01-01T00:00:00Z">
            <w:rPr>
              <w:lang w:val="en-US"/>
            </w:rPr>
          </w:rPrChange>
        </w:rPr>
        <w:t xml:space="preserve">312 </w:t>
      </w:r>
      <w:r>
        <w:rPr>
          <w:rFonts w:ascii="Symbol" w:hAnsi="Symbol"/>
        </w:rPr>
        <w:t></w:t>
      </w:r>
      <w:r>
        <w:rPr>
          <w:rPrChange w:id="1208" w:author="Author" w:date="1900-01-01T00:00:00Z">
            <w:rPr>
              <w:lang w:val="en-US"/>
            </w:rPr>
          </w:rPrChange>
        </w:rPr>
        <w:t>s.</w:t>
      </w:r>
    </w:p>
    <w:p w14:paraId="37065C4B" w14:textId="77777777" w:rsidR="004113C8" w:rsidRPr="003D5CF5" w:rsidRDefault="004113C8" w:rsidP="00075584">
      <w:pPr>
        <w:rPr>
          <w:rPrChange w:id="1209" w:author="Author" w:date="1900-01-01T00:00:00Z">
            <w:rPr>
              <w:lang w:val="en-US"/>
            </w:rPr>
          </w:rPrChange>
        </w:rPr>
      </w:pPr>
      <w:bookmarkStart w:id="1210" w:name="_Toc440784025"/>
      <w:r>
        <w:rPr>
          <w:rPrChange w:id="1211" w:author="Author" w:date="1900-01-01T00:00:00Z">
            <w:rPr>
              <w:lang w:val="en-US"/>
            </w:rPr>
          </w:rPrChange>
        </w:rPr>
        <w:t xml:space="preserve">For a base station, transmission timing error should be within </w:t>
      </w:r>
      <w:r>
        <w:rPr>
          <w:rFonts w:ascii="Symbol" w:hAnsi="Symbol"/>
        </w:rPr>
        <w:t></w:t>
      </w:r>
      <w:r>
        <w:rPr>
          <w:rPrChange w:id="1212" w:author="Author" w:date="1900-01-01T00:00:00Z">
            <w:rPr>
              <w:lang w:val="en-US"/>
            </w:rPr>
          </w:rPrChange>
        </w:rPr>
        <w:t xml:space="preserve">52 </w:t>
      </w:r>
      <w:r>
        <w:rPr>
          <w:rFonts w:ascii="Symbol" w:hAnsi="Symbol"/>
        </w:rPr>
        <w:t></w:t>
      </w:r>
      <w:r>
        <w:rPr>
          <w:rPrChange w:id="1213"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214" w:author="Author" w:date="1900-01-01T00:00:00Z">
            <w:rPr>
              <w:lang w:val="en-US"/>
            </w:rPr>
          </w:rPrChange>
        </w:rPr>
        <w:t xml:space="preserve">104 </w:t>
      </w:r>
      <w:r>
        <w:rPr>
          <w:rFonts w:ascii="Symbol" w:hAnsi="Symbol"/>
        </w:rPr>
        <w:t></w:t>
      </w:r>
      <w:r>
        <w:rPr>
          <w:rPrChange w:id="1215" w:author="Author" w:date="1900-01-01T00:00:00Z">
            <w:rPr>
              <w:lang w:val="en-US"/>
            </w:rPr>
          </w:rPrChange>
        </w:rPr>
        <w:t>s.</w:t>
      </w:r>
    </w:p>
    <w:p w14:paraId="0A0F82A4" w14:textId="77777777" w:rsidR="004113C8" w:rsidRPr="003D5CF5" w:rsidRDefault="004113C8" w:rsidP="00075584">
      <w:pPr>
        <w:pStyle w:val="Heading4"/>
        <w:rPr>
          <w:rPrChange w:id="1216" w:author="Author" w:date="1900-01-01T00:00:00Z">
            <w:rPr>
              <w:lang w:val="en-US"/>
            </w:rPr>
          </w:rPrChange>
        </w:rPr>
      </w:pPr>
      <w:r>
        <w:rPr>
          <w:rPrChange w:id="1217" w:author="Author" w:date="1900-01-01T00:00:00Z">
            <w:rPr>
              <w:lang w:val="en-US"/>
            </w:rPr>
          </w:rPrChange>
        </w:rPr>
        <w:t>3.2.2.9</w:t>
      </w:r>
      <w:r>
        <w:rPr>
          <w:rPrChange w:id="1218" w:author="Author" w:date="1900-01-01T00:00:00Z">
            <w:rPr>
              <w:lang w:val="en-US"/>
            </w:rPr>
          </w:rPrChange>
        </w:rPr>
        <w:tab/>
        <w:t>Summary of the default transmission packet</w:t>
      </w:r>
      <w:bookmarkEnd w:id="1210"/>
    </w:p>
    <w:p w14:paraId="10137571" w14:textId="77777777" w:rsidR="004113C8" w:rsidRPr="003D5CF5" w:rsidRDefault="004113C8" w:rsidP="00075584">
      <w:pPr>
        <w:rPr>
          <w:rPrChange w:id="1219" w:author="Author" w:date="1900-01-01T00:00:00Z">
            <w:rPr>
              <w:lang w:val="en-US"/>
            </w:rPr>
          </w:rPrChange>
        </w:rPr>
      </w:pPr>
      <w:r>
        <w:rPr>
          <w:rPrChange w:id="1220" w:author="Author" w:date="1900-01-01T00:00:00Z">
            <w:rPr>
              <w:lang w:val="en-US"/>
            </w:rPr>
          </w:rPrChange>
        </w:rPr>
        <w:t>The data packet is summarized as shown in Table 12:</w:t>
      </w:r>
    </w:p>
    <w:p w14:paraId="558D3BCD" w14:textId="77777777" w:rsidR="004113C8" w:rsidRDefault="004113C8" w:rsidP="00075584">
      <w:pPr>
        <w:pStyle w:val="TableNo"/>
      </w:pPr>
      <w:r>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4113C8" w14:paraId="01CA3479" w14:textId="77777777" w:rsidTr="00075584">
        <w:trPr>
          <w:jc w:val="center"/>
        </w:trPr>
        <w:tc>
          <w:tcPr>
            <w:tcW w:w="2552" w:type="dxa"/>
          </w:tcPr>
          <w:p w14:paraId="263C19D1" w14:textId="77777777" w:rsidR="004113C8" w:rsidRDefault="004113C8" w:rsidP="00075584">
            <w:pPr>
              <w:pStyle w:val="Tabletext"/>
            </w:pPr>
            <w:r>
              <w:t>Ramp up</w:t>
            </w:r>
          </w:p>
        </w:tc>
        <w:tc>
          <w:tcPr>
            <w:tcW w:w="1134" w:type="dxa"/>
          </w:tcPr>
          <w:p w14:paraId="6AB72171" w14:textId="77777777" w:rsidR="004113C8" w:rsidRDefault="004113C8" w:rsidP="00075584">
            <w:pPr>
              <w:pStyle w:val="Tabletext"/>
            </w:pPr>
            <w:r>
              <w:t>8 bits</w:t>
            </w:r>
          </w:p>
        </w:tc>
        <w:tc>
          <w:tcPr>
            <w:tcW w:w="5103" w:type="dxa"/>
          </w:tcPr>
          <w:p w14:paraId="0E8AE6F0" w14:textId="77777777" w:rsidR="004113C8" w:rsidRPr="003D5CF5" w:rsidRDefault="004113C8" w:rsidP="00075584">
            <w:pPr>
              <w:pStyle w:val="Tabletext"/>
              <w:rPr>
                <w:rPrChange w:id="1221" w:author="Author" w:date="1900-01-01T00:00:00Z">
                  <w:rPr>
                    <w:lang w:val="en-US"/>
                  </w:rPr>
                </w:rPrChange>
              </w:rPr>
            </w:pPr>
            <w:r>
              <w:rPr>
                <w:rPrChange w:id="1222" w:author="Author" w:date="1900-01-01T00:00:00Z">
                  <w:rPr>
                    <w:lang w:val="en-US"/>
                  </w:rPr>
                </w:rPrChange>
              </w:rPr>
              <w:t>T0 to TTS in Fig. 8</w:t>
            </w:r>
          </w:p>
        </w:tc>
      </w:tr>
      <w:tr w:rsidR="004113C8" w14:paraId="5DBC531F" w14:textId="77777777" w:rsidTr="00075584">
        <w:trPr>
          <w:jc w:val="center"/>
        </w:trPr>
        <w:tc>
          <w:tcPr>
            <w:tcW w:w="2552" w:type="dxa"/>
          </w:tcPr>
          <w:p w14:paraId="454BAAAC" w14:textId="77777777" w:rsidR="004113C8" w:rsidRDefault="004113C8" w:rsidP="00075584">
            <w:pPr>
              <w:pStyle w:val="Tabletext"/>
            </w:pPr>
            <w:r>
              <w:t>Training sequence</w:t>
            </w:r>
          </w:p>
        </w:tc>
        <w:tc>
          <w:tcPr>
            <w:tcW w:w="1134" w:type="dxa"/>
          </w:tcPr>
          <w:p w14:paraId="02DF627B" w14:textId="77777777" w:rsidR="004113C8" w:rsidRDefault="004113C8" w:rsidP="00075584">
            <w:pPr>
              <w:pStyle w:val="Tabletext"/>
            </w:pPr>
            <w:r>
              <w:t>24 bits</w:t>
            </w:r>
          </w:p>
        </w:tc>
        <w:tc>
          <w:tcPr>
            <w:tcW w:w="5103" w:type="dxa"/>
          </w:tcPr>
          <w:p w14:paraId="4ED1B291" w14:textId="77777777" w:rsidR="004113C8" w:rsidRDefault="004113C8" w:rsidP="00075584">
            <w:pPr>
              <w:pStyle w:val="Tabletext"/>
            </w:pPr>
            <w:r>
              <w:t>Necessary for synchronization</w:t>
            </w:r>
          </w:p>
        </w:tc>
      </w:tr>
      <w:tr w:rsidR="004113C8" w14:paraId="69F5FD2F" w14:textId="77777777" w:rsidTr="00075584">
        <w:trPr>
          <w:jc w:val="center"/>
        </w:trPr>
        <w:tc>
          <w:tcPr>
            <w:tcW w:w="2552" w:type="dxa"/>
          </w:tcPr>
          <w:p w14:paraId="1CCDB311" w14:textId="77777777" w:rsidR="004113C8" w:rsidRDefault="004113C8" w:rsidP="00075584">
            <w:pPr>
              <w:pStyle w:val="Tabletext"/>
            </w:pPr>
            <w:r>
              <w:t>Start flag</w:t>
            </w:r>
          </w:p>
        </w:tc>
        <w:tc>
          <w:tcPr>
            <w:tcW w:w="1134" w:type="dxa"/>
          </w:tcPr>
          <w:p w14:paraId="1A5B4EBF" w14:textId="77777777" w:rsidR="004113C8" w:rsidRDefault="004113C8" w:rsidP="00075584">
            <w:pPr>
              <w:pStyle w:val="Tabletext"/>
            </w:pPr>
            <w:r>
              <w:t>8 bits</w:t>
            </w:r>
          </w:p>
        </w:tc>
        <w:tc>
          <w:tcPr>
            <w:tcW w:w="5103" w:type="dxa"/>
          </w:tcPr>
          <w:p w14:paraId="3BE8B860" w14:textId="77777777" w:rsidR="004113C8" w:rsidRPr="003D5CF5" w:rsidRDefault="004113C8" w:rsidP="00075584">
            <w:pPr>
              <w:pStyle w:val="Tabletext"/>
              <w:rPr>
                <w:rPrChange w:id="1223" w:author="Author" w:date="1900-01-01T00:00:00Z">
                  <w:rPr>
                    <w:lang w:val="en-US"/>
                  </w:rPr>
                </w:rPrChange>
              </w:rPr>
            </w:pPr>
            <w:r>
              <w:rPr>
                <w:rPrChange w:id="1224" w:author="Author" w:date="1900-01-01T00:00:00Z">
                  <w:rPr>
                    <w:lang w:val="en-US"/>
                  </w:rPr>
                </w:rPrChange>
              </w:rPr>
              <w:t>In accordance with HDLC (7E</w:t>
            </w:r>
            <w:r>
              <w:rPr>
                <w:vertAlign w:val="subscript"/>
                <w:rPrChange w:id="1225" w:author="Author" w:date="1900-01-01T00:00:00Z">
                  <w:rPr>
                    <w:vertAlign w:val="subscript"/>
                    <w:lang w:val="en-US"/>
                  </w:rPr>
                </w:rPrChange>
              </w:rPr>
              <w:t>h</w:t>
            </w:r>
            <w:r>
              <w:rPr>
                <w:rPrChange w:id="1226" w:author="Author" w:date="1900-01-01T00:00:00Z">
                  <w:rPr>
                    <w:lang w:val="en-US"/>
                  </w:rPr>
                </w:rPrChange>
              </w:rPr>
              <w:t>)</w:t>
            </w:r>
          </w:p>
        </w:tc>
      </w:tr>
      <w:tr w:rsidR="004113C8" w14:paraId="1DA8AF63" w14:textId="77777777" w:rsidTr="00075584">
        <w:trPr>
          <w:jc w:val="center"/>
        </w:trPr>
        <w:tc>
          <w:tcPr>
            <w:tcW w:w="2552" w:type="dxa"/>
          </w:tcPr>
          <w:p w14:paraId="1CFEEAC3" w14:textId="77777777" w:rsidR="004113C8" w:rsidRDefault="004113C8" w:rsidP="00075584">
            <w:pPr>
              <w:pStyle w:val="Tabletext"/>
            </w:pPr>
            <w:r>
              <w:t>Data</w:t>
            </w:r>
          </w:p>
        </w:tc>
        <w:tc>
          <w:tcPr>
            <w:tcW w:w="1134" w:type="dxa"/>
          </w:tcPr>
          <w:p w14:paraId="7A8109E3" w14:textId="77777777" w:rsidR="004113C8" w:rsidRDefault="004113C8" w:rsidP="00075584">
            <w:pPr>
              <w:pStyle w:val="Tabletext"/>
            </w:pPr>
            <w:r>
              <w:t>168 bits</w:t>
            </w:r>
          </w:p>
        </w:tc>
        <w:tc>
          <w:tcPr>
            <w:tcW w:w="5103" w:type="dxa"/>
          </w:tcPr>
          <w:p w14:paraId="43653B81" w14:textId="77777777" w:rsidR="004113C8" w:rsidRDefault="004113C8" w:rsidP="00075584">
            <w:pPr>
              <w:pStyle w:val="Tabletext"/>
            </w:pPr>
            <w:r>
              <w:t>Default</w:t>
            </w:r>
          </w:p>
        </w:tc>
      </w:tr>
      <w:tr w:rsidR="004113C8" w14:paraId="3B39E5AE" w14:textId="77777777" w:rsidTr="00075584">
        <w:trPr>
          <w:jc w:val="center"/>
        </w:trPr>
        <w:tc>
          <w:tcPr>
            <w:tcW w:w="2552" w:type="dxa"/>
          </w:tcPr>
          <w:p w14:paraId="6B5D358A" w14:textId="77777777" w:rsidR="004113C8" w:rsidRDefault="004113C8" w:rsidP="00075584">
            <w:pPr>
              <w:pStyle w:val="Tabletext"/>
            </w:pPr>
            <w:r>
              <w:t>CRC</w:t>
            </w:r>
          </w:p>
        </w:tc>
        <w:tc>
          <w:tcPr>
            <w:tcW w:w="1134" w:type="dxa"/>
          </w:tcPr>
          <w:p w14:paraId="71DBE165" w14:textId="77777777" w:rsidR="004113C8" w:rsidRDefault="004113C8" w:rsidP="00075584">
            <w:pPr>
              <w:pStyle w:val="Tabletext"/>
            </w:pPr>
            <w:r>
              <w:t>16 bits</w:t>
            </w:r>
          </w:p>
        </w:tc>
        <w:tc>
          <w:tcPr>
            <w:tcW w:w="5103" w:type="dxa"/>
          </w:tcPr>
          <w:p w14:paraId="1B62E00C" w14:textId="77777777" w:rsidR="004113C8" w:rsidRDefault="004113C8" w:rsidP="00075584">
            <w:pPr>
              <w:pStyle w:val="Tabletext"/>
            </w:pPr>
            <w:r>
              <w:t>In accordance with HDLC</w:t>
            </w:r>
          </w:p>
        </w:tc>
      </w:tr>
      <w:tr w:rsidR="004113C8" w14:paraId="3E64C531" w14:textId="77777777" w:rsidTr="00075584">
        <w:trPr>
          <w:jc w:val="center"/>
        </w:trPr>
        <w:tc>
          <w:tcPr>
            <w:tcW w:w="2552" w:type="dxa"/>
          </w:tcPr>
          <w:p w14:paraId="372D1C54" w14:textId="77777777" w:rsidR="004113C8" w:rsidRDefault="004113C8" w:rsidP="00075584">
            <w:pPr>
              <w:pStyle w:val="Tabletext"/>
            </w:pPr>
            <w:r>
              <w:t>End flag</w:t>
            </w:r>
          </w:p>
        </w:tc>
        <w:tc>
          <w:tcPr>
            <w:tcW w:w="1134" w:type="dxa"/>
          </w:tcPr>
          <w:p w14:paraId="58A48D5E" w14:textId="77777777" w:rsidR="004113C8" w:rsidRDefault="004113C8" w:rsidP="00075584">
            <w:pPr>
              <w:pStyle w:val="Tabletext"/>
            </w:pPr>
            <w:r>
              <w:t>8 bits</w:t>
            </w:r>
          </w:p>
        </w:tc>
        <w:tc>
          <w:tcPr>
            <w:tcW w:w="5103" w:type="dxa"/>
          </w:tcPr>
          <w:p w14:paraId="3BD03A99" w14:textId="77777777" w:rsidR="004113C8" w:rsidRPr="003D5CF5" w:rsidRDefault="004113C8" w:rsidP="00075584">
            <w:pPr>
              <w:pStyle w:val="Tabletext"/>
              <w:rPr>
                <w:rPrChange w:id="1227" w:author="Author" w:date="1900-01-01T00:00:00Z">
                  <w:rPr>
                    <w:lang w:val="en-US"/>
                  </w:rPr>
                </w:rPrChange>
              </w:rPr>
            </w:pPr>
            <w:r>
              <w:rPr>
                <w:rPrChange w:id="1228" w:author="Author" w:date="1900-01-01T00:00:00Z">
                  <w:rPr>
                    <w:lang w:val="en-US"/>
                  </w:rPr>
                </w:rPrChange>
              </w:rPr>
              <w:t>In accordance with HDLC (7E</w:t>
            </w:r>
            <w:r>
              <w:rPr>
                <w:vertAlign w:val="subscript"/>
                <w:rPrChange w:id="1229" w:author="Author" w:date="1900-01-01T00:00:00Z">
                  <w:rPr>
                    <w:vertAlign w:val="subscript"/>
                    <w:lang w:val="en-US"/>
                  </w:rPr>
                </w:rPrChange>
              </w:rPr>
              <w:t>h</w:t>
            </w:r>
            <w:r>
              <w:rPr>
                <w:rPrChange w:id="1230" w:author="Author" w:date="1900-01-01T00:00:00Z">
                  <w:rPr>
                    <w:lang w:val="en-US"/>
                  </w:rPr>
                </w:rPrChange>
              </w:rPr>
              <w:t>)</w:t>
            </w:r>
          </w:p>
        </w:tc>
      </w:tr>
      <w:tr w:rsidR="004113C8" w14:paraId="2A011E3E" w14:textId="77777777" w:rsidTr="00075584">
        <w:trPr>
          <w:jc w:val="center"/>
        </w:trPr>
        <w:tc>
          <w:tcPr>
            <w:tcW w:w="2552" w:type="dxa"/>
          </w:tcPr>
          <w:p w14:paraId="3AEDB8D3" w14:textId="77777777" w:rsidR="004113C8" w:rsidRDefault="004113C8" w:rsidP="00075584">
            <w:pPr>
              <w:pStyle w:val="Tabletext"/>
            </w:pPr>
            <w:r>
              <w:t>Buffer</w:t>
            </w:r>
          </w:p>
        </w:tc>
        <w:tc>
          <w:tcPr>
            <w:tcW w:w="1134" w:type="dxa"/>
          </w:tcPr>
          <w:p w14:paraId="4CD85031" w14:textId="77777777" w:rsidR="004113C8" w:rsidRDefault="004113C8" w:rsidP="00075584">
            <w:pPr>
              <w:pStyle w:val="Tabletext"/>
            </w:pPr>
            <w:r>
              <w:t>24 bits</w:t>
            </w:r>
          </w:p>
        </w:tc>
        <w:tc>
          <w:tcPr>
            <w:tcW w:w="5103" w:type="dxa"/>
          </w:tcPr>
          <w:p w14:paraId="218943F7" w14:textId="77777777" w:rsidR="004113C8" w:rsidRPr="003D5CF5" w:rsidRDefault="004113C8" w:rsidP="00075584">
            <w:pPr>
              <w:pStyle w:val="Tabletext"/>
              <w:rPr>
                <w:rPrChange w:id="1231" w:author="Author" w:date="1900-01-01T00:00:00Z">
                  <w:rPr>
                    <w:lang w:val="en-US"/>
                  </w:rPr>
                </w:rPrChange>
              </w:rPr>
            </w:pPr>
            <w:r>
              <w:rPr>
                <w:rPrChange w:id="1232" w:author="Author" w:date="1900-01-01T00:00:00Z">
                  <w:rPr>
                    <w:lang w:val="en-US"/>
                  </w:rPr>
                </w:rPrChange>
              </w:rPr>
              <w:t>Bit stuffing distance delays, repeater delay and jitter</w:t>
            </w:r>
          </w:p>
        </w:tc>
      </w:tr>
      <w:tr w:rsidR="004113C8" w14:paraId="3B7C43EF" w14:textId="77777777" w:rsidTr="00075584">
        <w:trPr>
          <w:jc w:val="center"/>
        </w:trPr>
        <w:tc>
          <w:tcPr>
            <w:tcW w:w="2552" w:type="dxa"/>
          </w:tcPr>
          <w:p w14:paraId="07F1FD41" w14:textId="77777777" w:rsidR="004113C8" w:rsidRDefault="004113C8" w:rsidP="00075584">
            <w:pPr>
              <w:pStyle w:val="Tabletext"/>
            </w:pPr>
            <w:r>
              <w:t>Total</w:t>
            </w:r>
          </w:p>
        </w:tc>
        <w:tc>
          <w:tcPr>
            <w:tcW w:w="1134" w:type="dxa"/>
          </w:tcPr>
          <w:p w14:paraId="698D5A16" w14:textId="77777777" w:rsidR="004113C8" w:rsidRDefault="004113C8" w:rsidP="00075584">
            <w:pPr>
              <w:pStyle w:val="Tabletext"/>
            </w:pPr>
            <w:r>
              <w:t>256 bits</w:t>
            </w:r>
          </w:p>
        </w:tc>
        <w:tc>
          <w:tcPr>
            <w:tcW w:w="5103" w:type="dxa"/>
          </w:tcPr>
          <w:p w14:paraId="6EC5F606" w14:textId="77777777" w:rsidR="004113C8" w:rsidRDefault="004113C8" w:rsidP="00075584">
            <w:pPr>
              <w:pStyle w:val="Tabletext"/>
            </w:pPr>
          </w:p>
        </w:tc>
      </w:tr>
    </w:tbl>
    <w:p w14:paraId="2946F620" w14:textId="77777777" w:rsidR="004113C8" w:rsidRDefault="004113C8" w:rsidP="00075584">
      <w:pPr>
        <w:pStyle w:val="Tablefin"/>
      </w:pPr>
      <w:bookmarkStart w:id="1233" w:name="_Toc440784026"/>
    </w:p>
    <w:p w14:paraId="225CFC59" w14:textId="77777777" w:rsidR="004113C8" w:rsidRDefault="004113C8" w:rsidP="00075584">
      <w:pPr>
        <w:pStyle w:val="Heading4"/>
      </w:pPr>
      <w:r>
        <w:t>3.2.2.10</w:t>
      </w:r>
      <w:r>
        <w:tab/>
        <w:t>Transmission timing</w:t>
      </w:r>
      <w:bookmarkEnd w:id="1233"/>
    </w:p>
    <w:p w14:paraId="6449AA30" w14:textId="77777777" w:rsidR="004113C8" w:rsidRPr="003D5CF5" w:rsidRDefault="004113C8" w:rsidP="00075584">
      <w:pPr>
        <w:rPr>
          <w:rPrChange w:id="1234" w:author="Author" w:date="1900-01-01T00:00:00Z">
            <w:rPr>
              <w:lang w:val="en-US"/>
            </w:rPr>
          </w:rPrChange>
        </w:rPr>
      </w:pPr>
      <w:r>
        <w:rPr>
          <w:rPrChange w:id="1235" w:author="Author" w:date="1900-01-01T00:00:00Z">
            <w:rPr>
              <w:lang w:val="en-US"/>
            </w:rPr>
          </w:rPrChange>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7912D4B1" w14:textId="77777777" w:rsidR="004113C8" w:rsidRPr="003D5CF5" w:rsidRDefault="004113C8" w:rsidP="00075584">
      <w:pPr>
        <w:pStyle w:val="Heading4"/>
        <w:rPr>
          <w:rPrChange w:id="1236" w:author="Author" w:date="1900-01-01T00:00:00Z">
            <w:rPr>
              <w:lang w:val="en-US"/>
            </w:rPr>
          </w:rPrChange>
        </w:rPr>
      </w:pPr>
      <w:bookmarkStart w:id="1237" w:name="_Toc440784027"/>
      <w:r>
        <w:rPr>
          <w:rPrChange w:id="1238" w:author="Author" w:date="1900-01-01T00:00:00Z">
            <w:rPr>
              <w:lang w:val="en-US"/>
            </w:rPr>
          </w:rPrChange>
        </w:rPr>
        <w:t>3.2.2.11</w:t>
      </w:r>
      <w:r>
        <w:rPr>
          <w:rPrChange w:id="1239" w:author="Author" w:date="1900-01-01T00:00:00Z">
            <w:rPr>
              <w:lang w:val="en-US"/>
            </w:rPr>
          </w:rPrChange>
        </w:rPr>
        <w:tab/>
        <w:t>Long transmission packets</w:t>
      </w:r>
      <w:bookmarkEnd w:id="1237"/>
    </w:p>
    <w:p w14:paraId="627681A9" w14:textId="77777777" w:rsidR="004113C8" w:rsidRPr="003D5CF5" w:rsidRDefault="004113C8" w:rsidP="00075584">
      <w:pPr>
        <w:rPr>
          <w:rPrChange w:id="1240" w:author="Author" w:date="1900-01-01T00:00:00Z">
            <w:rPr>
              <w:lang w:val="en-US"/>
            </w:rPr>
          </w:rPrChange>
        </w:rPr>
      </w:pPr>
      <w:r>
        <w:rPr>
          <w:rPrChange w:id="1241" w:author="Author" w:date="1900-01-01T00:00:00Z">
            <w:rPr>
              <w:lang w:val="en-US"/>
            </w:rPr>
          </w:rPrChange>
        </w:rPr>
        <w:t xml:space="preserve">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w:t>
      </w:r>
      <w:r>
        <w:t>[</w:t>
      </w:r>
      <w:ins w:id="1242" w:author="Author">
        <w:r>
          <w:rPr>
            <w:highlight w:val="cyan"/>
          </w:rPr>
          <w:t>station</w:t>
        </w:r>
      </w:ins>
      <w:del w:id="1243" w:author="Author">
        <w:r>
          <w:rPr>
            <w:highlight w:val="cyan"/>
          </w:rPr>
          <w:delText>AIS</w:delText>
        </w:r>
      </w:del>
      <w:r>
        <w:t>]</w:t>
      </w:r>
      <w:r>
        <w:rPr>
          <w:rPrChange w:id="1244" w:author="Author" w:date="1900-01-01T00:00:00Z">
            <w:rPr>
              <w:lang w:val="en-US"/>
            </w:rPr>
          </w:rPrChange>
        </w:rPr>
        <w:t xml:space="preserve"> should not add filler.</w:t>
      </w:r>
    </w:p>
    <w:p w14:paraId="775917DE" w14:textId="77777777" w:rsidR="004113C8" w:rsidRPr="003D5CF5" w:rsidRDefault="004113C8" w:rsidP="00075584">
      <w:pPr>
        <w:pStyle w:val="Heading3"/>
        <w:rPr>
          <w:rPrChange w:id="1245" w:author="Author" w:date="1900-01-01T00:00:00Z">
            <w:rPr>
              <w:lang w:val="en-US"/>
            </w:rPr>
          </w:rPrChange>
        </w:rPr>
      </w:pPr>
      <w:bookmarkStart w:id="1246" w:name="_Toc440784028"/>
      <w:r>
        <w:rPr>
          <w:rPrChange w:id="1247" w:author="Author" w:date="1900-01-01T00:00:00Z">
            <w:rPr>
              <w:lang w:val="en-US"/>
            </w:rPr>
          </w:rPrChange>
        </w:rPr>
        <w:t>3.2.3</w:t>
      </w:r>
      <w:r>
        <w:rPr>
          <w:rPrChange w:id="1248" w:author="Author" w:date="1900-01-01T00:00:00Z">
            <w:rPr>
              <w:lang w:val="en-US"/>
            </w:rPr>
          </w:rPrChange>
        </w:rPr>
        <w:tab/>
        <w:t>Error detection and control</w:t>
      </w:r>
      <w:bookmarkEnd w:id="1246"/>
    </w:p>
    <w:p w14:paraId="2FF599EF" w14:textId="77777777" w:rsidR="004113C8" w:rsidRPr="003D5CF5" w:rsidRDefault="004113C8" w:rsidP="00075584">
      <w:pPr>
        <w:rPr>
          <w:rPrChange w:id="1249" w:author="Author" w:date="1900-01-01T00:00:00Z">
            <w:rPr>
              <w:lang w:val="en-US"/>
            </w:rPr>
          </w:rPrChange>
        </w:rPr>
      </w:pPr>
      <w:r>
        <w:rPr>
          <w:rPrChange w:id="1250" w:author="Author" w:date="1900-01-01T00:00:00Z">
            <w:rPr>
              <w:lang w:val="en-US"/>
            </w:rPr>
          </w:rPrChange>
        </w:rPr>
        <w:t xml:space="preserve">Error detection and control should be handled using the CRC polynomial as described in § 3.2.2.6. CRC errors should result in no further action by the </w:t>
      </w:r>
      <w:r>
        <w:t>[</w:t>
      </w:r>
      <w:ins w:id="1251" w:author="Author">
        <w:r>
          <w:rPr>
            <w:highlight w:val="cyan"/>
          </w:rPr>
          <w:t>station</w:t>
        </w:r>
      </w:ins>
      <w:del w:id="1252" w:author="Author">
        <w:r>
          <w:rPr>
            <w:highlight w:val="cyan"/>
          </w:rPr>
          <w:delText>AIS</w:delText>
        </w:r>
      </w:del>
      <w:r>
        <w:t>]</w:t>
      </w:r>
      <w:r>
        <w:rPr>
          <w:rPrChange w:id="1253" w:author="Author" w:date="1900-01-01T00:00:00Z">
            <w:rPr>
              <w:lang w:val="en-US"/>
            </w:rPr>
          </w:rPrChange>
        </w:rPr>
        <w:t>.</w:t>
      </w:r>
    </w:p>
    <w:p w14:paraId="7C1F2A15" w14:textId="77777777" w:rsidR="004113C8" w:rsidRPr="003D5CF5" w:rsidRDefault="004113C8" w:rsidP="00075584">
      <w:pPr>
        <w:pStyle w:val="Heading2"/>
        <w:rPr>
          <w:rPrChange w:id="1254" w:author="Author" w:date="1900-01-01T00:00:00Z">
            <w:rPr>
              <w:lang w:val="en-US"/>
            </w:rPr>
          </w:rPrChange>
        </w:rPr>
      </w:pPr>
      <w:bookmarkStart w:id="1255" w:name="_Toc440784029"/>
      <w:bookmarkStart w:id="1256" w:name="_Toc48639514"/>
      <w:r>
        <w:rPr>
          <w:rPrChange w:id="1257" w:author="Author" w:date="1900-01-01T00:00:00Z">
            <w:rPr>
              <w:lang w:val="en-US"/>
            </w:rPr>
          </w:rPrChange>
        </w:rPr>
        <w:t>3.3</w:t>
      </w:r>
      <w:r>
        <w:rPr>
          <w:rPrChange w:id="1258" w:author="Author" w:date="1900-01-01T00:00:00Z">
            <w:rPr>
              <w:lang w:val="en-US"/>
            </w:rPr>
          </w:rPrChange>
        </w:rPr>
        <w:tab/>
        <w:t>Sub layer 3 – link management entity</w:t>
      </w:r>
      <w:bookmarkEnd w:id="1255"/>
      <w:bookmarkEnd w:id="1256"/>
    </w:p>
    <w:p w14:paraId="529E53AD" w14:textId="77777777" w:rsidR="004113C8" w:rsidRPr="003D5CF5" w:rsidRDefault="004113C8" w:rsidP="00075584">
      <w:pPr>
        <w:rPr>
          <w:rPrChange w:id="1259" w:author="Author" w:date="1900-01-01T00:00:00Z">
            <w:rPr>
              <w:lang w:val="en-US"/>
            </w:rPr>
          </w:rPrChange>
        </w:rPr>
      </w:pPr>
      <w:r>
        <w:rPr>
          <w:rPrChange w:id="1260" w:author="Author" w:date="1900-01-01T00:00:00Z">
            <w:rPr>
              <w:lang w:val="en-US"/>
            </w:rPr>
          </w:rPrChange>
        </w:rPr>
        <w:t>The LME controls the operation of the DLS, MAC and the physical layer.</w:t>
      </w:r>
    </w:p>
    <w:p w14:paraId="1EFCEAFE" w14:textId="77777777" w:rsidR="004113C8" w:rsidRPr="003D5CF5" w:rsidRDefault="004113C8" w:rsidP="00075584">
      <w:pPr>
        <w:pStyle w:val="Heading3"/>
        <w:rPr>
          <w:rPrChange w:id="1261" w:author="Author" w:date="1900-01-01T00:00:00Z">
            <w:rPr>
              <w:lang w:val="en-US"/>
            </w:rPr>
          </w:rPrChange>
        </w:rPr>
      </w:pPr>
      <w:bookmarkStart w:id="1262" w:name="_Toc440784030"/>
      <w:r>
        <w:rPr>
          <w:rPrChange w:id="1263" w:author="Author" w:date="1900-01-01T00:00:00Z">
            <w:rPr>
              <w:lang w:val="en-US"/>
            </w:rPr>
          </w:rPrChange>
        </w:rPr>
        <w:t>3.3.1</w:t>
      </w:r>
      <w:r>
        <w:rPr>
          <w:rPrChange w:id="1264" w:author="Author" w:date="1900-01-01T00:00:00Z">
            <w:rPr>
              <w:lang w:val="en-US"/>
            </w:rPr>
          </w:rPrChange>
        </w:rPr>
        <w:tab/>
        <w:t>Access to the data link</w:t>
      </w:r>
      <w:bookmarkEnd w:id="1262"/>
    </w:p>
    <w:p w14:paraId="67CFCF43" w14:textId="77777777" w:rsidR="004113C8" w:rsidRPr="003D5CF5" w:rsidRDefault="004113C8" w:rsidP="00075584">
      <w:pPr>
        <w:rPr>
          <w:spacing w:val="-2"/>
          <w:rPrChange w:id="1265" w:author="Author" w:date="1900-01-01T00:00:00Z">
            <w:rPr>
              <w:lang w:val="en-US"/>
            </w:rPr>
          </w:rPrChange>
        </w:rPr>
      </w:pPr>
      <w:r>
        <w:rPr>
          <w:spacing w:val="-2"/>
          <w:rPrChange w:id="1266" w:author="Author" w:date="1900-01-01T00:00:00Z">
            <w:rPr>
              <w:lang w:val="en-US"/>
            </w:rPr>
          </w:rPrChange>
        </w:rPr>
        <w:t xml:space="preserve">There </w:t>
      </w:r>
      <w:r>
        <w:rPr>
          <w:spacing w:val="-2"/>
        </w:rPr>
        <w:t>[</w:t>
      </w:r>
      <w:del w:id="1267" w:author="Author">
        <w:r>
          <w:rPr>
            <w:spacing w:val="-2"/>
            <w:highlight w:val="cyan"/>
          </w:rPr>
          <w:delText xml:space="preserve">should be </w:delText>
        </w:r>
      </w:del>
      <w:ins w:id="1268" w:author="Author">
        <w:r>
          <w:rPr>
            <w:spacing w:val="-2"/>
            <w:highlight w:val="cyan"/>
          </w:rPr>
          <w:t>are</w:t>
        </w:r>
      </w:ins>
      <w:r>
        <w:rPr>
          <w:spacing w:val="-2"/>
        </w:rPr>
        <w:t>]</w:t>
      </w:r>
      <w:ins w:id="1269" w:author="Author">
        <w:r>
          <w:rPr>
            <w:spacing w:val="-2"/>
          </w:rPr>
          <w:t xml:space="preserve"> </w:t>
        </w:r>
      </w:ins>
      <w:r>
        <w:rPr>
          <w:spacing w:val="-2"/>
          <w:rPrChange w:id="1270" w:author="Author" w:date="1900-01-01T00:00:00Z">
            <w:rPr>
              <w:lang w:val="en-US"/>
            </w:rPr>
          </w:rPrChange>
        </w:rPr>
        <w:t>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14:paraId="2A4F3800" w14:textId="77777777" w:rsidR="004113C8" w:rsidRPr="003D5CF5" w:rsidRDefault="004113C8" w:rsidP="00075584">
      <w:pPr>
        <w:pStyle w:val="Heading4"/>
        <w:rPr>
          <w:rPrChange w:id="1271" w:author="Author" w:date="1900-01-01T00:00:00Z">
            <w:rPr>
              <w:lang w:val="en-US"/>
            </w:rPr>
          </w:rPrChange>
        </w:rPr>
      </w:pPr>
      <w:bookmarkStart w:id="1272" w:name="_Toc440784031"/>
      <w:r>
        <w:rPr>
          <w:rPrChange w:id="1273" w:author="Author" w:date="1900-01-01T00:00:00Z">
            <w:rPr>
              <w:lang w:val="en-US"/>
            </w:rPr>
          </w:rPrChange>
        </w:rPr>
        <w:t>3.3.1.1</w:t>
      </w:r>
      <w:r>
        <w:rPr>
          <w:rPrChange w:id="1274" w:author="Author" w:date="1900-01-01T00:00:00Z">
            <w:rPr>
              <w:lang w:val="en-US"/>
            </w:rPr>
          </w:rPrChange>
        </w:rPr>
        <w:tab/>
        <w:t>Cooperation on the data link</w:t>
      </w:r>
      <w:bookmarkEnd w:id="1272"/>
    </w:p>
    <w:p w14:paraId="3C2418BD" w14:textId="77777777" w:rsidR="004113C8" w:rsidRPr="003D5CF5" w:rsidRDefault="004113C8" w:rsidP="00075584">
      <w:pPr>
        <w:rPr>
          <w:rPrChange w:id="1275" w:author="Author" w:date="1900-01-01T00:00:00Z">
            <w:rPr>
              <w:lang w:val="en-US"/>
            </w:rPr>
          </w:rPrChange>
        </w:rPr>
      </w:pPr>
      <w:r>
        <w:rPr>
          <w:rPrChange w:id="1276" w:author="Author" w:date="1900-01-01T00:00:00Z">
            <w:rPr>
              <w:lang w:val="en-US"/>
            </w:rPr>
          </w:rPrChange>
        </w:rPr>
        <w:t>The access schemes operate continuously, and in parallel, on the same physical data link. They all conform to the rules set up by the TDMA (see § 3.1).</w:t>
      </w:r>
      <w:bookmarkStart w:id="1277" w:name="_Toc440784032"/>
    </w:p>
    <w:p w14:paraId="4FD5E21A" w14:textId="77777777" w:rsidR="004113C8" w:rsidRPr="003D5CF5" w:rsidRDefault="004113C8" w:rsidP="00075584">
      <w:pPr>
        <w:pStyle w:val="Heading4"/>
        <w:rPr>
          <w:rPrChange w:id="1278" w:author="Author" w:date="1900-01-01T00:00:00Z">
            <w:rPr>
              <w:lang w:val="en-US"/>
            </w:rPr>
          </w:rPrChange>
        </w:rPr>
      </w:pPr>
      <w:r>
        <w:rPr>
          <w:rPrChange w:id="1279" w:author="Author" w:date="1900-01-01T00:00:00Z">
            <w:rPr>
              <w:lang w:val="en-US"/>
            </w:rPr>
          </w:rPrChange>
        </w:rPr>
        <w:t>3.3.1.2</w:t>
      </w:r>
      <w:r>
        <w:rPr>
          <w:rPrChange w:id="1280" w:author="Author" w:date="1900-01-01T00:00:00Z">
            <w:rPr>
              <w:lang w:val="en-US"/>
            </w:rPr>
          </w:rPrChange>
        </w:rPr>
        <w:tab/>
        <w:t>Candidate slots</w:t>
      </w:r>
    </w:p>
    <w:p w14:paraId="5B4FD84F" w14:textId="77777777" w:rsidR="004113C8" w:rsidRPr="003D5CF5" w:rsidRDefault="004113C8" w:rsidP="00075584">
      <w:pPr>
        <w:rPr>
          <w:rPrChange w:id="1281" w:author="Author" w:date="1900-01-01T00:00:00Z">
            <w:rPr>
              <w:lang w:val="en-US"/>
            </w:rPr>
          </w:rPrChange>
        </w:rPr>
      </w:pPr>
      <w:r>
        <w:rPr>
          <w:rPrChange w:id="1282" w:author="Author" w:date="1900-01-01T00:00:00Z">
            <w:rPr>
              <w:lang w:val="en-US"/>
            </w:rPr>
          </w:rPrChange>
        </w:rPr>
        <w:t xml:space="preserve">Slots, used for transmission, are selected from </w:t>
      </w:r>
      <w:r>
        <w:rPr>
          <w:i/>
          <w:iCs/>
          <w:rPrChange w:id="1283" w:author="Author" w:date="1900-01-01T00:00:00Z">
            <w:rPr>
              <w:i/>
              <w:iCs/>
              <w:lang w:val="en-US"/>
            </w:rPr>
          </w:rPrChange>
        </w:rPr>
        <w:t>candidate slots</w:t>
      </w:r>
      <w:r>
        <w:rPr>
          <w:rPrChange w:id="1284" w:author="Author" w:date="1900-01-01T00:00:00Z">
            <w:rPr>
              <w:lang w:val="en-US"/>
            </w:rPr>
          </w:rPrChange>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w:t>
      </w:r>
      <w:r>
        <w:t>[</w:t>
      </w:r>
      <w:del w:id="1285" w:author="Author">
        <w:r>
          <w:rPr>
            <w:highlight w:val="cyan"/>
            <w:rPrChange w:id="1286" w:author="Author" w:date="1900-01-01T00:00:00Z">
              <w:rPr>
                <w:lang w:val="en-US"/>
              </w:rPr>
            </w:rPrChange>
          </w:rPr>
          <w:delText>mobile AIS</w:delText>
        </w:r>
      </w:del>
      <w:r>
        <w:t>]</w:t>
      </w:r>
      <w:del w:id="1287" w:author="Author">
        <w:r>
          <w:rPr>
            <w:rPrChange w:id="1288" w:author="Author" w:date="1900-01-01T00:00:00Z">
              <w:rPr>
                <w:lang w:val="en-US"/>
              </w:rPr>
            </w:rPrChange>
          </w:rPr>
          <w:delText xml:space="preserve"> </w:delText>
        </w:r>
      </w:del>
      <w:r>
        <w:rPr>
          <w:rPrChange w:id="1289" w:author="Author" w:date="1900-01-01T00:00:00Z">
            <w:rPr>
              <w:lang w:val="en-US"/>
            </w:rPr>
          </w:rPrChange>
        </w:rPr>
        <w:t xml:space="preserve">stations when selecting candidates for messages longer than one (1) slot (see § 3.2.2.11) a candidate slot should be the first slot in a consecutive block of free or available slots. For Class B “SO” </w:t>
      </w:r>
      <w:del w:id="1290" w:author="Author">
        <w:r>
          <w:rPr>
            <w:rPrChange w:id="1291" w:author="Author" w:date="1900-01-01T00:00:00Z">
              <w:rPr>
                <w:lang w:val="en-US"/>
              </w:rPr>
            </w:rPrChange>
          </w:rPr>
          <w:delText xml:space="preserve">mobile AIS </w:delText>
        </w:r>
      </w:del>
      <w:r>
        <w:rPr>
          <w:rPrChange w:id="1292" w:author="Author" w:date="1900-01-01T00:00:00Z">
            <w:rPr>
              <w:lang w:val="en-US"/>
            </w:rPr>
          </w:rPrChange>
        </w:rPr>
        <w:t>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212A38E0" w14:textId="77777777" w:rsidR="004113C8" w:rsidRDefault="004113C8" w:rsidP="00075584">
      <w:pPr>
        <w:rPr>
          <w:i/>
          <w:iCs/>
        </w:rPr>
      </w:pPr>
      <w:r>
        <w:rPr>
          <w:i/>
          <w:iCs/>
        </w:rPr>
        <w:t>Example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4113C8" w14:paraId="4B74EFDA" w14:textId="77777777" w:rsidTr="00075584">
        <w:trPr>
          <w:jc w:val="center"/>
        </w:trPr>
        <w:tc>
          <w:tcPr>
            <w:tcW w:w="567" w:type="dxa"/>
            <w:vAlign w:val="center"/>
          </w:tcPr>
          <w:p w14:paraId="6BD4AB9C" w14:textId="77777777" w:rsidR="004113C8" w:rsidRDefault="004113C8" w:rsidP="00075584">
            <w:pPr>
              <w:pStyle w:val="Tabletext"/>
              <w:keepNext/>
              <w:rPr>
                <w:rFonts w:eastAsia="SimSun"/>
              </w:rPr>
            </w:pPr>
            <w:r>
              <w:rPr>
                <w:rFonts w:eastAsia="SimSun"/>
              </w:rPr>
              <w:t>0</w:t>
            </w:r>
          </w:p>
        </w:tc>
        <w:tc>
          <w:tcPr>
            <w:tcW w:w="567" w:type="dxa"/>
            <w:vAlign w:val="center"/>
          </w:tcPr>
          <w:p w14:paraId="58C86F64" w14:textId="77777777" w:rsidR="004113C8" w:rsidRDefault="004113C8" w:rsidP="00075584">
            <w:pPr>
              <w:pStyle w:val="Tabletext"/>
              <w:keepNext/>
              <w:rPr>
                <w:rFonts w:eastAsia="SimSun"/>
              </w:rPr>
            </w:pPr>
            <w:r>
              <w:rPr>
                <w:rFonts w:eastAsia="SimSun"/>
              </w:rPr>
              <w:t>1</w:t>
            </w:r>
          </w:p>
        </w:tc>
        <w:tc>
          <w:tcPr>
            <w:tcW w:w="567" w:type="dxa"/>
            <w:vAlign w:val="center"/>
          </w:tcPr>
          <w:p w14:paraId="1C662293" w14:textId="77777777" w:rsidR="004113C8" w:rsidRDefault="004113C8" w:rsidP="00075584">
            <w:pPr>
              <w:pStyle w:val="Tabletext"/>
              <w:keepNext/>
              <w:rPr>
                <w:rFonts w:eastAsia="SimSun"/>
              </w:rPr>
            </w:pPr>
            <w:r>
              <w:rPr>
                <w:rFonts w:eastAsia="SimSun"/>
              </w:rPr>
              <w:t>2</w:t>
            </w:r>
          </w:p>
        </w:tc>
        <w:tc>
          <w:tcPr>
            <w:tcW w:w="567" w:type="dxa"/>
            <w:vAlign w:val="center"/>
          </w:tcPr>
          <w:p w14:paraId="154933AD" w14:textId="77777777" w:rsidR="004113C8" w:rsidRDefault="004113C8" w:rsidP="00075584">
            <w:pPr>
              <w:pStyle w:val="Tabletext"/>
              <w:keepNext/>
              <w:rPr>
                <w:rFonts w:eastAsia="SimSun"/>
              </w:rPr>
            </w:pPr>
            <w:r>
              <w:rPr>
                <w:rFonts w:eastAsia="SimSun"/>
              </w:rPr>
              <w:t>3</w:t>
            </w:r>
          </w:p>
        </w:tc>
        <w:tc>
          <w:tcPr>
            <w:tcW w:w="567" w:type="dxa"/>
            <w:vAlign w:val="center"/>
          </w:tcPr>
          <w:p w14:paraId="34503842" w14:textId="77777777" w:rsidR="004113C8" w:rsidRDefault="004113C8" w:rsidP="00075584">
            <w:pPr>
              <w:pStyle w:val="Tabletext"/>
              <w:keepNext/>
              <w:rPr>
                <w:rFonts w:eastAsia="SimSun"/>
              </w:rPr>
            </w:pPr>
            <w:r>
              <w:rPr>
                <w:rFonts w:eastAsia="SimSun"/>
              </w:rPr>
              <w:t>4</w:t>
            </w:r>
          </w:p>
        </w:tc>
        <w:tc>
          <w:tcPr>
            <w:tcW w:w="567" w:type="dxa"/>
            <w:vAlign w:val="center"/>
          </w:tcPr>
          <w:p w14:paraId="048B0F9A" w14:textId="77777777" w:rsidR="004113C8" w:rsidRDefault="004113C8" w:rsidP="00075584">
            <w:pPr>
              <w:pStyle w:val="Tabletext"/>
              <w:keepNext/>
              <w:rPr>
                <w:rFonts w:eastAsia="SimSun"/>
              </w:rPr>
            </w:pPr>
            <w:r>
              <w:rPr>
                <w:rFonts w:eastAsia="SimSun"/>
              </w:rPr>
              <w:t>5</w:t>
            </w:r>
          </w:p>
        </w:tc>
        <w:tc>
          <w:tcPr>
            <w:tcW w:w="567" w:type="dxa"/>
            <w:vAlign w:val="center"/>
          </w:tcPr>
          <w:p w14:paraId="65E22F54" w14:textId="77777777" w:rsidR="004113C8" w:rsidRDefault="004113C8" w:rsidP="00075584">
            <w:pPr>
              <w:pStyle w:val="Tabletext"/>
              <w:keepNext/>
              <w:rPr>
                <w:rFonts w:eastAsia="SimSun"/>
              </w:rPr>
            </w:pPr>
            <w:r>
              <w:rPr>
                <w:rFonts w:eastAsia="SimSun"/>
              </w:rPr>
              <w:t>6</w:t>
            </w:r>
          </w:p>
        </w:tc>
        <w:tc>
          <w:tcPr>
            <w:tcW w:w="567" w:type="dxa"/>
            <w:vAlign w:val="center"/>
          </w:tcPr>
          <w:p w14:paraId="313EA60C" w14:textId="77777777" w:rsidR="004113C8" w:rsidRDefault="004113C8" w:rsidP="00075584">
            <w:pPr>
              <w:pStyle w:val="Tabletext"/>
              <w:keepNext/>
              <w:rPr>
                <w:rFonts w:eastAsia="SimSun"/>
              </w:rPr>
            </w:pPr>
            <w:r>
              <w:rPr>
                <w:rFonts w:eastAsia="SimSun"/>
              </w:rPr>
              <w:t>7</w:t>
            </w:r>
          </w:p>
        </w:tc>
      </w:tr>
      <w:tr w:rsidR="004113C8" w14:paraId="56DC8601" w14:textId="77777777" w:rsidTr="00075584">
        <w:trPr>
          <w:jc w:val="center"/>
        </w:trPr>
        <w:tc>
          <w:tcPr>
            <w:tcW w:w="567" w:type="dxa"/>
            <w:vAlign w:val="center"/>
          </w:tcPr>
          <w:p w14:paraId="602261B3" w14:textId="77777777" w:rsidR="004113C8" w:rsidRDefault="004113C8" w:rsidP="00075584">
            <w:pPr>
              <w:pStyle w:val="Tabletext"/>
              <w:rPr>
                <w:rFonts w:eastAsia="SimSun"/>
              </w:rPr>
            </w:pPr>
            <w:r>
              <w:rPr>
                <w:rFonts w:eastAsia="SimSun"/>
              </w:rPr>
              <w:t>E</w:t>
            </w:r>
          </w:p>
        </w:tc>
        <w:tc>
          <w:tcPr>
            <w:tcW w:w="567" w:type="dxa"/>
            <w:vAlign w:val="center"/>
          </w:tcPr>
          <w:p w14:paraId="220AF243" w14:textId="77777777" w:rsidR="004113C8" w:rsidRDefault="004113C8" w:rsidP="00075584">
            <w:pPr>
              <w:pStyle w:val="Tabletext"/>
              <w:rPr>
                <w:rFonts w:eastAsia="SimSun"/>
                <w:b/>
              </w:rPr>
            </w:pPr>
            <w:r>
              <w:rPr>
                <w:rFonts w:eastAsia="SimSun"/>
              </w:rPr>
              <w:t>E</w:t>
            </w:r>
          </w:p>
        </w:tc>
        <w:tc>
          <w:tcPr>
            <w:tcW w:w="567" w:type="dxa"/>
            <w:vAlign w:val="center"/>
          </w:tcPr>
          <w:p w14:paraId="18FCACD7" w14:textId="77777777" w:rsidR="004113C8" w:rsidRDefault="004113C8" w:rsidP="00075584">
            <w:pPr>
              <w:pStyle w:val="Tabletext"/>
              <w:rPr>
                <w:rFonts w:eastAsia="SimSun"/>
                <w:b/>
              </w:rPr>
            </w:pPr>
            <w:r>
              <w:rPr>
                <w:rFonts w:eastAsia="SimSun"/>
              </w:rPr>
              <w:t>F</w:t>
            </w:r>
          </w:p>
        </w:tc>
        <w:tc>
          <w:tcPr>
            <w:tcW w:w="567" w:type="dxa"/>
            <w:vAlign w:val="center"/>
          </w:tcPr>
          <w:p w14:paraId="307F65EF" w14:textId="77777777" w:rsidR="004113C8" w:rsidRDefault="004113C8" w:rsidP="00075584">
            <w:pPr>
              <w:pStyle w:val="Tabletext"/>
              <w:rPr>
                <w:rFonts w:eastAsia="SimSun"/>
                <w:b/>
              </w:rPr>
            </w:pPr>
            <w:r>
              <w:rPr>
                <w:rFonts w:eastAsia="SimSun"/>
              </w:rPr>
              <w:t>F</w:t>
            </w:r>
          </w:p>
        </w:tc>
        <w:tc>
          <w:tcPr>
            <w:tcW w:w="567" w:type="dxa"/>
            <w:vAlign w:val="center"/>
          </w:tcPr>
          <w:p w14:paraId="227653A6" w14:textId="77777777" w:rsidR="004113C8" w:rsidRDefault="004113C8" w:rsidP="00075584">
            <w:pPr>
              <w:pStyle w:val="Tabletext"/>
              <w:rPr>
                <w:rFonts w:eastAsia="SimSun"/>
                <w:b/>
              </w:rPr>
            </w:pPr>
            <w:r>
              <w:rPr>
                <w:rFonts w:eastAsia="SimSun"/>
              </w:rPr>
              <w:t>F</w:t>
            </w:r>
          </w:p>
        </w:tc>
        <w:tc>
          <w:tcPr>
            <w:tcW w:w="567" w:type="dxa"/>
            <w:vAlign w:val="center"/>
          </w:tcPr>
          <w:p w14:paraId="3073C845" w14:textId="77777777" w:rsidR="004113C8" w:rsidRDefault="004113C8" w:rsidP="00075584">
            <w:pPr>
              <w:pStyle w:val="Tabletext"/>
              <w:rPr>
                <w:rFonts w:eastAsia="SimSun"/>
                <w:b/>
              </w:rPr>
            </w:pPr>
            <w:r>
              <w:rPr>
                <w:rFonts w:eastAsia="SimSun"/>
              </w:rPr>
              <w:t>F</w:t>
            </w:r>
          </w:p>
        </w:tc>
        <w:tc>
          <w:tcPr>
            <w:tcW w:w="567" w:type="dxa"/>
            <w:vAlign w:val="center"/>
          </w:tcPr>
          <w:p w14:paraId="64D6C50C" w14:textId="77777777" w:rsidR="004113C8" w:rsidRDefault="004113C8" w:rsidP="00075584">
            <w:pPr>
              <w:pStyle w:val="Tabletext"/>
              <w:rPr>
                <w:rFonts w:eastAsia="SimSun"/>
                <w:b/>
              </w:rPr>
            </w:pPr>
            <w:r>
              <w:rPr>
                <w:rFonts w:eastAsia="SimSun"/>
              </w:rPr>
              <w:t>F</w:t>
            </w:r>
          </w:p>
        </w:tc>
        <w:tc>
          <w:tcPr>
            <w:tcW w:w="567" w:type="dxa"/>
            <w:vAlign w:val="center"/>
          </w:tcPr>
          <w:p w14:paraId="1E52503A" w14:textId="77777777" w:rsidR="004113C8" w:rsidRDefault="004113C8" w:rsidP="00075584">
            <w:pPr>
              <w:pStyle w:val="Tabletext"/>
              <w:rPr>
                <w:rFonts w:eastAsia="SimSun"/>
                <w:b/>
              </w:rPr>
            </w:pPr>
            <w:r>
              <w:rPr>
                <w:rFonts w:eastAsia="SimSun"/>
              </w:rPr>
              <w:t>E</w:t>
            </w:r>
          </w:p>
        </w:tc>
      </w:tr>
    </w:tbl>
    <w:p w14:paraId="650DB265" w14:textId="77777777" w:rsidR="004113C8" w:rsidRPr="003D5CF5" w:rsidRDefault="004113C8" w:rsidP="00075584">
      <w:pPr>
        <w:rPr>
          <w:rPrChange w:id="1293" w:author="Author" w:date="1900-01-01T00:00:00Z">
            <w:rPr>
              <w:lang w:val="en-US"/>
            </w:rPr>
          </w:rPrChange>
        </w:rPr>
      </w:pPr>
      <w:r>
        <w:rPr>
          <w:rPrChange w:id="1294" w:author="Author" w:date="1900-01-01T00:00:00Z">
            <w:rPr>
              <w:lang w:val="en-US"/>
            </w:rPr>
          </w:rPrChange>
        </w:rPr>
        <w:t>A three-slot-message is to be sent. Only slot Nos. 2, 3 and 4 should be considered candidates.</w:t>
      </w:r>
    </w:p>
    <w:p w14:paraId="5981CB52" w14:textId="77777777" w:rsidR="004113C8" w:rsidRPr="003D5CF5" w:rsidRDefault="004113C8" w:rsidP="00075584">
      <w:pPr>
        <w:pStyle w:val="FigureNo"/>
        <w:keepNext w:val="0"/>
        <w:keepLines w:val="0"/>
        <w:rPr>
          <w:rPrChange w:id="1295" w:author="Author" w:date="1900-01-01T00:00:00Z">
            <w:rPr>
              <w:lang w:val="en-US"/>
            </w:rPr>
          </w:rPrChange>
        </w:rPr>
      </w:pPr>
      <w:r>
        <w:rPr>
          <w:rPrChange w:id="1296" w:author="Author" w:date="1900-01-01T00:00:00Z">
            <w:rPr>
              <w:lang w:val="en-US"/>
            </w:rPr>
          </w:rPrChange>
        </w:rPr>
        <w:t>figure 8</w:t>
      </w:r>
    </w:p>
    <w:p w14:paraId="6361E194" w14:textId="77777777" w:rsidR="004113C8" w:rsidRPr="003D5CF5" w:rsidRDefault="004113C8" w:rsidP="00075584">
      <w:pPr>
        <w:pStyle w:val="Figuretitle"/>
        <w:keepNext w:val="0"/>
        <w:keepLines w:val="0"/>
        <w:rPr>
          <w:rPrChange w:id="1297" w:author="Author" w:date="1900-01-01T00:00:00Z">
            <w:rPr>
              <w:lang w:val="en-US"/>
            </w:rPr>
          </w:rPrChange>
        </w:rPr>
      </w:pPr>
      <w:r>
        <w:rPr>
          <w:rPrChange w:id="1298" w:author="Author" w:date="1900-01-01T00:00:00Z">
            <w:rPr>
              <w:lang w:val="en-US"/>
            </w:rPr>
          </w:rPrChange>
        </w:rPr>
        <w:t>Transmission timing</w:t>
      </w:r>
    </w:p>
    <w:p w14:paraId="3D17CDF9" w14:textId="77777777" w:rsidR="004113C8" w:rsidRPr="003D5CF5" w:rsidRDefault="004113C8" w:rsidP="00075584">
      <w:pPr>
        <w:pStyle w:val="Figure"/>
        <w:rPr>
          <w:rPrChange w:id="1299" w:author="Author" w:date="1900-01-01T00:00:00Z">
            <w:rPr>
              <w:lang w:val="en-US"/>
            </w:rPr>
          </w:rPrChange>
        </w:rPr>
      </w:pPr>
      <w:r>
        <w:object w:dxaOrig="9242" w:dyaOrig="11918" w14:anchorId="4811797D">
          <v:shape id="_x0000_i1032" type="#_x0000_t75" style="width:462pt;height:596pt" o:ole="">
            <v:imagedata r:id="rId31" o:title=""/>
          </v:shape>
          <o:OLEObject Type="Embed" ProgID="CorelDRAW.Graphic.14" ShapeID="_x0000_i1032" DrawAspect="Content" ObjectID="_1663592964" r:id="rId32"/>
        </w:object>
      </w:r>
    </w:p>
    <w:bookmarkEnd w:id="1277"/>
    <w:p w14:paraId="55458FD0" w14:textId="77777777" w:rsidR="004113C8" w:rsidRPr="003D5CF5" w:rsidRDefault="004113C8" w:rsidP="00075584">
      <w:pPr>
        <w:rPr>
          <w:rPrChange w:id="1300" w:author="Author" w:date="1900-01-01T00:00:00Z">
            <w:rPr>
              <w:lang w:val="en-US"/>
            </w:rPr>
          </w:rPrChange>
        </w:rPr>
      </w:pPr>
      <w:r>
        <w:rPr>
          <w:rPrChange w:id="1301" w:author="Author" w:date="1900-01-01T00:00:00Z">
            <w:rPr>
              <w:lang w:val="en-US"/>
            </w:rPr>
          </w:rPrChange>
        </w:rPr>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14:paraId="68AB0DE7" w14:textId="77777777" w:rsidR="004113C8" w:rsidRPr="003D5CF5" w:rsidRDefault="004113C8" w:rsidP="00075584">
      <w:pPr>
        <w:rPr>
          <w:rPrChange w:id="1302" w:author="Author" w:date="1900-01-01T00:00:00Z">
            <w:rPr>
              <w:lang w:val="en-US"/>
            </w:rPr>
          </w:rPrChange>
        </w:rPr>
      </w:pPr>
      <w:r>
        <w:rPr>
          <w:rPrChange w:id="1303" w:author="Author" w:date="1900-01-01T00:00:00Z">
            <w:rPr>
              <w:lang w:val="en-US"/>
            </w:rPr>
          </w:rPrChange>
        </w:rPr>
        <w:t>The slots of another station, whose navigational status is not set to “at anchor” or “moored” and has not been received for 3 min, should be used as candidate slots for intentional slot reuse.</w:t>
      </w:r>
    </w:p>
    <w:p w14:paraId="054153FA" w14:textId="77777777" w:rsidR="004113C8" w:rsidRPr="003D5CF5" w:rsidRDefault="004113C8" w:rsidP="00075584">
      <w:pPr>
        <w:rPr>
          <w:rPrChange w:id="1304" w:author="Author" w:date="1900-01-01T00:00:00Z">
            <w:rPr>
              <w:lang w:val="en-US"/>
            </w:rPr>
          </w:rPrChange>
        </w:rPr>
      </w:pPr>
      <w:r>
        <w:rPr>
          <w:rPrChange w:id="1305" w:author="Author" w:date="1900-01-01T00:00:00Z">
            <w:rPr>
              <w:lang w:val="en-US"/>
            </w:rPr>
          </w:rPrChange>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363F575E" w14:textId="77777777" w:rsidR="004113C8" w:rsidRPr="003D5CF5" w:rsidRDefault="004113C8" w:rsidP="00075584">
      <w:pPr>
        <w:rPr>
          <w:rPrChange w:id="1306" w:author="Author" w:date="1900-01-01T00:00:00Z">
            <w:rPr>
              <w:lang w:val="en-US"/>
            </w:rPr>
          </w:rPrChange>
        </w:rPr>
      </w:pPr>
      <w:r>
        <w:rPr>
          <w:rPrChange w:id="1307" w:author="Author" w:date="1900-01-01T00:00:00Z">
            <w:rPr>
              <w:lang w:val="en-US"/>
            </w:rPr>
          </w:rPrChange>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370777CF" w14:textId="77777777" w:rsidR="004113C8" w:rsidRPr="003D5CF5" w:rsidRDefault="004113C8" w:rsidP="00075584">
      <w:pPr>
        <w:rPr>
          <w:rPrChange w:id="1308" w:author="Author" w:date="1900-01-01T00:00:00Z">
            <w:rPr>
              <w:lang w:val="en-US"/>
            </w:rPr>
          </w:rPrChange>
        </w:rPr>
      </w:pPr>
      <w:r>
        <w:rPr>
          <w:rPrChange w:id="1309" w:author="Author" w:date="1900-01-01T00:00:00Z">
            <w:rPr>
              <w:lang w:val="en-US"/>
            </w:rPr>
          </w:rPrChange>
        </w:rPr>
        <w:t>Figure 9 illustrates the process of selecting among candidate slots for transmission on the link.</w:t>
      </w:r>
    </w:p>
    <w:p w14:paraId="348BFEB1" w14:textId="77777777" w:rsidR="004113C8" w:rsidRPr="003D5CF5" w:rsidRDefault="004113C8" w:rsidP="00075584">
      <w:pPr>
        <w:pStyle w:val="FigureNo"/>
        <w:keepNext w:val="0"/>
        <w:keepLines w:val="0"/>
        <w:rPr>
          <w:rPrChange w:id="1310" w:author="Author" w:date="1900-01-01T00:00:00Z">
            <w:rPr>
              <w:lang w:val="en-US"/>
            </w:rPr>
          </w:rPrChange>
        </w:rPr>
      </w:pPr>
      <w:r>
        <w:rPr>
          <w:rPrChange w:id="1311" w:author="Author" w:date="1900-01-01T00:00:00Z">
            <w:rPr>
              <w:lang w:val="en-US"/>
            </w:rPr>
          </w:rPrChange>
        </w:rPr>
        <w:t>figure 9</w:t>
      </w:r>
    </w:p>
    <w:p w14:paraId="79B69281" w14:textId="77777777" w:rsidR="004113C8" w:rsidRDefault="004113C8" w:rsidP="00075584">
      <w:pPr>
        <w:pStyle w:val="Figure"/>
      </w:pPr>
      <w:r>
        <w:object w:dxaOrig="8318" w:dyaOrig="8232" w14:anchorId="616E8D3F">
          <v:shape id="_x0000_i1033" type="#_x0000_t75" style="width:416pt;height:411.5pt" o:ole="">
            <v:imagedata r:id="rId33" o:title=""/>
          </v:shape>
          <o:OLEObject Type="Embed" ProgID="CorelDRAW.Graphic.14" ShapeID="_x0000_i1033" DrawAspect="Content" ObjectID="_1663592965" r:id="rId34"/>
        </w:object>
      </w:r>
    </w:p>
    <w:p w14:paraId="6C1F66A2" w14:textId="77777777" w:rsidR="004113C8" w:rsidRPr="003D5CF5" w:rsidRDefault="004113C8" w:rsidP="00075584">
      <w:pPr>
        <w:pStyle w:val="Heading3"/>
        <w:rPr>
          <w:rPrChange w:id="1312" w:author="Author" w:date="1900-01-01T00:00:00Z">
            <w:rPr>
              <w:lang w:val="en-US"/>
            </w:rPr>
          </w:rPrChange>
        </w:rPr>
      </w:pPr>
      <w:bookmarkStart w:id="1313" w:name="_Toc440784033"/>
      <w:r>
        <w:rPr>
          <w:rPrChange w:id="1314" w:author="Author" w:date="1900-01-01T00:00:00Z">
            <w:rPr>
              <w:lang w:val="en-US"/>
            </w:rPr>
          </w:rPrChange>
        </w:rPr>
        <w:t>3.3.2</w:t>
      </w:r>
      <w:r>
        <w:rPr>
          <w:rPrChange w:id="1315" w:author="Author" w:date="1900-01-01T00:00:00Z">
            <w:rPr>
              <w:lang w:val="en-US"/>
            </w:rPr>
          </w:rPrChange>
        </w:rPr>
        <w:tab/>
        <w:t>Modes of operation</w:t>
      </w:r>
      <w:bookmarkEnd w:id="1313"/>
    </w:p>
    <w:p w14:paraId="0BB133CA" w14:textId="77777777" w:rsidR="004113C8" w:rsidRPr="003D5CF5" w:rsidRDefault="004113C8" w:rsidP="00075584">
      <w:pPr>
        <w:rPr>
          <w:rPrChange w:id="1316" w:author="Author" w:date="1900-01-01T00:00:00Z">
            <w:rPr>
              <w:lang w:val="en-US"/>
            </w:rPr>
          </w:rPrChange>
        </w:rPr>
      </w:pPr>
      <w:r>
        <w:rPr>
          <w:rPrChange w:id="1317" w:author="Author" w:date="1900-01-01T00:00:00Z">
            <w:rPr>
              <w:lang w:val="en-US"/>
            </w:rPr>
          </w:rPrChange>
        </w:rPr>
        <w:t xml:space="preserve">There should be </w:t>
      </w:r>
      <w:del w:id="1318" w:author="Author">
        <w:r>
          <w:rPr>
            <w:rPrChange w:id="1319" w:author="Author" w:date="1900-01-01T00:00:00Z">
              <w:rPr>
                <w:lang w:val="en-US"/>
              </w:rPr>
            </w:rPrChange>
          </w:rPr>
          <w:delText xml:space="preserve">three </w:delText>
        </w:r>
      </w:del>
      <w:ins w:id="1320" w:author="Author">
        <w:r>
          <w:t>four</w:t>
        </w:r>
        <w:r>
          <w:rPr>
            <w:rPrChange w:id="1321" w:author="Author" w:date="1900-01-01T00:00:00Z">
              <w:rPr>
                <w:lang w:val="en-US"/>
              </w:rPr>
            </w:rPrChange>
          </w:rPr>
          <w:t xml:space="preserve"> </w:t>
        </w:r>
      </w:ins>
      <w:r>
        <w:rPr>
          <w:rPrChange w:id="1322" w:author="Author" w:date="1900-01-01T00:00:00Z">
            <w:rPr>
              <w:lang w:val="en-US"/>
            </w:rPr>
          </w:rPrChange>
        </w:rPr>
        <w:t>modes of operation. The default mode should be autonomous and may be switched to/from other modes. For a simplex repeater there should only be two modes of operation: autonomous and assigned, but no polled mode.</w:t>
      </w:r>
    </w:p>
    <w:p w14:paraId="281C8541" w14:textId="77777777" w:rsidR="004113C8" w:rsidRPr="003D5CF5" w:rsidRDefault="004113C8" w:rsidP="00075584">
      <w:pPr>
        <w:pStyle w:val="Heading4"/>
        <w:rPr>
          <w:rPrChange w:id="1323" w:author="Author" w:date="1900-01-01T00:00:00Z">
            <w:rPr>
              <w:lang w:val="en-US"/>
            </w:rPr>
          </w:rPrChange>
        </w:rPr>
      </w:pPr>
      <w:bookmarkStart w:id="1324" w:name="_Toc440784034"/>
      <w:r>
        <w:rPr>
          <w:rPrChange w:id="1325" w:author="Author" w:date="1900-01-01T00:00:00Z">
            <w:rPr>
              <w:lang w:val="en-US"/>
            </w:rPr>
          </w:rPrChange>
        </w:rPr>
        <w:t>3.3.2.1</w:t>
      </w:r>
      <w:r>
        <w:rPr>
          <w:rPrChange w:id="1326" w:author="Author" w:date="1900-01-01T00:00:00Z">
            <w:rPr>
              <w:lang w:val="en-US"/>
            </w:rPr>
          </w:rPrChange>
        </w:rPr>
        <w:tab/>
        <w:t>Autonomous</w:t>
      </w:r>
      <w:del w:id="1327" w:author="Author">
        <w:r>
          <w:rPr>
            <w:rPrChange w:id="1328" w:author="Author" w:date="1900-01-01T00:00:00Z">
              <w:rPr>
                <w:lang w:val="en-US"/>
              </w:rPr>
            </w:rPrChange>
          </w:rPr>
          <w:delText xml:space="preserve"> </w:delText>
        </w:r>
      </w:del>
      <w:r>
        <w:t>[</w:t>
      </w:r>
      <w:del w:id="1329" w:author="Author">
        <w:r>
          <w:rPr>
            <w:highlight w:val="cyan"/>
          </w:rPr>
          <w:delText>and continuous</w:delText>
        </w:r>
      </w:del>
      <w:bookmarkEnd w:id="1324"/>
      <w:r>
        <w:t>]</w:t>
      </w:r>
    </w:p>
    <w:p w14:paraId="6930E348" w14:textId="77777777" w:rsidR="004113C8" w:rsidRPr="003D5CF5" w:rsidRDefault="004113C8" w:rsidP="00075584">
      <w:pPr>
        <w:rPr>
          <w:rPrChange w:id="1330" w:author="Author" w:date="1900-01-01T00:00:00Z">
            <w:rPr>
              <w:lang w:val="en-US"/>
            </w:rPr>
          </w:rPrChange>
        </w:rPr>
      </w:pPr>
      <w:r>
        <w:rPr>
          <w:rPrChange w:id="1331" w:author="Author" w:date="1900-01-01T00:00:00Z">
            <w:rPr>
              <w:lang w:val="en-US"/>
            </w:rPr>
          </w:rPrChange>
        </w:rPr>
        <w:t>A station operating autonomously should determine its own schedule for transmission. The station should automatically resolve scheduling conflicts with other stations.</w:t>
      </w:r>
    </w:p>
    <w:p w14:paraId="138C24BD" w14:textId="77777777" w:rsidR="004113C8" w:rsidRPr="003D5CF5" w:rsidRDefault="004113C8" w:rsidP="00075584">
      <w:pPr>
        <w:pStyle w:val="Heading4"/>
        <w:rPr>
          <w:rPrChange w:id="1332" w:author="Author" w:date="1900-01-01T00:00:00Z">
            <w:rPr>
              <w:lang w:val="en-US"/>
            </w:rPr>
          </w:rPrChange>
        </w:rPr>
      </w:pPr>
      <w:bookmarkStart w:id="1333" w:name="_Toc440784035"/>
      <w:r>
        <w:rPr>
          <w:rPrChange w:id="1334" w:author="Author" w:date="1900-01-01T00:00:00Z">
            <w:rPr>
              <w:lang w:val="en-US"/>
            </w:rPr>
          </w:rPrChange>
        </w:rPr>
        <w:t>3.3.2.2</w:t>
      </w:r>
      <w:r>
        <w:rPr>
          <w:rPrChange w:id="1335" w:author="Author" w:date="1900-01-01T00:00:00Z">
            <w:rPr>
              <w:lang w:val="en-US"/>
            </w:rPr>
          </w:rPrChange>
        </w:rPr>
        <w:tab/>
        <w:t>Assigned</w:t>
      </w:r>
      <w:bookmarkEnd w:id="1333"/>
    </w:p>
    <w:p w14:paraId="026A2980" w14:textId="77777777" w:rsidR="004113C8" w:rsidRPr="003D5CF5" w:rsidRDefault="004113C8" w:rsidP="00075584">
      <w:pPr>
        <w:rPr>
          <w:rPrChange w:id="1336" w:author="Author" w:date="1900-01-01T00:00:00Z">
            <w:rPr>
              <w:lang w:val="en-US"/>
            </w:rPr>
          </w:rPrChange>
        </w:rPr>
      </w:pPr>
      <w:r>
        <w:rPr>
          <w:rPrChange w:id="1337" w:author="Author" w:date="1900-01-01T00:00:00Z">
            <w:rPr>
              <w:lang w:val="en-US"/>
            </w:rPr>
          </w:rPrChange>
        </w:rPr>
        <w:t>A station operating in the assigned mode takes into account the transmission schedule of the assigning message when determining when it should transmit (see § 3.3.6).</w:t>
      </w:r>
    </w:p>
    <w:p w14:paraId="3DC6C7E0" w14:textId="77777777" w:rsidR="004113C8" w:rsidRPr="003D5CF5" w:rsidRDefault="004113C8" w:rsidP="00075584">
      <w:pPr>
        <w:pStyle w:val="Heading4"/>
        <w:rPr>
          <w:rPrChange w:id="1338" w:author="Author" w:date="1900-01-01T00:00:00Z">
            <w:rPr>
              <w:lang w:val="en-US"/>
            </w:rPr>
          </w:rPrChange>
        </w:rPr>
      </w:pPr>
      <w:bookmarkStart w:id="1339" w:name="_Toc440784036"/>
      <w:r>
        <w:rPr>
          <w:rPrChange w:id="1340" w:author="Author" w:date="1900-01-01T00:00:00Z">
            <w:rPr>
              <w:lang w:val="en-US"/>
            </w:rPr>
          </w:rPrChange>
        </w:rPr>
        <w:t>3.3.2.3</w:t>
      </w:r>
      <w:r>
        <w:rPr>
          <w:rPrChange w:id="1341" w:author="Author" w:date="1900-01-01T00:00:00Z">
            <w:rPr>
              <w:lang w:val="en-US"/>
            </w:rPr>
          </w:rPrChange>
        </w:rPr>
        <w:tab/>
        <w:t>Polled</w:t>
      </w:r>
      <w:bookmarkEnd w:id="1339"/>
    </w:p>
    <w:p w14:paraId="0DEEB4F2" w14:textId="77777777" w:rsidR="004113C8" w:rsidRPr="003D5CF5" w:rsidRDefault="004113C8" w:rsidP="00075584">
      <w:pPr>
        <w:rPr>
          <w:rPrChange w:id="1342" w:author="Author" w:date="1900-01-01T00:00:00Z">
            <w:rPr>
              <w:lang w:val="en-US"/>
            </w:rPr>
          </w:rPrChange>
        </w:rPr>
      </w:pPr>
      <w:r>
        <w:rPr>
          <w:rPrChange w:id="1343" w:author="Author" w:date="1900-01-01T00:00:00Z">
            <w:rPr>
              <w:lang w:val="en-US"/>
            </w:rPr>
          </w:rPrChange>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19A066DB" w14:textId="77777777" w:rsidR="004113C8" w:rsidRDefault="004113C8" w:rsidP="00075584">
      <w:pPr>
        <w:pStyle w:val="Heading4"/>
        <w:rPr>
          <w:ins w:id="1344" w:author="Author" w:date="1900-01-01T00:00:00Z"/>
        </w:rPr>
      </w:pPr>
      <w:bookmarkStart w:id="1345" w:name="_Toc440784037"/>
      <w:ins w:id="1346" w:author="Author">
        <w:r>
          <w:t>3.3.2.4</w:t>
        </w:r>
        <w:r>
          <w:tab/>
          <w:t>Silent</w:t>
        </w:r>
      </w:ins>
    </w:p>
    <w:p w14:paraId="3996A937" w14:textId="77777777" w:rsidR="004113C8" w:rsidRDefault="004113C8" w:rsidP="00075584">
      <w:pPr>
        <w:rPr>
          <w:ins w:id="1347" w:author="Author" w:date="1900-01-01T00:00:00Z"/>
        </w:rPr>
      </w:pPr>
      <w:ins w:id="1348" w:author="Author">
        <w:r>
          <w:t>A station operating in the silent mode receives all messages on the VDL but does not transmit any VDL messages</w:t>
        </w:r>
        <w:r>
          <w:rPr>
            <w:rStyle w:val="FootnoteReference"/>
          </w:rPr>
          <w:footnoteReference w:id="6"/>
        </w:r>
        <w:r>
          <w:t>.</w:t>
        </w:r>
      </w:ins>
    </w:p>
    <w:p w14:paraId="63E66BA9" w14:textId="77777777" w:rsidR="004113C8" w:rsidRPr="003D5CF5" w:rsidRDefault="004113C8" w:rsidP="00075584">
      <w:pPr>
        <w:pStyle w:val="Heading3"/>
        <w:rPr>
          <w:rPrChange w:id="1351" w:author="Author" w:date="1900-01-01T00:00:00Z">
            <w:rPr>
              <w:lang w:val="en-US"/>
            </w:rPr>
          </w:rPrChange>
        </w:rPr>
      </w:pPr>
      <w:r>
        <w:rPr>
          <w:rPrChange w:id="1352" w:author="Author" w:date="1900-01-01T00:00:00Z">
            <w:rPr>
              <w:lang w:val="en-US"/>
            </w:rPr>
          </w:rPrChange>
        </w:rPr>
        <w:t>3.3.3</w:t>
      </w:r>
      <w:r>
        <w:rPr>
          <w:rPrChange w:id="1353" w:author="Author" w:date="1900-01-01T00:00:00Z">
            <w:rPr>
              <w:lang w:val="en-US"/>
            </w:rPr>
          </w:rPrChange>
        </w:rPr>
        <w:tab/>
      </w:r>
      <w:r w:rsidRPr="00DC3295">
        <w:rPr>
          <w:rPrChange w:id="1354" w:author="Author" w:date="1900-01-01T00:00:00Z">
            <w:rPr>
              <w:lang w:val="en-US"/>
            </w:rPr>
          </w:rPrChange>
        </w:rPr>
        <w:t>Initialization</w:t>
      </w:r>
      <w:bookmarkEnd w:id="1345"/>
    </w:p>
    <w:p w14:paraId="19BD1394" w14:textId="77777777" w:rsidR="004113C8" w:rsidRPr="003D5CF5" w:rsidRDefault="004113C8" w:rsidP="00075584">
      <w:pPr>
        <w:rPr>
          <w:rPrChange w:id="1355" w:author="Author" w:date="1900-01-01T00:00:00Z">
            <w:rPr>
              <w:lang w:val="en-US"/>
            </w:rPr>
          </w:rPrChange>
        </w:rPr>
      </w:pPr>
      <w:r>
        <w:rPr>
          <w:rPrChange w:id="1356" w:author="Author" w:date="1900-01-01T00:00:00Z">
            <w:rPr>
              <w:lang w:val="en-US"/>
            </w:rPr>
          </w:rPrChange>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05A4DECC" w14:textId="77777777" w:rsidR="004113C8" w:rsidRPr="003D5CF5" w:rsidRDefault="004113C8" w:rsidP="00075584">
      <w:pPr>
        <w:pStyle w:val="Heading3"/>
        <w:rPr>
          <w:rPrChange w:id="1357" w:author="Author" w:date="1900-01-01T00:00:00Z">
            <w:rPr>
              <w:lang w:val="en-US"/>
            </w:rPr>
          </w:rPrChange>
        </w:rPr>
      </w:pPr>
      <w:bookmarkStart w:id="1358" w:name="_Toc440784038"/>
      <w:r>
        <w:rPr>
          <w:rPrChange w:id="1359" w:author="Author" w:date="1900-01-01T00:00:00Z">
            <w:rPr>
              <w:lang w:val="en-US"/>
            </w:rPr>
          </w:rPrChange>
        </w:rPr>
        <w:t>3.3.4</w:t>
      </w:r>
      <w:r>
        <w:rPr>
          <w:rPrChange w:id="1360" w:author="Author" w:date="1900-01-01T00:00:00Z">
            <w:rPr>
              <w:lang w:val="en-US"/>
            </w:rPr>
          </w:rPrChange>
        </w:rPr>
        <w:tab/>
        <w:t xml:space="preserve">Channel access </w:t>
      </w:r>
      <w:bookmarkEnd w:id="1358"/>
      <w:r>
        <w:rPr>
          <w:rPrChange w:id="1361" w:author="Author" w:date="1900-01-01T00:00:00Z">
            <w:rPr>
              <w:lang w:val="en-US"/>
            </w:rPr>
          </w:rPrChange>
        </w:rPr>
        <w:t>schemes</w:t>
      </w:r>
    </w:p>
    <w:p w14:paraId="2103FD45" w14:textId="77777777" w:rsidR="004113C8" w:rsidRPr="003D5CF5" w:rsidRDefault="004113C8" w:rsidP="00075584">
      <w:pPr>
        <w:rPr>
          <w:rPrChange w:id="1362" w:author="Author" w:date="1900-01-01T00:00:00Z">
            <w:rPr>
              <w:lang w:val="en-US"/>
            </w:rPr>
          </w:rPrChange>
        </w:rPr>
      </w:pPr>
      <w:r>
        <w:rPr>
          <w:rPrChange w:id="1363" w:author="Author" w:date="1900-01-01T00:00:00Z">
            <w:rPr>
              <w:lang w:val="en-US"/>
            </w:rPr>
          </w:rPrChange>
        </w:rPr>
        <w:t>The access schemes, as defined below, should coexist and operate simultaneously on the TDMA channel.</w:t>
      </w:r>
    </w:p>
    <w:p w14:paraId="31180CA5" w14:textId="77777777" w:rsidR="004113C8" w:rsidRPr="003D5CF5" w:rsidRDefault="004113C8" w:rsidP="00075584">
      <w:pPr>
        <w:pStyle w:val="Heading4"/>
        <w:rPr>
          <w:rPrChange w:id="1364" w:author="Author" w:date="1900-01-01T00:00:00Z">
            <w:rPr>
              <w:lang w:val="en-US"/>
            </w:rPr>
          </w:rPrChange>
        </w:rPr>
      </w:pPr>
      <w:bookmarkStart w:id="1365" w:name="_Toc440784039"/>
      <w:r>
        <w:rPr>
          <w:rPrChange w:id="1366" w:author="Author" w:date="1900-01-01T00:00:00Z">
            <w:rPr>
              <w:lang w:val="en-US"/>
            </w:rPr>
          </w:rPrChange>
        </w:rPr>
        <w:t>3.3.4.1</w:t>
      </w:r>
      <w:r>
        <w:rPr>
          <w:rPrChange w:id="1367" w:author="Author" w:date="1900-01-01T00:00:00Z">
            <w:rPr>
              <w:lang w:val="en-US"/>
            </w:rPr>
          </w:rPrChange>
        </w:rPr>
        <w:tab/>
        <w:t>Incremental time division multiple access</w:t>
      </w:r>
      <w:bookmarkEnd w:id="1365"/>
    </w:p>
    <w:p w14:paraId="02A9E1D9" w14:textId="77777777" w:rsidR="004113C8" w:rsidRPr="003D5CF5" w:rsidRDefault="004113C8" w:rsidP="00075584">
      <w:pPr>
        <w:rPr>
          <w:rPrChange w:id="1368" w:author="Author" w:date="1900-01-01T00:00:00Z">
            <w:rPr>
              <w:lang w:val="en-US"/>
            </w:rPr>
          </w:rPrChange>
        </w:rPr>
      </w:pPr>
      <w:r>
        <w:rPr>
          <w:rPrChange w:id="1369" w:author="Author" w:date="1900-01-01T00:00:00Z">
            <w:rPr>
              <w:lang w:val="en-US"/>
            </w:rPr>
          </w:rPrChange>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4A49F562" w14:textId="77777777" w:rsidR="004113C8" w:rsidRPr="003D5CF5" w:rsidRDefault="004113C8" w:rsidP="00075584">
      <w:pPr>
        <w:rPr>
          <w:rPrChange w:id="1370" w:author="Author" w:date="1900-01-01T00:00:00Z">
            <w:rPr>
              <w:lang w:val="en-US"/>
            </w:rPr>
          </w:rPrChange>
        </w:rPr>
      </w:pPr>
      <w:r>
        <w:rPr>
          <w:rPrChange w:id="1371" w:author="Author" w:date="1900-01-01T00:00:00Z">
            <w:rPr>
              <w:lang w:val="en-US"/>
            </w:rPr>
          </w:rPrChange>
        </w:rPr>
        <w:t>ITDMA should be used on three occasions:</w:t>
      </w:r>
    </w:p>
    <w:p w14:paraId="1257893F" w14:textId="77777777" w:rsidR="004113C8" w:rsidRPr="003D5CF5" w:rsidRDefault="004113C8" w:rsidP="00075584">
      <w:pPr>
        <w:pStyle w:val="enumlev1"/>
        <w:spacing w:before="60"/>
        <w:rPr>
          <w:rPrChange w:id="1372" w:author="Author" w:date="1900-01-01T00:00:00Z">
            <w:rPr>
              <w:lang w:val="en-US"/>
            </w:rPr>
          </w:rPrChange>
        </w:rPr>
      </w:pPr>
      <w:r>
        <w:rPr>
          <w:rPrChange w:id="1373" w:author="Author" w:date="1900-01-01T00:00:00Z">
            <w:rPr>
              <w:lang w:val="en-US"/>
            </w:rPr>
          </w:rPrChange>
        </w:rPr>
        <w:t>–</w:t>
      </w:r>
      <w:r>
        <w:rPr>
          <w:rPrChange w:id="1374" w:author="Author" w:date="1900-01-01T00:00:00Z">
            <w:rPr>
              <w:lang w:val="en-US"/>
            </w:rPr>
          </w:rPrChange>
        </w:rPr>
        <w:tab/>
        <w:t>data link network entry;</w:t>
      </w:r>
    </w:p>
    <w:p w14:paraId="4338FBCC" w14:textId="77777777" w:rsidR="004113C8" w:rsidRPr="003D5CF5" w:rsidRDefault="004113C8" w:rsidP="00075584">
      <w:pPr>
        <w:pStyle w:val="enumlev1"/>
        <w:spacing w:before="60"/>
        <w:rPr>
          <w:rPrChange w:id="1375" w:author="Author" w:date="1900-01-01T00:00:00Z">
            <w:rPr>
              <w:lang w:val="en-US"/>
            </w:rPr>
          </w:rPrChange>
        </w:rPr>
      </w:pPr>
      <w:r>
        <w:rPr>
          <w:rPrChange w:id="1376" w:author="Author" w:date="1900-01-01T00:00:00Z">
            <w:rPr>
              <w:lang w:val="en-US"/>
            </w:rPr>
          </w:rPrChange>
        </w:rPr>
        <w:t>–</w:t>
      </w:r>
      <w:r>
        <w:rPr>
          <w:rPrChange w:id="1377" w:author="Author" w:date="1900-01-01T00:00:00Z">
            <w:rPr>
              <w:lang w:val="en-US"/>
            </w:rPr>
          </w:rPrChange>
        </w:rPr>
        <w:tab/>
        <w:t>temporary changes and transitions in periodical reporting intervals;</w:t>
      </w:r>
    </w:p>
    <w:p w14:paraId="7C2086A4" w14:textId="77777777" w:rsidR="004113C8" w:rsidRPr="003D5CF5" w:rsidRDefault="004113C8" w:rsidP="00075584">
      <w:pPr>
        <w:pStyle w:val="enumlev1"/>
        <w:rPr>
          <w:rPrChange w:id="1378" w:author="Author" w:date="1900-01-01T00:00:00Z">
            <w:rPr>
              <w:lang w:val="en-US"/>
            </w:rPr>
          </w:rPrChange>
        </w:rPr>
      </w:pPr>
      <w:r>
        <w:rPr>
          <w:rPrChange w:id="1379" w:author="Author" w:date="1900-01-01T00:00:00Z">
            <w:rPr>
              <w:lang w:val="en-US"/>
            </w:rPr>
          </w:rPrChange>
        </w:rPr>
        <w:t>–</w:t>
      </w:r>
      <w:r>
        <w:rPr>
          <w:rPrChange w:id="1380" w:author="Author" w:date="1900-01-01T00:00:00Z">
            <w:rPr>
              <w:lang w:val="en-US"/>
            </w:rPr>
          </w:rPrChange>
        </w:rPr>
        <w:tab/>
        <w:t>pre-announcement of safety related messages.</w:t>
      </w:r>
    </w:p>
    <w:p w14:paraId="06DA3100" w14:textId="77777777" w:rsidR="004113C8" w:rsidRPr="003D5CF5" w:rsidRDefault="004113C8" w:rsidP="00075584">
      <w:pPr>
        <w:pStyle w:val="Heading5"/>
        <w:rPr>
          <w:rPrChange w:id="1381" w:author="Author" w:date="1900-01-01T00:00:00Z">
            <w:rPr>
              <w:lang w:val="en-US"/>
            </w:rPr>
          </w:rPrChange>
        </w:rPr>
      </w:pPr>
      <w:bookmarkStart w:id="1382" w:name="_Toc440784040"/>
      <w:r>
        <w:rPr>
          <w:rPrChange w:id="1383" w:author="Author" w:date="1900-01-01T00:00:00Z">
            <w:rPr>
              <w:lang w:val="en-US"/>
            </w:rPr>
          </w:rPrChange>
        </w:rPr>
        <w:t>3.3.4.1.1</w:t>
      </w:r>
      <w:r>
        <w:rPr>
          <w:rPrChange w:id="1384" w:author="Author" w:date="1900-01-01T00:00:00Z">
            <w:rPr>
              <w:lang w:val="en-US"/>
            </w:rPr>
          </w:rPrChange>
        </w:rPr>
        <w:tab/>
        <w:t>Incremental time division multiple access algorithm</w:t>
      </w:r>
      <w:bookmarkEnd w:id="1382"/>
    </w:p>
    <w:p w14:paraId="7B96845E" w14:textId="77777777" w:rsidR="004113C8" w:rsidRPr="003D5CF5" w:rsidRDefault="004113C8" w:rsidP="00075584">
      <w:pPr>
        <w:rPr>
          <w:rPrChange w:id="1385" w:author="Author" w:date="1900-01-01T00:00:00Z">
            <w:rPr>
              <w:lang w:val="en-US"/>
            </w:rPr>
          </w:rPrChange>
        </w:rPr>
      </w:pPr>
      <w:r>
        <w:rPr>
          <w:rPrChange w:id="1386" w:author="Author" w:date="1900-01-01T00:00:00Z">
            <w:rPr>
              <w:lang w:val="en-US"/>
            </w:rPr>
          </w:rPrChange>
        </w:rPr>
        <w:t>A station can begin its ITDMA transmission by either substituting a SOTDMA allocated slot or, by allocating a new, unannounced slot, using RATDMA. Either way, this becomes the first ITDMA slot.</w:t>
      </w:r>
    </w:p>
    <w:p w14:paraId="58611344" w14:textId="77777777" w:rsidR="004113C8" w:rsidRPr="003D5CF5" w:rsidRDefault="004113C8" w:rsidP="00075584">
      <w:pPr>
        <w:rPr>
          <w:rPrChange w:id="1387" w:author="Author" w:date="1900-01-01T00:00:00Z">
            <w:rPr>
              <w:lang w:val="en-US"/>
            </w:rPr>
          </w:rPrChange>
        </w:rPr>
      </w:pPr>
      <w:r>
        <w:rPr>
          <w:rPrChange w:id="1388" w:author="Author" w:date="1900-01-01T00:00:00Z">
            <w:rPr>
              <w:lang w:val="en-US"/>
            </w:rPr>
          </w:rPrChange>
        </w:rPr>
        <w:t xml:space="preserve">The first transmission slot, during data link network entry, should be allocated using RATDMA. That slot should then be used as the first ITDMA transmission. </w:t>
      </w:r>
    </w:p>
    <w:p w14:paraId="1F2D0121" w14:textId="77777777" w:rsidR="004113C8" w:rsidRPr="003D5CF5" w:rsidRDefault="004113C8" w:rsidP="00075584">
      <w:pPr>
        <w:rPr>
          <w:rPrChange w:id="1389" w:author="Author" w:date="1900-01-01T00:00:00Z">
            <w:rPr>
              <w:lang w:val="en-US"/>
            </w:rPr>
          </w:rPrChange>
        </w:rPr>
      </w:pPr>
      <w:r>
        <w:rPr>
          <w:rPrChange w:id="1390" w:author="Author" w:date="1900-01-01T00:00:00Z">
            <w:rPr>
              <w:lang w:val="en-US"/>
            </w:rPr>
          </w:rPrChange>
        </w:rPr>
        <w:t>When higher layers dictate a temporary change of reporting interval or the need to transmit a safety related message, the next scheduled SOTDMA slot may pre-emptively be used for an ITDMA transmission.</w:t>
      </w:r>
    </w:p>
    <w:p w14:paraId="1C911845" w14:textId="77777777" w:rsidR="004113C8" w:rsidRPr="003D5CF5" w:rsidRDefault="004113C8" w:rsidP="00075584">
      <w:pPr>
        <w:rPr>
          <w:rPrChange w:id="1391" w:author="Author" w:date="1900-01-01T00:00:00Z">
            <w:rPr>
              <w:lang w:val="en-US"/>
            </w:rPr>
          </w:rPrChange>
        </w:rPr>
      </w:pPr>
      <w:r>
        <w:rPr>
          <w:rPrChange w:id="1392" w:author="Author" w:date="1900-01-01T00:00:00Z">
            <w:rPr>
              <w:lang w:val="en-US"/>
            </w:rPr>
          </w:rPrChange>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14:paraId="055CDB46" w14:textId="77777777" w:rsidR="004113C8" w:rsidRPr="003D5CF5" w:rsidRDefault="004113C8" w:rsidP="00075584">
      <w:pPr>
        <w:pStyle w:val="Heading5"/>
        <w:rPr>
          <w:rPrChange w:id="1393" w:author="Author" w:date="1900-01-01T00:00:00Z">
            <w:rPr>
              <w:lang w:val="en-US"/>
            </w:rPr>
          </w:rPrChange>
        </w:rPr>
      </w:pPr>
      <w:bookmarkStart w:id="1394" w:name="_Toc440784041"/>
      <w:r>
        <w:rPr>
          <w:rPrChange w:id="1395" w:author="Author" w:date="1900-01-01T00:00:00Z">
            <w:rPr>
              <w:lang w:val="en-US"/>
            </w:rPr>
          </w:rPrChange>
        </w:rPr>
        <w:t>3.3.4.1.2</w:t>
      </w:r>
      <w:r>
        <w:rPr>
          <w:rPrChange w:id="1396" w:author="Author" w:date="1900-01-01T00:00:00Z">
            <w:rPr>
              <w:lang w:val="en-US"/>
            </w:rPr>
          </w:rPrChange>
        </w:rPr>
        <w:tab/>
        <w:t>Incremental time division multiple access parameters</w:t>
      </w:r>
      <w:bookmarkEnd w:id="1394"/>
    </w:p>
    <w:p w14:paraId="5654B57D" w14:textId="77777777" w:rsidR="004113C8" w:rsidRPr="003D5CF5" w:rsidRDefault="004113C8" w:rsidP="00075584">
      <w:pPr>
        <w:rPr>
          <w:rPrChange w:id="1397" w:author="Author" w:date="1900-01-01T00:00:00Z">
            <w:rPr>
              <w:lang w:val="en-US"/>
            </w:rPr>
          </w:rPrChange>
        </w:rPr>
      </w:pPr>
      <w:r>
        <w:rPr>
          <w:rPrChange w:id="1398" w:author="Author" w:date="1900-01-01T00:00:00Z">
            <w:rPr>
              <w:lang w:val="en-US"/>
            </w:rPr>
          </w:rPrChange>
        </w:rPr>
        <w:t>The parameters of Table 13 control ITDMA scheduling:</w:t>
      </w:r>
    </w:p>
    <w:p w14:paraId="0AC36AEF" w14:textId="77777777" w:rsidR="004113C8" w:rsidRDefault="004113C8" w:rsidP="00075584">
      <w:pPr>
        <w:pStyle w:val="TableNo"/>
      </w:pPr>
      <w:r>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58"/>
        <w:gridCol w:w="1761"/>
        <w:gridCol w:w="3969"/>
        <w:gridCol w:w="1275"/>
        <w:gridCol w:w="1276"/>
      </w:tblGrid>
      <w:tr w:rsidR="004113C8" w14:paraId="70999F20" w14:textId="77777777" w:rsidTr="00075584">
        <w:trPr>
          <w:jc w:val="center"/>
        </w:trPr>
        <w:tc>
          <w:tcPr>
            <w:tcW w:w="1358" w:type="dxa"/>
          </w:tcPr>
          <w:p w14:paraId="05EA033B" w14:textId="77777777" w:rsidR="004113C8" w:rsidRDefault="004113C8" w:rsidP="00075584">
            <w:pPr>
              <w:pStyle w:val="Tablehead"/>
            </w:pPr>
            <w:r>
              <w:t>Symbol</w:t>
            </w:r>
          </w:p>
        </w:tc>
        <w:tc>
          <w:tcPr>
            <w:tcW w:w="1761" w:type="dxa"/>
          </w:tcPr>
          <w:p w14:paraId="7D8AAEF2" w14:textId="77777777" w:rsidR="004113C8" w:rsidRDefault="004113C8" w:rsidP="00075584">
            <w:pPr>
              <w:pStyle w:val="Tablehead"/>
            </w:pPr>
            <w:r>
              <w:t>Name</w:t>
            </w:r>
          </w:p>
        </w:tc>
        <w:tc>
          <w:tcPr>
            <w:tcW w:w="3969" w:type="dxa"/>
          </w:tcPr>
          <w:p w14:paraId="4C6662D0" w14:textId="77777777" w:rsidR="004113C8" w:rsidRDefault="004113C8" w:rsidP="00075584">
            <w:pPr>
              <w:pStyle w:val="Tablehead"/>
            </w:pPr>
            <w:r>
              <w:t>Description</w:t>
            </w:r>
          </w:p>
        </w:tc>
        <w:tc>
          <w:tcPr>
            <w:tcW w:w="1275" w:type="dxa"/>
          </w:tcPr>
          <w:p w14:paraId="0EE9AACB" w14:textId="77777777" w:rsidR="004113C8" w:rsidRDefault="004113C8" w:rsidP="00075584">
            <w:pPr>
              <w:pStyle w:val="Tablehead"/>
              <w:rPr>
                <w:spacing w:val="-2"/>
              </w:rPr>
            </w:pPr>
            <w:r>
              <w:rPr>
                <w:spacing w:val="-2"/>
              </w:rPr>
              <w:t>Minimum</w:t>
            </w:r>
          </w:p>
        </w:tc>
        <w:tc>
          <w:tcPr>
            <w:tcW w:w="1276" w:type="dxa"/>
          </w:tcPr>
          <w:p w14:paraId="3549F06F" w14:textId="77777777" w:rsidR="004113C8" w:rsidRDefault="004113C8" w:rsidP="00075584">
            <w:pPr>
              <w:pStyle w:val="Tablehead"/>
            </w:pPr>
            <w:r>
              <w:t>Maximum</w:t>
            </w:r>
          </w:p>
        </w:tc>
      </w:tr>
      <w:tr w:rsidR="004113C8" w14:paraId="486E5D79" w14:textId="77777777" w:rsidTr="00075584">
        <w:trPr>
          <w:jc w:val="center"/>
        </w:trPr>
        <w:tc>
          <w:tcPr>
            <w:tcW w:w="1358" w:type="dxa"/>
          </w:tcPr>
          <w:p w14:paraId="507A6F6F" w14:textId="77777777" w:rsidR="004113C8" w:rsidRDefault="004113C8" w:rsidP="00075584">
            <w:pPr>
              <w:pStyle w:val="Tabletext"/>
            </w:pPr>
            <w:r>
              <w:t>LME.ITINC</w:t>
            </w:r>
          </w:p>
        </w:tc>
        <w:tc>
          <w:tcPr>
            <w:tcW w:w="1761" w:type="dxa"/>
          </w:tcPr>
          <w:p w14:paraId="0411C2E1" w14:textId="77777777" w:rsidR="004113C8" w:rsidRDefault="004113C8" w:rsidP="00075584">
            <w:pPr>
              <w:pStyle w:val="Tabletext"/>
            </w:pPr>
            <w:r>
              <w:t>Slot increment</w:t>
            </w:r>
          </w:p>
        </w:tc>
        <w:tc>
          <w:tcPr>
            <w:tcW w:w="3969" w:type="dxa"/>
          </w:tcPr>
          <w:p w14:paraId="386DE524" w14:textId="77777777" w:rsidR="004113C8" w:rsidRPr="003D5CF5" w:rsidRDefault="004113C8" w:rsidP="00075584">
            <w:pPr>
              <w:pStyle w:val="Tabletext"/>
              <w:rPr>
                <w:rPrChange w:id="1399" w:author="Author" w:date="1900-01-01T00:00:00Z">
                  <w:rPr>
                    <w:lang w:val="en-US"/>
                  </w:rPr>
                </w:rPrChange>
              </w:rPr>
            </w:pPr>
            <w:r>
              <w:rPr>
                <w:rPrChange w:id="1400" w:author="Author" w:date="1900-01-01T00:00:00Z">
                  <w:rPr>
                    <w:lang w:val="en-US"/>
                  </w:rPr>
                </w:rPrChange>
              </w:rPr>
              <w:t>The slot increment is used to allocate a slot ahead in the frame. It is a relative offset from the current transmission slot. If it is set to zero, no more ITDMA allocations should be done</w:t>
            </w:r>
          </w:p>
        </w:tc>
        <w:tc>
          <w:tcPr>
            <w:tcW w:w="1275" w:type="dxa"/>
          </w:tcPr>
          <w:p w14:paraId="6AFC60C8" w14:textId="77777777" w:rsidR="004113C8" w:rsidRDefault="004113C8" w:rsidP="00075584">
            <w:pPr>
              <w:pStyle w:val="Tabletext"/>
              <w:jc w:val="center"/>
            </w:pPr>
            <w:r>
              <w:t>0</w:t>
            </w:r>
          </w:p>
        </w:tc>
        <w:tc>
          <w:tcPr>
            <w:tcW w:w="1276" w:type="dxa"/>
          </w:tcPr>
          <w:p w14:paraId="6F19B62A" w14:textId="77777777" w:rsidR="004113C8" w:rsidRDefault="004113C8" w:rsidP="00075584">
            <w:pPr>
              <w:pStyle w:val="Tabletext"/>
              <w:jc w:val="center"/>
            </w:pPr>
            <w:r>
              <w:t>8 191</w:t>
            </w:r>
          </w:p>
        </w:tc>
      </w:tr>
      <w:tr w:rsidR="004113C8" w14:paraId="22075EF7" w14:textId="77777777" w:rsidTr="00075584">
        <w:trPr>
          <w:jc w:val="center"/>
        </w:trPr>
        <w:tc>
          <w:tcPr>
            <w:tcW w:w="1358" w:type="dxa"/>
          </w:tcPr>
          <w:p w14:paraId="4D04BA4E" w14:textId="77777777" w:rsidR="004113C8" w:rsidRDefault="004113C8" w:rsidP="00075584">
            <w:pPr>
              <w:pStyle w:val="Tabletext"/>
            </w:pPr>
            <w:r>
              <w:t>LME.ITSL</w:t>
            </w:r>
          </w:p>
        </w:tc>
        <w:tc>
          <w:tcPr>
            <w:tcW w:w="1761" w:type="dxa"/>
          </w:tcPr>
          <w:p w14:paraId="496C29E3" w14:textId="77777777" w:rsidR="004113C8" w:rsidRDefault="004113C8" w:rsidP="00075584">
            <w:pPr>
              <w:pStyle w:val="Tabletext"/>
            </w:pPr>
            <w:r>
              <w:t>Number of slots</w:t>
            </w:r>
          </w:p>
        </w:tc>
        <w:tc>
          <w:tcPr>
            <w:tcW w:w="3969" w:type="dxa"/>
          </w:tcPr>
          <w:p w14:paraId="558FC45A" w14:textId="77777777" w:rsidR="004113C8" w:rsidRPr="003D5CF5" w:rsidRDefault="004113C8" w:rsidP="00075584">
            <w:pPr>
              <w:pStyle w:val="Tabletext"/>
              <w:rPr>
                <w:rPrChange w:id="1401" w:author="Author" w:date="1900-01-01T00:00:00Z">
                  <w:rPr>
                    <w:lang w:val="en-US"/>
                  </w:rPr>
                </w:rPrChange>
              </w:rPr>
            </w:pPr>
            <w:r>
              <w:rPr>
                <w:rPrChange w:id="1402" w:author="Author" w:date="1900-01-01T00:00:00Z">
                  <w:rPr>
                    <w:lang w:val="en-US"/>
                  </w:rPr>
                </w:rPrChange>
              </w:rPr>
              <w:t>Indicates the number of consecutive slots, which are allocated, starting at the slot increment</w:t>
            </w:r>
          </w:p>
        </w:tc>
        <w:tc>
          <w:tcPr>
            <w:tcW w:w="1275" w:type="dxa"/>
          </w:tcPr>
          <w:p w14:paraId="076C9733" w14:textId="77777777" w:rsidR="004113C8" w:rsidRDefault="004113C8" w:rsidP="00075584">
            <w:pPr>
              <w:pStyle w:val="Tabletext"/>
              <w:jc w:val="center"/>
            </w:pPr>
            <w:r>
              <w:t>1</w:t>
            </w:r>
          </w:p>
        </w:tc>
        <w:tc>
          <w:tcPr>
            <w:tcW w:w="1276" w:type="dxa"/>
          </w:tcPr>
          <w:p w14:paraId="6BF14595" w14:textId="77777777" w:rsidR="004113C8" w:rsidRDefault="004113C8" w:rsidP="00075584">
            <w:pPr>
              <w:pStyle w:val="Tabletext"/>
              <w:jc w:val="center"/>
            </w:pPr>
            <w:r>
              <w:t>5</w:t>
            </w:r>
          </w:p>
        </w:tc>
      </w:tr>
      <w:tr w:rsidR="004113C8" w14:paraId="14F2B63C" w14:textId="77777777" w:rsidTr="00075584">
        <w:trPr>
          <w:jc w:val="center"/>
        </w:trPr>
        <w:tc>
          <w:tcPr>
            <w:tcW w:w="1358" w:type="dxa"/>
          </w:tcPr>
          <w:p w14:paraId="0FD2EAB2" w14:textId="77777777" w:rsidR="004113C8" w:rsidRDefault="004113C8" w:rsidP="00075584">
            <w:pPr>
              <w:pStyle w:val="Tabletext"/>
            </w:pPr>
            <w:r>
              <w:t>LME.ITKP</w:t>
            </w:r>
          </w:p>
        </w:tc>
        <w:tc>
          <w:tcPr>
            <w:tcW w:w="1761" w:type="dxa"/>
          </w:tcPr>
          <w:p w14:paraId="298274A6" w14:textId="77777777" w:rsidR="004113C8" w:rsidRDefault="004113C8" w:rsidP="00075584">
            <w:pPr>
              <w:pStyle w:val="Tabletext"/>
            </w:pPr>
            <w:r>
              <w:t>Keep flag</w:t>
            </w:r>
          </w:p>
        </w:tc>
        <w:tc>
          <w:tcPr>
            <w:tcW w:w="3969" w:type="dxa"/>
          </w:tcPr>
          <w:p w14:paraId="0CC1D0CF" w14:textId="77777777" w:rsidR="004113C8" w:rsidRPr="003D5CF5" w:rsidRDefault="004113C8" w:rsidP="00075584">
            <w:pPr>
              <w:pStyle w:val="Tabletext"/>
              <w:rPr>
                <w:rPrChange w:id="1403" w:author="Author" w:date="1900-01-01T00:00:00Z">
                  <w:rPr>
                    <w:lang w:val="en-US"/>
                  </w:rPr>
                </w:rPrChange>
              </w:rPr>
            </w:pPr>
            <w:r>
              <w:rPr>
                <w:rPrChange w:id="1404" w:author="Author" w:date="1900-01-01T00:00:00Z">
                  <w:rPr>
                    <w:lang w:val="en-US"/>
                  </w:rPr>
                </w:rPrChange>
              </w:rPr>
              <w:t>This flag should be set to TRUE when the present slot(s) should be reserved in the next frame also. The keep flag is set to FALSE when the allocated slot should be freed immediately after transmission</w:t>
            </w:r>
          </w:p>
        </w:tc>
        <w:tc>
          <w:tcPr>
            <w:tcW w:w="1275" w:type="dxa"/>
          </w:tcPr>
          <w:p w14:paraId="02745A23" w14:textId="77777777" w:rsidR="004113C8" w:rsidRDefault="004113C8" w:rsidP="00075584">
            <w:pPr>
              <w:pStyle w:val="Tabletext"/>
              <w:jc w:val="center"/>
            </w:pPr>
            <w:r>
              <w:t>False = 0</w:t>
            </w:r>
          </w:p>
        </w:tc>
        <w:tc>
          <w:tcPr>
            <w:tcW w:w="1276" w:type="dxa"/>
          </w:tcPr>
          <w:p w14:paraId="44B2A863" w14:textId="77777777" w:rsidR="004113C8" w:rsidRDefault="004113C8" w:rsidP="00075584">
            <w:pPr>
              <w:pStyle w:val="Tabletext"/>
              <w:jc w:val="center"/>
            </w:pPr>
            <w:r>
              <w:t>True = 1</w:t>
            </w:r>
          </w:p>
        </w:tc>
      </w:tr>
    </w:tbl>
    <w:p w14:paraId="3E45E53A" w14:textId="77777777" w:rsidR="004113C8" w:rsidRDefault="004113C8" w:rsidP="00075584">
      <w:pPr>
        <w:pStyle w:val="Tablefin"/>
      </w:pPr>
      <w:bookmarkStart w:id="1405" w:name="_Toc440784042"/>
    </w:p>
    <w:p w14:paraId="1A77BC36" w14:textId="77777777" w:rsidR="004113C8" w:rsidRPr="003D5CF5" w:rsidRDefault="004113C8" w:rsidP="00075584">
      <w:pPr>
        <w:pStyle w:val="Heading4"/>
        <w:rPr>
          <w:rPrChange w:id="1406" w:author="Author" w:date="1900-01-01T00:00:00Z">
            <w:rPr>
              <w:lang w:val="en-US"/>
            </w:rPr>
          </w:rPrChange>
        </w:rPr>
      </w:pPr>
      <w:r>
        <w:rPr>
          <w:rPrChange w:id="1407" w:author="Author" w:date="1900-01-01T00:00:00Z">
            <w:rPr>
              <w:lang w:val="en-US"/>
            </w:rPr>
          </w:rPrChange>
        </w:rPr>
        <w:t>3.3.4.2</w:t>
      </w:r>
      <w:r>
        <w:rPr>
          <w:rPrChange w:id="1408" w:author="Author" w:date="1900-01-01T00:00:00Z">
            <w:rPr>
              <w:lang w:val="en-US"/>
            </w:rPr>
          </w:rPrChange>
        </w:rPr>
        <w:tab/>
        <w:t>Random access</w:t>
      </w:r>
      <w:r>
        <w:rPr>
          <w:b w:val="0"/>
          <w:rPrChange w:id="1409" w:author="Author" w:date="1900-01-01T00:00:00Z">
            <w:rPr>
              <w:b w:val="0"/>
              <w:lang w:val="en-US"/>
            </w:rPr>
          </w:rPrChange>
        </w:rPr>
        <w:t xml:space="preserve"> </w:t>
      </w:r>
      <w:r>
        <w:rPr>
          <w:rPrChange w:id="1410" w:author="Author" w:date="1900-01-01T00:00:00Z">
            <w:rPr>
              <w:lang w:val="en-US"/>
            </w:rPr>
          </w:rPrChange>
        </w:rPr>
        <w:t>time division multiple access</w:t>
      </w:r>
      <w:bookmarkEnd w:id="1405"/>
    </w:p>
    <w:p w14:paraId="7E7C2ACC" w14:textId="77777777" w:rsidR="004113C8" w:rsidRPr="003D5CF5" w:rsidRDefault="004113C8" w:rsidP="00075584">
      <w:pPr>
        <w:rPr>
          <w:rPrChange w:id="1411" w:author="Author" w:date="1900-01-01T00:00:00Z">
            <w:rPr>
              <w:lang w:val="en-US"/>
            </w:rPr>
          </w:rPrChange>
        </w:rPr>
      </w:pPr>
      <w:r>
        <w:rPr>
          <w:rPrChange w:id="1412" w:author="Author" w:date="1900-01-01T00:00:00Z">
            <w:rPr>
              <w:lang w:val="en-US"/>
            </w:rPr>
          </w:rPrChange>
        </w:rPr>
        <w:t>RATDMA is used when a station needs to allocate a slot, which has not been pre-announced. This is generally done for the first transmission slot during data link network entry, or for messages of a non-repeatable character.</w:t>
      </w:r>
    </w:p>
    <w:p w14:paraId="7C82C360" w14:textId="77777777" w:rsidR="004113C8" w:rsidRPr="003D5CF5" w:rsidRDefault="004113C8" w:rsidP="00075584">
      <w:pPr>
        <w:pStyle w:val="Heading5"/>
        <w:rPr>
          <w:rPrChange w:id="1413" w:author="Author" w:date="1900-01-01T00:00:00Z">
            <w:rPr>
              <w:lang w:val="en-US"/>
            </w:rPr>
          </w:rPrChange>
        </w:rPr>
      </w:pPr>
      <w:bookmarkStart w:id="1414" w:name="_Toc440784043"/>
      <w:r>
        <w:rPr>
          <w:rPrChange w:id="1415" w:author="Author" w:date="1900-01-01T00:00:00Z">
            <w:rPr>
              <w:lang w:val="en-US"/>
            </w:rPr>
          </w:rPrChange>
        </w:rPr>
        <w:t>3.3.4.2.1</w:t>
      </w:r>
      <w:r>
        <w:rPr>
          <w:rPrChange w:id="1416" w:author="Author" w:date="1900-01-01T00:00:00Z">
            <w:rPr>
              <w:lang w:val="en-US"/>
            </w:rPr>
          </w:rPrChange>
        </w:rPr>
        <w:tab/>
        <w:t>Random access</w:t>
      </w:r>
      <w:r>
        <w:rPr>
          <w:b w:val="0"/>
          <w:rPrChange w:id="1417" w:author="Author" w:date="1900-01-01T00:00:00Z">
            <w:rPr>
              <w:b w:val="0"/>
              <w:lang w:val="en-US"/>
            </w:rPr>
          </w:rPrChange>
        </w:rPr>
        <w:t xml:space="preserve"> </w:t>
      </w:r>
      <w:r>
        <w:rPr>
          <w:rPrChange w:id="1418" w:author="Author" w:date="1900-01-01T00:00:00Z">
            <w:rPr>
              <w:lang w:val="en-US"/>
            </w:rPr>
          </w:rPrChange>
        </w:rPr>
        <w:t>time division multiple access algorithm</w:t>
      </w:r>
      <w:bookmarkEnd w:id="1414"/>
    </w:p>
    <w:p w14:paraId="3F8E300A" w14:textId="77777777" w:rsidR="004113C8" w:rsidRPr="003D5CF5" w:rsidRDefault="004113C8" w:rsidP="00075584">
      <w:pPr>
        <w:rPr>
          <w:rPrChange w:id="1419" w:author="Author" w:date="1900-01-01T00:00:00Z">
            <w:rPr>
              <w:lang w:val="en-US"/>
            </w:rPr>
          </w:rPrChange>
        </w:rPr>
      </w:pPr>
      <w:r>
        <w:rPr>
          <w:rPrChange w:id="1420" w:author="Author" w:date="1900-01-01T00:00:00Z">
            <w:rPr>
              <w:lang w:val="en-US"/>
            </w:rPr>
          </w:rPrChange>
        </w:rPr>
        <w:t>The RATDMA access scheme should use a probability persistent (p-persistent) algorithm as described in this paragraph (see Table 14).</w:t>
      </w:r>
    </w:p>
    <w:p w14:paraId="4CD5B457" w14:textId="77777777" w:rsidR="004113C8" w:rsidRPr="003D5CF5" w:rsidRDefault="004113C8" w:rsidP="00075584">
      <w:pPr>
        <w:rPr>
          <w:rPrChange w:id="1421" w:author="Author" w:date="1900-01-01T00:00:00Z">
            <w:rPr>
              <w:lang w:val="en-US"/>
            </w:rPr>
          </w:rPrChange>
        </w:rPr>
      </w:pPr>
      <w:r>
        <w:rPr>
          <w:rPrChange w:id="1422" w:author="Author" w:date="1900-01-01T00:00:00Z">
            <w:rPr>
              <w:lang w:val="en-US"/>
            </w:rPr>
          </w:rPrChange>
        </w:rPr>
        <w:t>An AIS station should avoid using RATDMA. A scheduled message should primarily be used to announce a future transmission to avoid RATDMA transmissions.</w:t>
      </w:r>
    </w:p>
    <w:p w14:paraId="3D745D19" w14:textId="77777777" w:rsidR="004113C8" w:rsidRPr="003D5CF5" w:rsidRDefault="004113C8" w:rsidP="00075584">
      <w:pPr>
        <w:rPr>
          <w:rPrChange w:id="1423" w:author="Author" w:date="1900-01-01T00:00:00Z">
            <w:rPr>
              <w:lang w:val="en-US"/>
            </w:rPr>
          </w:rPrChange>
        </w:rPr>
      </w:pPr>
      <w:r>
        <w:rPr>
          <w:rPrChange w:id="1424" w:author="Author" w:date="1900-01-01T00:00:00Z">
            <w:rPr>
              <w:lang w:val="en-US"/>
            </w:rPr>
          </w:rPrChange>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34246CB6" w14:textId="77777777" w:rsidR="004113C8" w:rsidRPr="003D5CF5" w:rsidRDefault="004113C8" w:rsidP="00075584">
      <w:pPr>
        <w:rPr>
          <w:rPrChange w:id="1425" w:author="Author" w:date="1900-01-01T00:00:00Z">
            <w:rPr>
              <w:lang w:val="en-US"/>
            </w:rPr>
          </w:rPrChange>
        </w:rPr>
      </w:pPr>
      <w:r>
        <w:rPr>
          <w:rPrChange w:id="1426" w:author="Author" w:date="1900-01-01T00:00:00Z">
            <w:rPr>
              <w:lang w:val="en-US"/>
            </w:rPr>
          </w:rPrChange>
        </w:rPr>
        <w:t>The SI for RATDMA should be 150 time slots, which is equivalent to 4 s. The candidate slot set should be chosen within the SI, so that the transmission occurs within 4 s.</w:t>
      </w:r>
    </w:p>
    <w:p w14:paraId="746B59C8" w14:textId="77777777" w:rsidR="004113C8" w:rsidRPr="003D5CF5" w:rsidRDefault="004113C8" w:rsidP="00075584">
      <w:pPr>
        <w:rPr>
          <w:rPrChange w:id="1427" w:author="Author" w:date="1900-01-01T00:00:00Z">
            <w:rPr>
              <w:lang w:val="en-US"/>
            </w:rPr>
          </w:rPrChange>
        </w:rPr>
      </w:pPr>
      <w:r>
        <w:rPr>
          <w:rPrChange w:id="1428" w:author="Author" w:date="1900-01-01T00:00:00Z">
            <w:rPr>
              <w:lang w:val="en-US"/>
            </w:rPr>
          </w:rPrChange>
        </w:rPr>
        <w:t>Each time that a candidate slot is entered, the p-persistent algorithm is applied. If the algorithm determines that a transmission shall be inhibited, then the parameter LME.RTCSC is decremented by one and LME.RTA is incremented by one.</w:t>
      </w:r>
    </w:p>
    <w:p w14:paraId="55603B6D" w14:textId="77777777" w:rsidR="004113C8" w:rsidRPr="003D5CF5" w:rsidRDefault="004113C8" w:rsidP="00075584">
      <w:pPr>
        <w:rPr>
          <w:rPrChange w:id="1429" w:author="Author" w:date="1900-01-01T00:00:00Z">
            <w:rPr>
              <w:lang w:val="en-US"/>
            </w:rPr>
          </w:rPrChange>
        </w:rPr>
      </w:pPr>
      <w:r>
        <w:rPr>
          <w:rPrChange w:id="1430" w:author="Author" w:date="1900-01-01T00:00:00Z">
            <w:rPr>
              <w:lang w:val="en-US"/>
            </w:rPr>
          </w:rPrChange>
        </w:rPr>
        <w:t xml:space="preserve">LME.RTCSC can also be decremented as a result of another station allocating a slot in the candidate set. If LME.RTCSC </w:t>
      </w:r>
      <w:r>
        <w:rPr>
          <w:rFonts w:ascii="Symbol" w:hAnsi="Symbol"/>
        </w:rPr>
        <w:t></w:t>
      </w:r>
      <w:r>
        <w:rPr>
          <w:rPrChange w:id="1431" w:author="Author" w:date="1900-01-01T00:00:00Z">
            <w:rPr>
              <w:lang w:val="en-US"/>
            </w:rPr>
          </w:rPrChange>
        </w:rPr>
        <w:t xml:space="preserve"> LME.RTA </w:t>
      </w:r>
      <w:r>
        <w:rPr>
          <w:rFonts w:ascii="Symbol" w:hAnsi="Symbol"/>
        </w:rPr>
        <w:t></w:t>
      </w:r>
      <w:r>
        <w:rPr>
          <w:rPrChange w:id="1432" w:author="Author" w:date="1900-01-01T00:00:00Z">
            <w:rPr>
              <w:lang w:val="en-US"/>
            </w:rPr>
          </w:rPrChange>
        </w:rPr>
        <w:t xml:space="preserve"> 4 then the candidate set shall be complemented with a new slot within the range of the current slot and LME.RTES following the slot selection criteria.</w:t>
      </w:r>
    </w:p>
    <w:p w14:paraId="67D4A27B" w14:textId="77777777" w:rsidR="004113C8" w:rsidRPr="003D5CF5" w:rsidRDefault="004113C8" w:rsidP="00075584">
      <w:pPr>
        <w:pStyle w:val="Heading5"/>
        <w:rPr>
          <w:rPrChange w:id="1433" w:author="Author" w:date="1900-01-01T00:00:00Z">
            <w:rPr>
              <w:lang w:val="en-US"/>
            </w:rPr>
          </w:rPrChange>
        </w:rPr>
      </w:pPr>
      <w:bookmarkStart w:id="1434" w:name="_Toc440784044"/>
      <w:r>
        <w:rPr>
          <w:rPrChange w:id="1435" w:author="Author" w:date="1900-01-01T00:00:00Z">
            <w:rPr>
              <w:lang w:val="en-US"/>
            </w:rPr>
          </w:rPrChange>
        </w:rPr>
        <w:t>3.3.4.2.2</w:t>
      </w:r>
      <w:r>
        <w:rPr>
          <w:rPrChange w:id="1436" w:author="Author" w:date="1900-01-01T00:00:00Z">
            <w:rPr>
              <w:lang w:val="en-US"/>
            </w:rPr>
          </w:rPrChange>
        </w:rPr>
        <w:tab/>
        <w:t>Random access time division multiple access parameters</w:t>
      </w:r>
      <w:bookmarkEnd w:id="1434"/>
    </w:p>
    <w:p w14:paraId="636A3960" w14:textId="77777777" w:rsidR="004113C8" w:rsidRPr="003D5CF5" w:rsidRDefault="004113C8" w:rsidP="00075584">
      <w:pPr>
        <w:rPr>
          <w:rPrChange w:id="1437" w:author="Author" w:date="1900-01-01T00:00:00Z">
            <w:rPr>
              <w:lang w:val="en-US"/>
            </w:rPr>
          </w:rPrChange>
        </w:rPr>
      </w:pPr>
      <w:r>
        <w:rPr>
          <w:rPrChange w:id="1438" w:author="Author" w:date="1900-01-01T00:00:00Z">
            <w:rPr>
              <w:lang w:val="en-US"/>
            </w:rPr>
          </w:rPrChange>
        </w:rPr>
        <w:t>The parameters of Table 14 control RATDMA scheduling:</w:t>
      </w:r>
    </w:p>
    <w:p w14:paraId="7D27F8E7" w14:textId="77777777" w:rsidR="004113C8" w:rsidRDefault="004113C8" w:rsidP="00075584">
      <w:pPr>
        <w:pStyle w:val="TableNo"/>
      </w:pPr>
      <w: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84"/>
        <w:gridCol w:w="1396"/>
        <w:gridCol w:w="4208"/>
        <w:gridCol w:w="1275"/>
        <w:gridCol w:w="1276"/>
      </w:tblGrid>
      <w:tr w:rsidR="004113C8" w14:paraId="5E505A07" w14:textId="77777777" w:rsidTr="00075584">
        <w:trPr>
          <w:tblHeader/>
          <w:jc w:val="center"/>
        </w:trPr>
        <w:tc>
          <w:tcPr>
            <w:tcW w:w="1484" w:type="dxa"/>
          </w:tcPr>
          <w:p w14:paraId="0184BEBE" w14:textId="77777777" w:rsidR="004113C8" w:rsidRDefault="004113C8" w:rsidP="00075584">
            <w:pPr>
              <w:pStyle w:val="Tablehead"/>
            </w:pPr>
            <w:r>
              <w:t>Symbol</w:t>
            </w:r>
          </w:p>
        </w:tc>
        <w:tc>
          <w:tcPr>
            <w:tcW w:w="1396" w:type="dxa"/>
          </w:tcPr>
          <w:p w14:paraId="5C962636" w14:textId="77777777" w:rsidR="004113C8" w:rsidRDefault="004113C8" w:rsidP="00075584">
            <w:pPr>
              <w:pStyle w:val="Tablehead"/>
            </w:pPr>
            <w:r>
              <w:t>Name</w:t>
            </w:r>
          </w:p>
        </w:tc>
        <w:tc>
          <w:tcPr>
            <w:tcW w:w="4208" w:type="dxa"/>
          </w:tcPr>
          <w:p w14:paraId="0744BF63" w14:textId="77777777" w:rsidR="004113C8" w:rsidRDefault="004113C8" w:rsidP="00075584">
            <w:pPr>
              <w:pStyle w:val="Tablehead"/>
            </w:pPr>
            <w:r>
              <w:t>Description</w:t>
            </w:r>
          </w:p>
        </w:tc>
        <w:tc>
          <w:tcPr>
            <w:tcW w:w="1275" w:type="dxa"/>
          </w:tcPr>
          <w:p w14:paraId="736EE8C4" w14:textId="77777777" w:rsidR="004113C8" w:rsidRDefault="004113C8" w:rsidP="00075584">
            <w:pPr>
              <w:pStyle w:val="Tablehead"/>
            </w:pPr>
            <w:r>
              <w:t>Minimum</w:t>
            </w:r>
          </w:p>
        </w:tc>
        <w:tc>
          <w:tcPr>
            <w:tcW w:w="1276" w:type="dxa"/>
          </w:tcPr>
          <w:p w14:paraId="00E4A310" w14:textId="77777777" w:rsidR="004113C8" w:rsidRDefault="004113C8" w:rsidP="00075584">
            <w:pPr>
              <w:pStyle w:val="Tablehead"/>
            </w:pPr>
            <w:r>
              <w:t>Maximum</w:t>
            </w:r>
          </w:p>
        </w:tc>
      </w:tr>
      <w:tr w:rsidR="004113C8" w14:paraId="4161662A" w14:textId="77777777" w:rsidTr="00075584">
        <w:trPr>
          <w:jc w:val="center"/>
        </w:trPr>
        <w:tc>
          <w:tcPr>
            <w:tcW w:w="1484" w:type="dxa"/>
          </w:tcPr>
          <w:p w14:paraId="4B9AA7BE" w14:textId="77777777" w:rsidR="004113C8" w:rsidRDefault="004113C8" w:rsidP="00075584">
            <w:pPr>
              <w:pStyle w:val="Tabletext"/>
            </w:pPr>
            <w:r>
              <w:t>LME.RTCSC</w:t>
            </w:r>
          </w:p>
        </w:tc>
        <w:tc>
          <w:tcPr>
            <w:tcW w:w="1396" w:type="dxa"/>
          </w:tcPr>
          <w:p w14:paraId="07220A3B" w14:textId="77777777" w:rsidR="004113C8" w:rsidRDefault="004113C8" w:rsidP="00075584">
            <w:pPr>
              <w:pStyle w:val="Tabletext"/>
            </w:pPr>
            <w:r>
              <w:t>Candidate slot counter</w:t>
            </w:r>
          </w:p>
        </w:tc>
        <w:tc>
          <w:tcPr>
            <w:tcW w:w="4208" w:type="dxa"/>
          </w:tcPr>
          <w:p w14:paraId="3FEF239E" w14:textId="77777777" w:rsidR="004113C8" w:rsidRPr="003D5CF5" w:rsidRDefault="004113C8" w:rsidP="00075584">
            <w:pPr>
              <w:pStyle w:val="Tabletext"/>
              <w:rPr>
                <w:rPrChange w:id="1439" w:author="Author" w:date="1900-01-01T00:00:00Z">
                  <w:rPr>
                    <w:lang w:val="en-US"/>
                  </w:rPr>
                </w:rPrChange>
              </w:rPr>
            </w:pPr>
            <w:r>
              <w:rPr>
                <w:rPrChange w:id="1440" w:author="Author" w:date="1900-01-01T00:00:00Z">
                  <w:rPr>
                    <w:lang w:val="en-US"/>
                  </w:rPr>
                </w:rPrChange>
              </w:rPr>
              <w:t>The number of slots currently available in the candidate set.</w:t>
            </w:r>
          </w:p>
          <w:p w14:paraId="5436485A" w14:textId="77777777" w:rsidR="004113C8" w:rsidRPr="003D5CF5" w:rsidRDefault="004113C8" w:rsidP="00075584">
            <w:pPr>
              <w:pStyle w:val="Tabletext"/>
              <w:rPr>
                <w:rPrChange w:id="1441" w:author="Author" w:date="1900-01-01T00:00:00Z">
                  <w:rPr>
                    <w:lang w:val="en-US"/>
                  </w:rPr>
                </w:rPrChange>
              </w:rPr>
            </w:pPr>
            <w:r>
              <w:rPr>
                <w:rPrChange w:id="1442" w:author="Author" w:date="1900-01-01T00:00:00Z">
                  <w:rPr>
                    <w:lang w:val="en-US"/>
                  </w:rPr>
                </w:rPrChange>
              </w:rPr>
              <w:t>NOTE 1 – The initial value is always 4 or more (see § 3.3.1.2). However, during the cycle of the p-persistent algorithm the value may be reduced below 4</w:t>
            </w:r>
          </w:p>
        </w:tc>
        <w:tc>
          <w:tcPr>
            <w:tcW w:w="1275" w:type="dxa"/>
          </w:tcPr>
          <w:p w14:paraId="41828A60" w14:textId="77777777" w:rsidR="004113C8" w:rsidRDefault="004113C8" w:rsidP="00075584">
            <w:pPr>
              <w:pStyle w:val="Tabletext"/>
              <w:jc w:val="center"/>
            </w:pPr>
            <w:r>
              <w:t>1</w:t>
            </w:r>
          </w:p>
        </w:tc>
        <w:tc>
          <w:tcPr>
            <w:tcW w:w="1276" w:type="dxa"/>
          </w:tcPr>
          <w:p w14:paraId="48034B02" w14:textId="77777777" w:rsidR="004113C8" w:rsidRDefault="004113C8" w:rsidP="00075584">
            <w:pPr>
              <w:pStyle w:val="Tabletext"/>
              <w:jc w:val="center"/>
            </w:pPr>
            <w:r>
              <w:t>150</w:t>
            </w:r>
          </w:p>
        </w:tc>
      </w:tr>
      <w:tr w:rsidR="004113C8" w14:paraId="59D6C4CA" w14:textId="77777777" w:rsidTr="00075584">
        <w:trPr>
          <w:jc w:val="center"/>
        </w:trPr>
        <w:tc>
          <w:tcPr>
            <w:tcW w:w="1484" w:type="dxa"/>
          </w:tcPr>
          <w:p w14:paraId="50993C50" w14:textId="77777777" w:rsidR="004113C8" w:rsidRDefault="004113C8" w:rsidP="00075584">
            <w:pPr>
              <w:pStyle w:val="Tabletext"/>
            </w:pPr>
            <w:r>
              <w:t>LME.RTES</w:t>
            </w:r>
          </w:p>
        </w:tc>
        <w:tc>
          <w:tcPr>
            <w:tcW w:w="1396" w:type="dxa"/>
          </w:tcPr>
          <w:p w14:paraId="21ABA7D9" w14:textId="77777777" w:rsidR="004113C8" w:rsidRDefault="004113C8" w:rsidP="00075584">
            <w:pPr>
              <w:pStyle w:val="Tabletext"/>
            </w:pPr>
            <w:r>
              <w:t>End slot</w:t>
            </w:r>
          </w:p>
        </w:tc>
        <w:tc>
          <w:tcPr>
            <w:tcW w:w="4208" w:type="dxa"/>
          </w:tcPr>
          <w:p w14:paraId="5153010E" w14:textId="77777777" w:rsidR="004113C8" w:rsidRPr="003D5CF5" w:rsidRDefault="004113C8" w:rsidP="00075584">
            <w:pPr>
              <w:pStyle w:val="Tabletext"/>
              <w:rPr>
                <w:rPrChange w:id="1443" w:author="Author" w:date="1900-01-01T00:00:00Z">
                  <w:rPr>
                    <w:lang w:val="en-US"/>
                  </w:rPr>
                </w:rPrChange>
              </w:rPr>
            </w:pPr>
            <w:r>
              <w:rPr>
                <w:rPrChange w:id="1444" w:author="Author" w:date="1900-01-01T00:00:00Z">
                  <w:rPr>
                    <w:lang w:val="en-US"/>
                  </w:rPr>
                </w:rPrChange>
              </w:rPr>
              <w:t>Defined as the slot number of the last slot in the initial SI, which is 150 slots ahead</w:t>
            </w:r>
          </w:p>
        </w:tc>
        <w:tc>
          <w:tcPr>
            <w:tcW w:w="1275" w:type="dxa"/>
          </w:tcPr>
          <w:p w14:paraId="785C4C07" w14:textId="77777777" w:rsidR="004113C8" w:rsidRDefault="004113C8" w:rsidP="00075584">
            <w:pPr>
              <w:pStyle w:val="Tabletext"/>
              <w:jc w:val="center"/>
            </w:pPr>
            <w:r>
              <w:t>0</w:t>
            </w:r>
          </w:p>
        </w:tc>
        <w:tc>
          <w:tcPr>
            <w:tcW w:w="1276" w:type="dxa"/>
          </w:tcPr>
          <w:p w14:paraId="07DD8F80" w14:textId="77777777" w:rsidR="004113C8" w:rsidRDefault="004113C8" w:rsidP="00075584">
            <w:pPr>
              <w:pStyle w:val="Tabletext"/>
              <w:jc w:val="center"/>
            </w:pPr>
            <w:r>
              <w:t>2 249</w:t>
            </w:r>
          </w:p>
        </w:tc>
      </w:tr>
      <w:tr w:rsidR="004113C8" w14:paraId="0338D34D" w14:textId="77777777" w:rsidTr="00075584">
        <w:trPr>
          <w:jc w:val="center"/>
        </w:trPr>
        <w:tc>
          <w:tcPr>
            <w:tcW w:w="1484" w:type="dxa"/>
          </w:tcPr>
          <w:p w14:paraId="1F48686E" w14:textId="77777777" w:rsidR="004113C8" w:rsidRDefault="004113C8" w:rsidP="00075584">
            <w:pPr>
              <w:pStyle w:val="Tabletext"/>
            </w:pPr>
            <w:r>
              <w:t>LME.RTPRI</w:t>
            </w:r>
          </w:p>
        </w:tc>
        <w:tc>
          <w:tcPr>
            <w:tcW w:w="1396" w:type="dxa"/>
          </w:tcPr>
          <w:p w14:paraId="37DAFEC8" w14:textId="77777777" w:rsidR="004113C8" w:rsidRDefault="004113C8" w:rsidP="00075584">
            <w:pPr>
              <w:pStyle w:val="Tabletext"/>
            </w:pPr>
            <w:r>
              <w:t>Priority</w:t>
            </w:r>
          </w:p>
        </w:tc>
        <w:tc>
          <w:tcPr>
            <w:tcW w:w="4208" w:type="dxa"/>
          </w:tcPr>
          <w:p w14:paraId="676D08AF" w14:textId="77777777" w:rsidR="004113C8" w:rsidRPr="003D5CF5" w:rsidRDefault="004113C8" w:rsidP="00075584">
            <w:pPr>
              <w:pStyle w:val="Tabletext"/>
              <w:rPr>
                <w:rPrChange w:id="1445" w:author="Author" w:date="1900-01-01T00:00:00Z">
                  <w:rPr>
                    <w:lang w:val="en-US"/>
                  </w:rPr>
                </w:rPrChange>
              </w:rPr>
            </w:pPr>
            <w:r>
              <w:rPr>
                <w:rPrChange w:id="1446" w:author="Author" w:date="1900-01-01T00:00:00Z">
                  <w:rPr>
                    <w:lang w:val="en-US"/>
                  </w:rPr>
                </w:rPrChange>
              </w:rPr>
              <w:t>The priority that the transmission has when queuing messages. The priority is highest when LME.RTPRI is lowest. Safety related messages should have highest service priority (refer to § 4.2.3)</w:t>
            </w:r>
          </w:p>
        </w:tc>
        <w:tc>
          <w:tcPr>
            <w:tcW w:w="1275" w:type="dxa"/>
          </w:tcPr>
          <w:p w14:paraId="5CF30D18" w14:textId="77777777" w:rsidR="004113C8" w:rsidRDefault="004113C8" w:rsidP="00075584">
            <w:pPr>
              <w:pStyle w:val="Tabletext"/>
              <w:jc w:val="center"/>
            </w:pPr>
            <w:r>
              <w:t>1</w:t>
            </w:r>
          </w:p>
        </w:tc>
        <w:tc>
          <w:tcPr>
            <w:tcW w:w="1276" w:type="dxa"/>
          </w:tcPr>
          <w:p w14:paraId="734A44A8" w14:textId="77777777" w:rsidR="004113C8" w:rsidRDefault="004113C8" w:rsidP="00075584">
            <w:pPr>
              <w:pStyle w:val="Tabletext"/>
              <w:jc w:val="center"/>
            </w:pPr>
            <w:r>
              <w:t>0</w:t>
            </w:r>
          </w:p>
        </w:tc>
      </w:tr>
      <w:tr w:rsidR="004113C8" w14:paraId="50482E79" w14:textId="77777777" w:rsidTr="00075584">
        <w:trPr>
          <w:jc w:val="center"/>
        </w:trPr>
        <w:tc>
          <w:tcPr>
            <w:tcW w:w="1484" w:type="dxa"/>
          </w:tcPr>
          <w:p w14:paraId="360EE499" w14:textId="77777777" w:rsidR="004113C8" w:rsidRDefault="004113C8" w:rsidP="00075584">
            <w:pPr>
              <w:pStyle w:val="Tabletext"/>
            </w:pPr>
            <w:r>
              <w:t>LME.RTPS</w:t>
            </w:r>
          </w:p>
        </w:tc>
        <w:tc>
          <w:tcPr>
            <w:tcW w:w="1396" w:type="dxa"/>
          </w:tcPr>
          <w:p w14:paraId="7464A131" w14:textId="77777777" w:rsidR="004113C8" w:rsidRDefault="004113C8" w:rsidP="00075584">
            <w:pPr>
              <w:pStyle w:val="Tabletext"/>
            </w:pPr>
            <w:r>
              <w:t>Start probability</w:t>
            </w:r>
          </w:p>
        </w:tc>
        <w:tc>
          <w:tcPr>
            <w:tcW w:w="4208" w:type="dxa"/>
          </w:tcPr>
          <w:p w14:paraId="5388BCF3" w14:textId="77777777" w:rsidR="004113C8" w:rsidRPr="003D5CF5" w:rsidRDefault="004113C8" w:rsidP="00075584">
            <w:pPr>
              <w:pStyle w:val="Tabletext"/>
              <w:rPr>
                <w:rPrChange w:id="1447" w:author="Author" w:date="1900-01-01T00:00:00Z">
                  <w:rPr>
                    <w:lang w:val="en-US"/>
                  </w:rPr>
                </w:rPrChange>
              </w:rPr>
            </w:pPr>
            <w:r>
              <w:rPr>
                <w:rPrChange w:id="1448" w:author="Author" w:date="1900-01-01T00:00:00Z">
                  <w:rPr>
                    <w:lang w:val="en-US"/>
                  </w:rPr>
                </w:rPrChange>
              </w:rPr>
              <w:t>Each time a new message is due for transmission, LME.RTP2 should be set equal to LME.RTPS. LME.RTPS shall be equal to 100/LME.RTCSC.</w:t>
            </w:r>
          </w:p>
          <w:p w14:paraId="3FC5A2B3" w14:textId="77777777" w:rsidR="004113C8" w:rsidRPr="003D5CF5" w:rsidRDefault="004113C8" w:rsidP="00075584">
            <w:pPr>
              <w:pStyle w:val="Tabletext"/>
              <w:rPr>
                <w:rPrChange w:id="1449" w:author="Author" w:date="1900-01-01T00:00:00Z">
                  <w:rPr>
                    <w:lang w:val="en-US"/>
                  </w:rPr>
                </w:rPrChange>
              </w:rPr>
            </w:pPr>
            <w:r>
              <w:rPr>
                <w:rPrChange w:id="1450" w:author="Author" w:date="1900-01-01T00:00:00Z">
                  <w:rPr>
                    <w:lang w:val="en-US"/>
                  </w:rPr>
                </w:rPrChange>
              </w:rPr>
              <w:t xml:space="preserve">NOTE 2 – LME.RTCSC is set to 4 or more initially. Therefore LME.RTPS has a maximum value of </w:t>
            </w:r>
            <w:r>
              <w:sym w:font="Symbol" w:char="F02D"/>
            </w:r>
            <w:r>
              <w:rPr>
                <w:rPrChange w:id="1451" w:author="Author" w:date="1900-01-01T00:00:00Z">
                  <w:rPr>
                    <w:lang w:val="en-US"/>
                  </w:rPr>
                </w:rPrChange>
              </w:rPr>
              <w:t>25 (100/4)</w:t>
            </w:r>
          </w:p>
        </w:tc>
        <w:tc>
          <w:tcPr>
            <w:tcW w:w="1275" w:type="dxa"/>
          </w:tcPr>
          <w:p w14:paraId="1BFF8080" w14:textId="77777777" w:rsidR="004113C8" w:rsidRDefault="004113C8" w:rsidP="00075584">
            <w:pPr>
              <w:pStyle w:val="Tabletext"/>
              <w:jc w:val="center"/>
            </w:pPr>
            <w:r>
              <w:t>0</w:t>
            </w:r>
          </w:p>
        </w:tc>
        <w:tc>
          <w:tcPr>
            <w:tcW w:w="1276" w:type="dxa"/>
          </w:tcPr>
          <w:p w14:paraId="33F16F50" w14:textId="77777777" w:rsidR="004113C8" w:rsidRDefault="004113C8" w:rsidP="00075584">
            <w:pPr>
              <w:pStyle w:val="Tabletext"/>
              <w:jc w:val="center"/>
            </w:pPr>
            <w:r>
              <w:t>25</w:t>
            </w:r>
          </w:p>
        </w:tc>
      </w:tr>
      <w:tr w:rsidR="004113C8" w14:paraId="587DF95F" w14:textId="77777777" w:rsidTr="00075584">
        <w:trPr>
          <w:jc w:val="center"/>
        </w:trPr>
        <w:tc>
          <w:tcPr>
            <w:tcW w:w="1484" w:type="dxa"/>
          </w:tcPr>
          <w:p w14:paraId="7C2BACB3" w14:textId="77777777" w:rsidR="004113C8" w:rsidRDefault="004113C8" w:rsidP="00075584">
            <w:pPr>
              <w:pStyle w:val="Tabletext"/>
            </w:pPr>
            <w:r>
              <w:t>LME.RTP1</w:t>
            </w:r>
          </w:p>
        </w:tc>
        <w:tc>
          <w:tcPr>
            <w:tcW w:w="1396" w:type="dxa"/>
          </w:tcPr>
          <w:p w14:paraId="328D3994" w14:textId="77777777" w:rsidR="004113C8" w:rsidRDefault="004113C8" w:rsidP="00075584">
            <w:pPr>
              <w:pStyle w:val="Tabletext"/>
            </w:pPr>
            <w:r>
              <w:t>Derived probability</w:t>
            </w:r>
          </w:p>
        </w:tc>
        <w:tc>
          <w:tcPr>
            <w:tcW w:w="4208" w:type="dxa"/>
          </w:tcPr>
          <w:p w14:paraId="6EE6A1A1" w14:textId="77777777" w:rsidR="004113C8" w:rsidRPr="003D5CF5" w:rsidRDefault="004113C8" w:rsidP="00075584">
            <w:pPr>
              <w:pStyle w:val="Tabletext"/>
              <w:rPr>
                <w:rPrChange w:id="1452" w:author="Author" w:date="1900-01-01T00:00:00Z">
                  <w:rPr>
                    <w:lang w:val="en-US"/>
                  </w:rPr>
                </w:rPrChange>
              </w:rPr>
            </w:pPr>
            <w:r>
              <w:rPr>
                <w:rPrChange w:id="1453" w:author="Author" w:date="1900-01-01T00:00:00Z">
                  <w:rPr>
                    <w:lang w:val="en-US"/>
                  </w:rPr>
                </w:rPrChange>
              </w:rPr>
              <w:t>Calculated probability for transmission in the next candidate slot. It should be less than or equal to LME.RTP2 for transmission to occur, and it should be randomly selected for each transmission attempt</w:t>
            </w:r>
          </w:p>
        </w:tc>
        <w:tc>
          <w:tcPr>
            <w:tcW w:w="1275" w:type="dxa"/>
          </w:tcPr>
          <w:p w14:paraId="20D3868A" w14:textId="77777777" w:rsidR="004113C8" w:rsidRDefault="004113C8" w:rsidP="00075584">
            <w:pPr>
              <w:pStyle w:val="Tabletext"/>
              <w:jc w:val="center"/>
            </w:pPr>
            <w:r>
              <w:t>0</w:t>
            </w:r>
          </w:p>
        </w:tc>
        <w:tc>
          <w:tcPr>
            <w:tcW w:w="1276" w:type="dxa"/>
          </w:tcPr>
          <w:p w14:paraId="6DDD2915" w14:textId="77777777" w:rsidR="004113C8" w:rsidRDefault="004113C8" w:rsidP="00075584">
            <w:pPr>
              <w:pStyle w:val="Tabletext"/>
              <w:jc w:val="center"/>
            </w:pPr>
            <w:r>
              <w:t>100</w:t>
            </w:r>
          </w:p>
        </w:tc>
      </w:tr>
      <w:tr w:rsidR="004113C8" w14:paraId="271A6947" w14:textId="77777777" w:rsidTr="00075584">
        <w:trPr>
          <w:jc w:val="center"/>
        </w:trPr>
        <w:tc>
          <w:tcPr>
            <w:tcW w:w="1484" w:type="dxa"/>
          </w:tcPr>
          <w:p w14:paraId="73D49D55" w14:textId="77777777" w:rsidR="004113C8" w:rsidRDefault="004113C8" w:rsidP="00075584">
            <w:pPr>
              <w:pStyle w:val="Tabletext"/>
            </w:pPr>
            <w:r>
              <w:t>LME.RTP2</w:t>
            </w:r>
          </w:p>
        </w:tc>
        <w:tc>
          <w:tcPr>
            <w:tcW w:w="1396" w:type="dxa"/>
          </w:tcPr>
          <w:p w14:paraId="3EA4AE54" w14:textId="77777777" w:rsidR="004113C8" w:rsidRDefault="004113C8" w:rsidP="00075584">
            <w:pPr>
              <w:pStyle w:val="Tabletext"/>
            </w:pPr>
            <w:r>
              <w:t>Current probability</w:t>
            </w:r>
          </w:p>
        </w:tc>
        <w:tc>
          <w:tcPr>
            <w:tcW w:w="4208" w:type="dxa"/>
          </w:tcPr>
          <w:p w14:paraId="4EC0AE72" w14:textId="77777777" w:rsidR="004113C8" w:rsidRPr="003D5CF5" w:rsidRDefault="004113C8" w:rsidP="00075584">
            <w:pPr>
              <w:pStyle w:val="Tabletext"/>
              <w:rPr>
                <w:rPrChange w:id="1454" w:author="Author" w:date="1900-01-01T00:00:00Z">
                  <w:rPr>
                    <w:lang w:val="en-US"/>
                  </w:rPr>
                </w:rPrChange>
              </w:rPr>
            </w:pPr>
            <w:r>
              <w:rPr>
                <w:rPrChange w:id="1455" w:author="Author" w:date="1900-01-01T00:00:00Z">
                  <w:rPr>
                    <w:lang w:val="en-US"/>
                  </w:rPr>
                </w:rPrChange>
              </w:rPr>
              <w:t>The current probability that a transmission will occur in the next candidate slot</w:t>
            </w:r>
          </w:p>
        </w:tc>
        <w:tc>
          <w:tcPr>
            <w:tcW w:w="1275" w:type="dxa"/>
          </w:tcPr>
          <w:p w14:paraId="50F134C3" w14:textId="77777777" w:rsidR="004113C8" w:rsidRDefault="004113C8" w:rsidP="00075584">
            <w:pPr>
              <w:pStyle w:val="Tabletext"/>
              <w:jc w:val="center"/>
            </w:pPr>
            <w:r>
              <w:t>LME.RTPS</w:t>
            </w:r>
          </w:p>
        </w:tc>
        <w:tc>
          <w:tcPr>
            <w:tcW w:w="1276" w:type="dxa"/>
          </w:tcPr>
          <w:p w14:paraId="50820584" w14:textId="77777777" w:rsidR="004113C8" w:rsidRDefault="004113C8" w:rsidP="00075584">
            <w:pPr>
              <w:pStyle w:val="Tabletext"/>
              <w:jc w:val="center"/>
            </w:pPr>
            <w:r>
              <w:t>100</w:t>
            </w:r>
          </w:p>
        </w:tc>
      </w:tr>
      <w:tr w:rsidR="004113C8" w14:paraId="411F4458" w14:textId="77777777" w:rsidTr="00075584">
        <w:trPr>
          <w:jc w:val="center"/>
        </w:trPr>
        <w:tc>
          <w:tcPr>
            <w:tcW w:w="1484" w:type="dxa"/>
          </w:tcPr>
          <w:p w14:paraId="3B4597D8" w14:textId="77777777" w:rsidR="004113C8" w:rsidRDefault="004113C8" w:rsidP="00075584">
            <w:pPr>
              <w:pStyle w:val="Tabletext"/>
            </w:pPr>
            <w:r>
              <w:t>LME.RTA</w:t>
            </w:r>
          </w:p>
        </w:tc>
        <w:tc>
          <w:tcPr>
            <w:tcW w:w="1396" w:type="dxa"/>
          </w:tcPr>
          <w:p w14:paraId="77DF0525" w14:textId="77777777" w:rsidR="004113C8" w:rsidRDefault="004113C8" w:rsidP="00075584">
            <w:pPr>
              <w:pStyle w:val="Tabletext"/>
            </w:pPr>
            <w:r>
              <w:t>Number of attempts</w:t>
            </w:r>
          </w:p>
        </w:tc>
        <w:tc>
          <w:tcPr>
            <w:tcW w:w="4208" w:type="dxa"/>
          </w:tcPr>
          <w:p w14:paraId="41D547D0" w14:textId="77777777" w:rsidR="004113C8" w:rsidRPr="003D5CF5" w:rsidRDefault="004113C8" w:rsidP="00075584">
            <w:pPr>
              <w:pStyle w:val="Tabletext"/>
              <w:rPr>
                <w:rPrChange w:id="1456" w:author="Author" w:date="1900-01-01T00:00:00Z">
                  <w:rPr>
                    <w:lang w:val="en-US"/>
                  </w:rPr>
                </w:rPrChange>
              </w:rPr>
            </w:pPr>
            <w:r>
              <w:rPr>
                <w:rPrChange w:id="1457" w:author="Author" w:date="1900-01-01T00:00:00Z">
                  <w:rPr>
                    <w:lang w:val="en-US"/>
                  </w:rPr>
                </w:rPrChange>
              </w:rPr>
              <w:t>Initial value set to 0. This value is incremented by one each time the p</w:t>
            </w:r>
            <w:r>
              <w:rPr>
                <w:rPrChange w:id="1458" w:author="Author" w:date="1900-01-01T00:00:00Z">
                  <w:rPr>
                    <w:lang w:val="en-US"/>
                  </w:rPr>
                </w:rPrChange>
              </w:rPr>
              <w:noBreakHyphen/>
              <w:t>persistent algorithm determines that a transmission shall not occur</w:t>
            </w:r>
          </w:p>
        </w:tc>
        <w:tc>
          <w:tcPr>
            <w:tcW w:w="1275" w:type="dxa"/>
          </w:tcPr>
          <w:p w14:paraId="2E30DBA4" w14:textId="77777777" w:rsidR="004113C8" w:rsidRDefault="004113C8" w:rsidP="00075584">
            <w:pPr>
              <w:pStyle w:val="Tabletext"/>
              <w:jc w:val="center"/>
            </w:pPr>
            <w:r>
              <w:t>0</w:t>
            </w:r>
          </w:p>
        </w:tc>
        <w:tc>
          <w:tcPr>
            <w:tcW w:w="1276" w:type="dxa"/>
          </w:tcPr>
          <w:p w14:paraId="2366FDB1" w14:textId="77777777" w:rsidR="004113C8" w:rsidRDefault="004113C8" w:rsidP="00075584">
            <w:pPr>
              <w:pStyle w:val="Tabletext"/>
              <w:jc w:val="center"/>
            </w:pPr>
            <w:r>
              <w:t>149</w:t>
            </w:r>
          </w:p>
        </w:tc>
      </w:tr>
      <w:tr w:rsidR="004113C8" w14:paraId="5DD262E0" w14:textId="77777777" w:rsidTr="00075584">
        <w:trPr>
          <w:jc w:val="center"/>
        </w:trPr>
        <w:tc>
          <w:tcPr>
            <w:tcW w:w="1484" w:type="dxa"/>
          </w:tcPr>
          <w:p w14:paraId="678DC406" w14:textId="77777777" w:rsidR="004113C8" w:rsidRDefault="004113C8" w:rsidP="00075584">
            <w:pPr>
              <w:pStyle w:val="Tabletext"/>
            </w:pPr>
            <w:r>
              <w:t>LME.RTPI</w:t>
            </w:r>
          </w:p>
        </w:tc>
        <w:tc>
          <w:tcPr>
            <w:tcW w:w="1396" w:type="dxa"/>
          </w:tcPr>
          <w:p w14:paraId="44A61523" w14:textId="77777777" w:rsidR="004113C8" w:rsidRDefault="004113C8" w:rsidP="00075584">
            <w:pPr>
              <w:pStyle w:val="Tabletext"/>
            </w:pPr>
            <w:r>
              <w:t>Probability increment</w:t>
            </w:r>
          </w:p>
        </w:tc>
        <w:tc>
          <w:tcPr>
            <w:tcW w:w="4208" w:type="dxa"/>
          </w:tcPr>
          <w:p w14:paraId="3285BC54" w14:textId="77777777" w:rsidR="004113C8" w:rsidRPr="003D5CF5" w:rsidRDefault="004113C8" w:rsidP="00075584">
            <w:pPr>
              <w:pStyle w:val="Tabletext"/>
              <w:rPr>
                <w:rPrChange w:id="1459" w:author="Author" w:date="1900-01-01T00:00:00Z">
                  <w:rPr>
                    <w:lang w:val="en-US"/>
                  </w:rPr>
                </w:rPrChange>
              </w:rPr>
            </w:pPr>
            <w:r>
              <w:rPr>
                <w:rPrChange w:id="1460" w:author="Author" w:date="1900-01-01T00:00:00Z">
                  <w:rPr>
                    <w:lang w:val="en-US"/>
                  </w:rPr>
                </w:rPrChange>
              </w:rPr>
              <w:t>Each time the algorithm determines that transmission should not occur, LME.RTP2 should be incremented with LME.RTPI. LME.RTPI shall be equal to (100 − LME.RTP2)/LME.RTCSC</w:t>
            </w:r>
          </w:p>
        </w:tc>
        <w:tc>
          <w:tcPr>
            <w:tcW w:w="1275" w:type="dxa"/>
          </w:tcPr>
          <w:p w14:paraId="4F96A979" w14:textId="77777777" w:rsidR="004113C8" w:rsidRDefault="004113C8" w:rsidP="00075584">
            <w:pPr>
              <w:pStyle w:val="Tabletext"/>
              <w:jc w:val="center"/>
            </w:pPr>
            <w:r>
              <w:t>1</w:t>
            </w:r>
          </w:p>
        </w:tc>
        <w:tc>
          <w:tcPr>
            <w:tcW w:w="1276" w:type="dxa"/>
          </w:tcPr>
          <w:p w14:paraId="61F06152" w14:textId="77777777" w:rsidR="004113C8" w:rsidRDefault="004113C8" w:rsidP="00075584">
            <w:pPr>
              <w:pStyle w:val="Tabletext"/>
              <w:jc w:val="center"/>
            </w:pPr>
            <w:r>
              <w:t>25</w:t>
            </w:r>
          </w:p>
        </w:tc>
      </w:tr>
    </w:tbl>
    <w:p w14:paraId="6B280E47" w14:textId="77777777" w:rsidR="004113C8" w:rsidRDefault="004113C8" w:rsidP="00075584">
      <w:pPr>
        <w:pStyle w:val="Tablefin"/>
      </w:pPr>
      <w:bookmarkStart w:id="1461" w:name="_Toc440784045"/>
    </w:p>
    <w:p w14:paraId="7AB8B100" w14:textId="77777777" w:rsidR="004113C8" w:rsidRPr="003D5CF5" w:rsidRDefault="004113C8" w:rsidP="00075584">
      <w:pPr>
        <w:pStyle w:val="Heading4"/>
        <w:rPr>
          <w:rPrChange w:id="1462" w:author="Author" w:date="1900-01-01T00:00:00Z">
            <w:rPr>
              <w:lang w:val="en-US"/>
            </w:rPr>
          </w:rPrChange>
        </w:rPr>
      </w:pPr>
      <w:r>
        <w:rPr>
          <w:rPrChange w:id="1463" w:author="Author" w:date="1900-01-01T00:00:00Z">
            <w:rPr>
              <w:lang w:val="en-US"/>
            </w:rPr>
          </w:rPrChange>
        </w:rPr>
        <w:t>3.3.4.3</w:t>
      </w:r>
      <w:r>
        <w:rPr>
          <w:rPrChange w:id="1464" w:author="Author" w:date="1900-01-01T00:00:00Z">
            <w:rPr>
              <w:lang w:val="en-US"/>
            </w:rPr>
          </w:rPrChange>
        </w:rPr>
        <w:tab/>
        <w:t>Fixed access time division multiple access</w:t>
      </w:r>
      <w:bookmarkEnd w:id="1461"/>
    </w:p>
    <w:p w14:paraId="1A6B4CE8" w14:textId="77777777" w:rsidR="004113C8" w:rsidRPr="003D5CF5" w:rsidRDefault="004113C8" w:rsidP="00075584">
      <w:pPr>
        <w:rPr>
          <w:rPrChange w:id="1465" w:author="Author" w:date="1900-01-01T00:00:00Z">
            <w:rPr>
              <w:lang w:val="en-US"/>
            </w:rPr>
          </w:rPrChange>
        </w:rPr>
      </w:pPr>
      <w:r>
        <w:rPr>
          <w:rPrChange w:id="1466" w:author="Author" w:date="1900-01-01T00:00:00Z">
            <w:rPr>
              <w:lang w:val="en-US"/>
            </w:rPr>
          </w:rPrChange>
        </w:rPr>
        <w:t xml:space="preserve">FATDMA </w:t>
      </w:r>
      <w:r>
        <w:t>[</w:t>
      </w:r>
      <w:ins w:id="1467" w:author="Author">
        <w:r>
          <w:rPr>
            <w:highlight w:val="cyan"/>
          </w:rPr>
          <w:t xml:space="preserve">reservations </w:t>
        </w:r>
      </w:ins>
      <w:r>
        <w:rPr>
          <w:highlight w:val="cyan"/>
        </w:rPr>
        <w:t xml:space="preserve">should be </w:t>
      </w:r>
      <w:ins w:id="1468" w:author="Author">
        <w:r>
          <w:rPr>
            <w:highlight w:val="cyan"/>
          </w:rPr>
          <w:t xml:space="preserve">done </w:t>
        </w:r>
      </w:ins>
      <w:del w:id="1469" w:author="Author">
        <w:r>
          <w:rPr>
            <w:highlight w:val="cyan"/>
          </w:rPr>
          <w:delText>used</w:delText>
        </w:r>
      </w:del>
      <w:r>
        <w:t>]</w:t>
      </w:r>
      <w:del w:id="1470" w:author="Author">
        <w:r>
          <w:rPr>
            <w:rPrChange w:id="1471" w:author="Author" w:date="1900-01-01T00:00:00Z">
              <w:rPr>
                <w:lang w:val="en-US"/>
              </w:rPr>
            </w:rPrChange>
          </w:rPr>
          <w:delText xml:space="preserve"> </w:delText>
        </w:r>
      </w:del>
      <w:r>
        <w:rPr>
          <w:rPrChange w:id="1472" w:author="Author" w:date="1900-01-01T00:00:00Z">
            <w:rPr>
              <w:lang w:val="en-US"/>
            </w:rPr>
          </w:rPrChange>
        </w:rPr>
        <w:t>by base stations only. FATDMA allocated slots should be used for repetitive messages. For base stations use of FATDMA refer to § 4.5 and § 4.6.</w:t>
      </w:r>
    </w:p>
    <w:p w14:paraId="21721628" w14:textId="77777777" w:rsidR="004113C8" w:rsidRPr="003D5CF5" w:rsidRDefault="004113C8" w:rsidP="00075584">
      <w:pPr>
        <w:pStyle w:val="Heading5"/>
        <w:rPr>
          <w:rPrChange w:id="1473" w:author="Author" w:date="1900-01-01T00:00:00Z">
            <w:rPr>
              <w:lang w:val="en-US"/>
            </w:rPr>
          </w:rPrChange>
        </w:rPr>
      </w:pPr>
      <w:bookmarkStart w:id="1474" w:name="_Toc440784046"/>
      <w:r>
        <w:rPr>
          <w:rPrChange w:id="1475" w:author="Author" w:date="1900-01-01T00:00:00Z">
            <w:rPr>
              <w:lang w:val="en-US"/>
            </w:rPr>
          </w:rPrChange>
        </w:rPr>
        <w:t>3.3.4.3.1</w:t>
      </w:r>
      <w:r>
        <w:rPr>
          <w:rPrChange w:id="1476" w:author="Author" w:date="1900-01-01T00:00:00Z">
            <w:rPr>
              <w:lang w:val="en-US"/>
            </w:rPr>
          </w:rPrChange>
        </w:rPr>
        <w:tab/>
        <w:t>Fixed access time division multiple access algorithm</w:t>
      </w:r>
      <w:bookmarkEnd w:id="1474"/>
    </w:p>
    <w:p w14:paraId="30C8C703" w14:textId="77777777" w:rsidR="004113C8" w:rsidRPr="003D5CF5" w:rsidRDefault="004113C8" w:rsidP="00075584">
      <w:pPr>
        <w:rPr>
          <w:rPrChange w:id="1477" w:author="Author" w:date="1900-01-01T00:00:00Z">
            <w:rPr>
              <w:lang w:val="en-US"/>
            </w:rPr>
          </w:rPrChange>
        </w:rPr>
      </w:pPr>
      <w:r>
        <w:rPr>
          <w:rPrChange w:id="1478" w:author="Author" w:date="1900-01-01T00:00:00Z">
            <w:rPr>
              <w:lang w:val="en-US"/>
            </w:rPr>
          </w:rPrChange>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218786B3" w14:textId="77777777" w:rsidR="004113C8" w:rsidRPr="003D5CF5" w:rsidRDefault="004113C8" w:rsidP="00075584">
      <w:pPr>
        <w:rPr>
          <w:rPrChange w:id="1479" w:author="Author" w:date="1900-01-01T00:00:00Z">
            <w:rPr>
              <w:lang w:val="en-US"/>
            </w:rPr>
          </w:rPrChange>
        </w:rPr>
      </w:pPr>
      <w:r>
        <w:rPr>
          <w:rPrChange w:id="1480" w:author="Author" w:date="1900-01-01T00:00:00Z">
            <w:rPr>
              <w:lang w:val="en-US"/>
            </w:rPr>
          </w:rPrChange>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674734E0" w14:textId="77777777" w:rsidR="004113C8" w:rsidRPr="003D5CF5" w:rsidRDefault="004113C8" w:rsidP="00075584">
      <w:pPr>
        <w:rPr>
          <w:rPrChange w:id="1481" w:author="Author" w:date="1900-01-01T00:00:00Z">
            <w:rPr>
              <w:lang w:val="en-US"/>
            </w:rPr>
          </w:rPrChange>
        </w:rPr>
      </w:pPr>
      <w:r>
        <w:rPr>
          <w:rPrChange w:id="1482" w:author="Author" w:date="1900-01-01T00:00:00Z">
            <w:rPr>
              <w:lang w:val="en-US"/>
            </w:rPr>
          </w:rPrChange>
        </w:rPr>
        <w:t>FATDMA reservations do not apply beyond 120 nautical miles from the reserving base station. All stations may consider these slots as available.</w:t>
      </w:r>
    </w:p>
    <w:p w14:paraId="31C469E4" w14:textId="77777777" w:rsidR="004113C8" w:rsidRPr="003D5CF5" w:rsidRDefault="004113C8" w:rsidP="00075584">
      <w:pPr>
        <w:pStyle w:val="Heading5"/>
        <w:rPr>
          <w:rPrChange w:id="1483" w:author="Author" w:date="1900-01-01T00:00:00Z">
            <w:rPr>
              <w:lang w:val="en-US"/>
            </w:rPr>
          </w:rPrChange>
        </w:rPr>
      </w:pPr>
      <w:bookmarkStart w:id="1484" w:name="_Toc440784047"/>
      <w:r>
        <w:rPr>
          <w:rPrChange w:id="1485" w:author="Author" w:date="1900-01-01T00:00:00Z">
            <w:rPr>
              <w:lang w:val="en-US"/>
            </w:rPr>
          </w:rPrChange>
        </w:rPr>
        <w:t>3.3.4.3.2</w:t>
      </w:r>
      <w:r>
        <w:rPr>
          <w:rPrChange w:id="1486" w:author="Author" w:date="1900-01-01T00:00:00Z">
            <w:rPr>
              <w:lang w:val="en-US"/>
            </w:rPr>
          </w:rPrChange>
        </w:rPr>
        <w:tab/>
        <w:t>Fixed access time division multiple access parameters</w:t>
      </w:r>
      <w:bookmarkEnd w:id="1484"/>
    </w:p>
    <w:p w14:paraId="571F149C" w14:textId="77777777" w:rsidR="004113C8" w:rsidRPr="003D5CF5" w:rsidRDefault="004113C8" w:rsidP="00075584">
      <w:pPr>
        <w:rPr>
          <w:rPrChange w:id="1487" w:author="Author" w:date="1900-01-01T00:00:00Z">
            <w:rPr>
              <w:lang w:val="en-US"/>
            </w:rPr>
          </w:rPrChange>
        </w:rPr>
      </w:pPr>
      <w:r>
        <w:rPr>
          <w:rPrChange w:id="1488" w:author="Author" w:date="1900-01-01T00:00:00Z">
            <w:rPr>
              <w:lang w:val="en-US"/>
            </w:rPr>
          </w:rPrChange>
        </w:rPr>
        <w:t>The parameters of Table 15 control FATDMA scheduling:</w:t>
      </w:r>
    </w:p>
    <w:p w14:paraId="5E669B22" w14:textId="77777777" w:rsidR="004113C8" w:rsidRDefault="004113C8" w:rsidP="00075584">
      <w:pPr>
        <w:pStyle w:val="TableNo"/>
      </w:pPr>
      <w: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60"/>
        <w:gridCol w:w="1588"/>
        <w:gridCol w:w="3969"/>
        <w:gridCol w:w="1361"/>
        <w:gridCol w:w="1361"/>
      </w:tblGrid>
      <w:tr w:rsidR="004113C8" w14:paraId="71A58E0A" w14:textId="77777777" w:rsidTr="00075584">
        <w:trPr>
          <w:jc w:val="center"/>
        </w:trPr>
        <w:tc>
          <w:tcPr>
            <w:tcW w:w="1361" w:type="dxa"/>
          </w:tcPr>
          <w:p w14:paraId="215A47DD" w14:textId="77777777" w:rsidR="004113C8" w:rsidRDefault="004113C8" w:rsidP="00075584">
            <w:pPr>
              <w:pStyle w:val="Tablehead"/>
            </w:pPr>
            <w:r>
              <w:t>Symbol</w:t>
            </w:r>
          </w:p>
        </w:tc>
        <w:tc>
          <w:tcPr>
            <w:tcW w:w="1588" w:type="dxa"/>
          </w:tcPr>
          <w:p w14:paraId="1F839AF7" w14:textId="77777777" w:rsidR="004113C8" w:rsidRDefault="004113C8" w:rsidP="00075584">
            <w:pPr>
              <w:pStyle w:val="Tablehead"/>
            </w:pPr>
            <w:r>
              <w:t>Name</w:t>
            </w:r>
          </w:p>
        </w:tc>
        <w:tc>
          <w:tcPr>
            <w:tcW w:w="3969" w:type="dxa"/>
          </w:tcPr>
          <w:p w14:paraId="16DCB99E" w14:textId="77777777" w:rsidR="004113C8" w:rsidRDefault="004113C8" w:rsidP="00075584">
            <w:pPr>
              <w:pStyle w:val="Tablehead"/>
            </w:pPr>
            <w:r>
              <w:t>Description</w:t>
            </w:r>
          </w:p>
        </w:tc>
        <w:tc>
          <w:tcPr>
            <w:tcW w:w="1361" w:type="dxa"/>
          </w:tcPr>
          <w:p w14:paraId="2CC9AB9B" w14:textId="77777777" w:rsidR="004113C8" w:rsidRDefault="004113C8" w:rsidP="00075584">
            <w:pPr>
              <w:pStyle w:val="Tablehead"/>
            </w:pPr>
            <w:r>
              <w:t>Minimum</w:t>
            </w:r>
          </w:p>
        </w:tc>
        <w:tc>
          <w:tcPr>
            <w:tcW w:w="1361" w:type="dxa"/>
          </w:tcPr>
          <w:p w14:paraId="4FC91E8B" w14:textId="77777777" w:rsidR="004113C8" w:rsidRDefault="004113C8" w:rsidP="00075584">
            <w:pPr>
              <w:pStyle w:val="Tablehead"/>
            </w:pPr>
            <w:r>
              <w:t>Maximum</w:t>
            </w:r>
          </w:p>
        </w:tc>
      </w:tr>
      <w:tr w:rsidR="004113C8" w14:paraId="0237C0A8" w14:textId="77777777" w:rsidTr="00075584">
        <w:trPr>
          <w:jc w:val="center"/>
        </w:trPr>
        <w:tc>
          <w:tcPr>
            <w:tcW w:w="1361" w:type="dxa"/>
          </w:tcPr>
          <w:p w14:paraId="774703C6" w14:textId="77777777" w:rsidR="004113C8" w:rsidRDefault="004113C8" w:rsidP="00075584">
            <w:pPr>
              <w:pStyle w:val="Tabletext"/>
            </w:pPr>
            <w:r>
              <w:t>LME.FTST</w:t>
            </w:r>
          </w:p>
        </w:tc>
        <w:tc>
          <w:tcPr>
            <w:tcW w:w="1588" w:type="dxa"/>
          </w:tcPr>
          <w:p w14:paraId="7A68C3BA" w14:textId="77777777" w:rsidR="004113C8" w:rsidRDefault="004113C8" w:rsidP="00075584">
            <w:pPr>
              <w:pStyle w:val="Tabletext"/>
            </w:pPr>
            <w:r>
              <w:t>Start slot</w:t>
            </w:r>
          </w:p>
        </w:tc>
        <w:tc>
          <w:tcPr>
            <w:tcW w:w="3969" w:type="dxa"/>
          </w:tcPr>
          <w:p w14:paraId="2029C011" w14:textId="77777777" w:rsidR="004113C8" w:rsidRPr="003D5CF5" w:rsidRDefault="004113C8" w:rsidP="00075584">
            <w:pPr>
              <w:pStyle w:val="Tabletext"/>
              <w:rPr>
                <w:rPrChange w:id="1489" w:author="Author" w:date="1900-01-01T00:00:00Z">
                  <w:rPr>
                    <w:lang w:val="en-US"/>
                  </w:rPr>
                </w:rPrChange>
              </w:rPr>
            </w:pPr>
            <w:r>
              <w:rPr>
                <w:rPrChange w:id="1490" w:author="Author" w:date="1900-01-01T00:00:00Z">
                  <w:rPr>
                    <w:lang w:val="en-US"/>
                  </w:rPr>
                </w:rPrChange>
              </w:rPr>
              <w:t>The first slot (referenced to frame start) to be used by the station</w:t>
            </w:r>
          </w:p>
        </w:tc>
        <w:tc>
          <w:tcPr>
            <w:tcW w:w="1361" w:type="dxa"/>
          </w:tcPr>
          <w:p w14:paraId="7CBA0BA3" w14:textId="77777777" w:rsidR="004113C8" w:rsidRDefault="004113C8" w:rsidP="00075584">
            <w:pPr>
              <w:pStyle w:val="Tabletext"/>
              <w:jc w:val="center"/>
            </w:pPr>
            <w:r>
              <w:t>0</w:t>
            </w:r>
          </w:p>
        </w:tc>
        <w:tc>
          <w:tcPr>
            <w:tcW w:w="1361" w:type="dxa"/>
          </w:tcPr>
          <w:p w14:paraId="085D66A7" w14:textId="77777777" w:rsidR="004113C8" w:rsidRDefault="004113C8" w:rsidP="00075584">
            <w:pPr>
              <w:pStyle w:val="Tabletext"/>
              <w:jc w:val="center"/>
            </w:pPr>
            <w:r>
              <w:t>2 249</w:t>
            </w:r>
          </w:p>
        </w:tc>
      </w:tr>
      <w:tr w:rsidR="004113C8" w14:paraId="0D85C2AA" w14:textId="77777777" w:rsidTr="00075584">
        <w:trPr>
          <w:jc w:val="center"/>
        </w:trPr>
        <w:tc>
          <w:tcPr>
            <w:tcW w:w="1361" w:type="dxa"/>
          </w:tcPr>
          <w:p w14:paraId="2FE6920C" w14:textId="77777777" w:rsidR="004113C8" w:rsidRDefault="004113C8" w:rsidP="00075584">
            <w:pPr>
              <w:pStyle w:val="Tabletext"/>
            </w:pPr>
            <w:r>
              <w:t>LME.FTI</w:t>
            </w:r>
          </w:p>
        </w:tc>
        <w:tc>
          <w:tcPr>
            <w:tcW w:w="1588" w:type="dxa"/>
          </w:tcPr>
          <w:p w14:paraId="3B7DA5DC" w14:textId="77777777" w:rsidR="004113C8" w:rsidRDefault="004113C8" w:rsidP="00075584">
            <w:pPr>
              <w:pStyle w:val="Tabletext"/>
            </w:pPr>
            <w:r>
              <w:t>Increment</w:t>
            </w:r>
          </w:p>
        </w:tc>
        <w:tc>
          <w:tcPr>
            <w:tcW w:w="3969" w:type="dxa"/>
          </w:tcPr>
          <w:p w14:paraId="5E50CF0C" w14:textId="77777777" w:rsidR="004113C8" w:rsidRPr="003D5CF5" w:rsidRDefault="004113C8" w:rsidP="00075584">
            <w:pPr>
              <w:pStyle w:val="Tabletext"/>
              <w:rPr>
                <w:rPrChange w:id="1491" w:author="Author" w:date="1900-01-01T00:00:00Z">
                  <w:rPr>
                    <w:lang w:val="en-US"/>
                  </w:rPr>
                </w:rPrChange>
              </w:rPr>
            </w:pPr>
            <w:r>
              <w:rPr>
                <w:rPrChange w:id="1492" w:author="Author" w:date="1900-01-01T00:00:00Z">
                  <w:rPr>
                    <w:lang w:val="en-US"/>
                  </w:rPr>
                </w:rPrChange>
              </w:rPr>
              <w:t>Increment to next block of allocated slots. An increment of zero indicates that the station transmits one time per frame, in the start slot</w:t>
            </w:r>
          </w:p>
        </w:tc>
        <w:tc>
          <w:tcPr>
            <w:tcW w:w="1361" w:type="dxa"/>
          </w:tcPr>
          <w:p w14:paraId="5D23EF4D" w14:textId="77777777" w:rsidR="004113C8" w:rsidRDefault="004113C8" w:rsidP="00075584">
            <w:pPr>
              <w:pStyle w:val="Tabletext"/>
              <w:jc w:val="center"/>
            </w:pPr>
            <w:r>
              <w:t>0</w:t>
            </w:r>
          </w:p>
        </w:tc>
        <w:tc>
          <w:tcPr>
            <w:tcW w:w="1361" w:type="dxa"/>
          </w:tcPr>
          <w:p w14:paraId="46A0450C" w14:textId="77777777" w:rsidR="004113C8" w:rsidRDefault="004113C8" w:rsidP="00075584">
            <w:pPr>
              <w:pStyle w:val="Tabletext"/>
              <w:jc w:val="center"/>
            </w:pPr>
            <w:r>
              <w:t>1 125</w:t>
            </w:r>
          </w:p>
        </w:tc>
      </w:tr>
      <w:tr w:rsidR="004113C8" w14:paraId="03A133DD" w14:textId="77777777" w:rsidTr="00075584">
        <w:trPr>
          <w:jc w:val="center"/>
        </w:trPr>
        <w:tc>
          <w:tcPr>
            <w:tcW w:w="1361" w:type="dxa"/>
          </w:tcPr>
          <w:p w14:paraId="5F89BD69" w14:textId="77777777" w:rsidR="004113C8" w:rsidRDefault="004113C8" w:rsidP="00075584">
            <w:pPr>
              <w:pStyle w:val="Tabletext"/>
            </w:pPr>
            <w:r>
              <w:t>LME.FTBS</w:t>
            </w:r>
          </w:p>
        </w:tc>
        <w:tc>
          <w:tcPr>
            <w:tcW w:w="1588" w:type="dxa"/>
          </w:tcPr>
          <w:p w14:paraId="42345430" w14:textId="77777777" w:rsidR="004113C8" w:rsidRDefault="004113C8" w:rsidP="00075584">
            <w:pPr>
              <w:pStyle w:val="Tabletext"/>
            </w:pPr>
            <w:r>
              <w:t>Block size</w:t>
            </w:r>
          </w:p>
        </w:tc>
        <w:tc>
          <w:tcPr>
            <w:tcW w:w="3969" w:type="dxa"/>
          </w:tcPr>
          <w:p w14:paraId="6C8E969E" w14:textId="77777777" w:rsidR="004113C8" w:rsidRPr="003D5CF5" w:rsidRDefault="004113C8" w:rsidP="00075584">
            <w:pPr>
              <w:pStyle w:val="Tabletext"/>
              <w:rPr>
                <w:rPrChange w:id="1493" w:author="Author" w:date="1900-01-01T00:00:00Z">
                  <w:rPr>
                    <w:lang w:val="en-US"/>
                  </w:rPr>
                </w:rPrChange>
              </w:rPr>
            </w:pPr>
            <w:r>
              <w:rPr>
                <w:rPrChange w:id="1494" w:author="Author" w:date="1900-01-01T00:00:00Z">
                  <w:rPr>
                    <w:lang w:val="en-US"/>
                  </w:rPr>
                </w:rPrChange>
              </w:rPr>
              <w:t>Default block size. Determines the default number of consecutive slots which are to be reserved at each increment</w:t>
            </w:r>
          </w:p>
        </w:tc>
        <w:tc>
          <w:tcPr>
            <w:tcW w:w="1361" w:type="dxa"/>
          </w:tcPr>
          <w:p w14:paraId="35351BCB" w14:textId="77777777" w:rsidR="004113C8" w:rsidRDefault="004113C8" w:rsidP="00075584">
            <w:pPr>
              <w:pStyle w:val="Tabletext"/>
              <w:jc w:val="center"/>
            </w:pPr>
            <w:r>
              <w:t>1</w:t>
            </w:r>
          </w:p>
        </w:tc>
        <w:tc>
          <w:tcPr>
            <w:tcW w:w="1361" w:type="dxa"/>
          </w:tcPr>
          <w:p w14:paraId="5177FFE7" w14:textId="77777777" w:rsidR="004113C8" w:rsidRDefault="004113C8" w:rsidP="00075584">
            <w:pPr>
              <w:pStyle w:val="Tabletext"/>
              <w:jc w:val="center"/>
            </w:pPr>
            <w:r>
              <w:t>5</w:t>
            </w:r>
          </w:p>
        </w:tc>
      </w:tr>
    </w:tbl>
    <w:p w14:paraId="5A4F4AD3" w14:textId="77777777" w:rsidR="004113C8" w:rsidRDefault="004113C8" w:rsidP="00075584">
      <w:pPr>
        <w:pStyle w:val="Tablefin"/>
      </w:pPr>
      <w:bookmarkStart w:id="1495" w:name="_Toc440784048"/>
    </w:p>
    <w:p w14:paraId="2EF65A91" w14:textId="77777777" w:rsidR="004113C8" w:rsidRPr="003D5CF5" w:rsidRDefault="004113C8" w:rsidP="00075584">
      <w:pPr>
        <w:pStyle w:val="Heading4"/>
        <w:rPr>
          <w:rPrChange w:id="1496" w:author="Author" w:date="1900-01-01T00:00:00Z">
            <w:rPr>
              <w:lang w:val="en-US"/>
            </w:rPr>
          </w:rPrChange>
        </w:rPr>
      </w:pPr>
      <w:r>
        <w:rPr>
          <w:rPrChange w:id="1497" w:author="Author" w:date="1900-01-01T00:00:00Z">
            <w:rPr>
              <w:lang w:val="en-US"/>
            </w:rPr>
          </w:rPrChange>
        </w:rPr>
        <w:t>3.3.4.4</w:t>
      </w:r>
      <w:r>
        <w:rPr>
          <w:rPrChange w:id="1498" w:author="Author" w:date="1900-01-01T00:00:00Z">
            <w:rPr>
              <w:lang w:val="en-US"/>
            </w:rPr>
          </w:rPrChange>
        </w:rPr>
        <w:tab/>
        <w:t>Self-organizing time division multiple access</w:t>
      </w:r>
      <w:bookmarkEnd w:id="1495"/>
    </w:p>
    <w:p w14:paraId="3BFD4551" w14:textId="77777777" w:rsidR="004113C8" w:rsidRPr="003D5CF5" w:rsidRDefault="004113C8" w:rsidP="00075584">
      <w:pPr>
        <w:rPr>
          <w:spacing w:val="-2"/>
          <w:rPrChange w:id="1499" w:author="Author" w:date="1900-01-01T00:00:00Z">
            <w:rPr>
              <w:lang w:val="en-US"/>
            </w:rPr>
          </w:rPrChange>
        </w:rPr>
      </w:pPr>
      <w:r>
        <w:rPr>
          <w:spacing w:val="-2"/>
          <w:highlight w:val="cyan"/>
        </w:rPr>
        <w:t>[</w:t>
      </w:r>
      <w:del w:id="1500" w:author="Author">
        <w:r>
          <w:rPr>
            <w:spacing w:val="-2"/>
            <w:highlight w:val="cyan"/>
          </w:rPr>
          <w:delText xml:space="preserve">The SOTDMA access scheme should be used by mobile stations operating in autonomous and continuous mode, or in the assigned mode (see </w:delText>
        </w:r>
        <w:r>
          <w:rPr>
            <w:spacing w:val="-2"/>
            <w:szCs w:val="24"/>
            <w:highlight w:val="cyan"/>
          </w:rPr>
          <w:delText>Table</w:delText>
        </w:r>
        <w:r>
          <w:rPr>
            <w:b/>
            <w:spacing w:val="-2"/>
            <w:szCs w:val="24"/>
            <w:highlight w:val="cyan"/>
          </w:rPr>
          <w:delText xml:space="preserve"> </w:delText>
        </w:r>
        <w:r>
          <w:rPr>
            <w:spacing w:val="-2"/>
            <w:szCs w:val="24"/>
            <w:highlight w:val="cyan"/>
          </w:rPr>
          <w:delText>46</w:delText>
        </w:r>
        <w:r>
          <w:rPr>
            <w:spacing w:val="-2"/>
            <w:highlight w:val="cyan"/>
          </w:rPr>
          <w:delText>, Annex 8).</w:delText>
        </w:r>
        <w:r>
          <w:rPr>
            <w:spacing w:val="-2"/>
            <w:rPrChange w:id="1501" w:author="Author" w:date="1900-01-01T00:00:00Z">
              <w:rPr>
                <w:lang w:val="en-US"/>
              </w:rPr>
            </w:rPrChange>
          </w:rPr>
          <w:delText xml:space="preserve"> </w:delText>
        </w:r>
      </w:del>
      <w:r>
        <w:rPr>
          <w:spacing w:val="-2"/>
        </w:rPr>
        <w:t>]</w:t>
      </w:r>
      <w:r>
        <w:rPr>
          <w:spacing w:val="-2"/>
          <w:rPrChange w:id="1502" w:author="Author" w:date="1900-01-01T00:00:00Z">
            <w:rPr>
              <w:lang w:val="en-US"/>
            </w:rPr>
          </w:rPrChange>
        </w:rPr>
        <w:t xml:space="preserve">The purpose of the access scheme is to offer an access algorithm which quickly resolves conflicts without intervention from controlling stations. Messages which use the SOTDMA access scheme are of a repeatable character and are used </w:t>
      </w:r>
      <w:r>
        <w:rPr>
          <w:spacing w:val="-2"/>
        </w:rPr>
        <w:t>[</w:t>
      </w:r>
      <w:ins w:id="1503" w:author="Author">
        <w:r>
          <w:rPr>
            <w:spacing w:val="-2"/>
            <w:highlight w:val="cyan"/>
          </w:rPr>
          <w:t xml:space="preserve">near real-time situational awareness </w:t>
        </w:r>
      </w:ins>
      <w:del w:id="1504" w:author="Author">
        <w:r>
          <w:rPr>
            <w:spacing w:val="-2"/>
            <w:highlight w:val="cyan"/>
          </w:rPr>
          <w:delText>in order to supply a continuously updated surveillance picture</w:delText>
        </w:r>
      </w:del>
      <w:r>
        <w:rPr>
          <w:spacing w:val="-2"/>
        </w:rPr>
        <w:t>]</w:t>
      </w:r>
      <w:del w:id="1505" w:author="Author">
        <w:r>
          <w:rPr>
            <w:spacing w:val="-2"/>
            <w:rPrChange w:id="1506" w:author="Author" w:date="1900-01-01T00:00:00Z">
              <w:rPr>
                <w:lang w:val="en-US"/>
              </w:rPr>
            </w:rPrChange>
          </w:rPr>
          <w:delText xml:space="preserve"> </w:delText>
        </w:r>
      </w:del>
      <w:r>
        <w:rPr>
          <w:spacing w:val="-2"/>
          <w:rPrChange w:id="1507" w:author="Author" w:date="1900-01-01T00:00:00Z">
            <w:rPr>
              <w:lang w:val="en-US"/>
            </w:rPr>
          </w:rPrChange>
        </w:rPr>
        <w:t>to other users of the data link.</w:t>
      </w:r>
    </w:p>
    <w:p w14:paraId="7E5909B1" w14:textId="77777777" w:rsidR="004113C8" w:rsidRPr="003D5CF5" w:rsidRDefault="004113C8" w:rsidP="00075584">
      <w:pPr>
        <w:pStyle w:val="Heading5"/>
        <w:rPr>
          <w:rPrChange w:id="1508" w:author="Author" w:date="1900-01-01T00:00:00Z">
            <w:rPr>
              <w:lang w:val="en-US"/>
            </w:rPr>
          </w:rPrChange>
        </w:rPr>
      </w:pPr>
      <w:bookmarkStart w:id="1509" w:name="_Toc440784049"/>
      <w:r>
        <w:rPr>
          <w:rPrChange w:id="1510" w:author="Author" w:date="1900-01-01T00:00:00Z">
            <w:rPr>
              <w:lang w:val="en-US"/>
            </w:rPr>
          </w:rPrChange>
        </w:rPr>
        <w:t>3.3.4.4.1</w:t>
      </w:r>
      <w:r>
        <w:rPr>
          <w:rPrChange w:id="1511" w:author="Author" w:date="1900-01-01T00:00:00Z">
            <w:rPr>
              <w:lang w:val="en-US"/>
            </w:rPr>
          </w:rPrChange>
        </w:rPr>
        <w:tab/>
        <w:t>Self-organizing time division multiple access algorithm</w:t>
      </w:r>
      <w:bookmarkEnd w:id="1509"/>
    </w:p>
    <w:p w14:paraId="38D5C044" w14:textId="77777777" w:rsidR="004113C8" w:rsidRPr="003D5CF5" w:rsidRDefault="004113C8" w:rsidP="00075584">
      <w:pPr>
        <w:rPr>
          <w:rPrChange w:id="1512" w:author="Author" w:date="1900-01-01T00:00:00Z">
            <w:rPr>
              <w:lang w:val="en-US"/>
            </w:rPr>
          </w:rPrChange>
        </w:rPr>
      </w:pPr>
      <w:r>
        <w:rPr>
          <w:rPrChange w:id="1513" w:author="Author" w:date="1900-01-01T00:00:00Z">
            <w:rPr>
              <w:lang w:val="en-US"/>
            </w:rPr>
          </w:rPrChange>
        </w:rPr>
        <w:t>The access algorithm and continuous operation of SOTDMA is described in § 3.3.5.</w:t>
      </w:r>
    </w:p>
    <w:p w14:paraId="7B3DB901" w14:textId="77777777" w:rsidR="004113C8" w:rsidRPr="003D5CF5" w:rsidRDefault="004113C8" w:rsidP="00075584">
      <w:pPr>
        <w:pStyle w:val="Heading5"/>
        <w:rPr>
          <w:rPrChange w:id="1514" w:author="Author" w:date="1900-01-01T00:00:00Z">
            <w:rPr>
              <w:lang w:val="en-US"/>
            </w:rPr>
          </w:rPrChange>
        </w:rPr>
      </w:pPr>
      <w:bookmarkStart w:id="1515" w:name="_Toc440784050"/>
      <w:r>
        <w:rPr>
          <w:rPrChange w:id="1516" w:author="Author" w:date="1900-01-01T00:00:00Z">
            <w:rPr>
              <w:lang w:val="en-US"/>
            </w:rPr>
          </w:rPrChange>
        </w:rPr>
        <w:t>3.3.4.4.2</w:t>
      </w:r>
      <w:r>
        <w:rPr>
          <w:rPrChange w:id="1517" w:author="Author" w:date="1900-01-01T00:00:00Z">
            <w:rPr>
              <w:lang w:val="en-US"/>
            </w:rPr>
          </w:rPrChange>
        </w:rPr>
        <w:tab/>
        <w:t>Self-organizing time division multiple access parameters</w:t>
      </w:r>
      <w:bookmarkEnd w:id="1515"/>
    </w:p>
    <w:p w14:paraId="09EF666F" w14:textId="77777777" w:rsidR="004113C8" w:rsidRPr="003D5CF5" w:rsidRDefault="004113C8" w:rsidP="00075584">
      <w:pPr>
        <w:rPr>
          <w:rPrChange w:id="1518" w:author="Author" w:date="1900-01-01T00:00:00Z">
            <w:rPr>
              <w:lang w:val="en-US"/>
            </w:rPr>
          </w:rPrChange>
        </w:rPr>
      </w:pPr>
      <w:r>
        <w:rPr>
          <w:rPrChange w:id="1519" w:author="Author" w:date="1900-01-01T00:00:00Z">
            <w:rPr>
              <w:lang w:val="en-US"/>
            </w:rPr>
          </w:rPrChange>
        </w:rPr>
        <w:t>The parameters of Table 16 control SOTDMA scheduling:</w:t>
      </w:r>
    </w:p>
    <w:p w14:paraId="40396898" w14:textId="77777777" w:rsidR="004113C8" w:rsidRDefault="004113C8" w:rsidP="00075584">
      <w:pPr>
        <w:pStyle w:val="TableNo"/>
      </w:pPr>
      <w:r>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418"/>
        <w:gridCol w:w="4082"/>
        <w:gridCol w:w="1361"/>
        <w:gridCol w:w="1361"/>
      </w:tblGrid>
      <w:tr w:rsidR="004113C8" w14:paraId="1081B15B" w14:textId="77777777" w:rsidTr="00075584">
        <w:trPr>
          <w:trHeight w:val="20"/>
          <w:jc w:val="center"/>
        </w:trPr>
        <w:tc>
          <w:tcPr>
            <w:tcW w:w="1417" w:type="dxa"/>
          </w:tcPr>
          <w:p w14:paraId="756E78DD" w14:textId="77777777" w:rsidR="004113C8" w:rsidRDefault="004113C8" w:rsidP="00075584">
            <w:pPr>
              <w:pStyle w:val="Tablehead"/>
              <w:rPr>
                <w:szCs w:val="22"/>
              </w:rPr>
            </w:pPr>
            <w:r>
              <w:rPr>
                <w:szCs w:val="22"/>
              </w:rPr>
              <w:t>Symbol</w:t>
            </w:r>
          </w:p>
        </w:tc>
        <w:tc>
          <w:tcPr>
            <w:tcW w:w="1418" w:type="dxa"/>
          </w:tcPr>
          <w:p w14:paraId="2A1FBAD6" w14:textId="77777777" w:rsidR="004113C8" w:rsidRDefault="004113C8" w:rsidP="00075584">
            <w:pPr>
              <w:pStyle w:val="Tablehead"/>
              <w:rPr>
                <w:szCs w:val="22"/>
              </w:rPr>
            </w:pPr>
            <w:r>
              <w:rPr>
                <w:szCs w:val="22"/>
              </w:rPr>
              <w:t>Name</w:t>
            </w:r>
          </w:p>
        </w:tc>
        <w:tc>
          <w:tcPr>
            <w:tcW w:w="4082" w:type="dxa"/>
          </w:tcPr>
          <w:p w14:paraId="1E4F63A9" w14:textId="77777777" w:rsidR="004113C8" w:rsidRDefault="004113C8" w:rsidP="00075584">
            <w:pPr>
              <w:pStyle w:val="Tablehead"/>
              <w:rPr>
                <w:szCs w:val="22"/>
              </w:rPr>
            </w:pPr>
            <w:r>
              <w:rPr>
                <w:szCs w:val="22"/>
              </w:rPr>
              <w:t>Description</w:t>
            </w:r>
          </w:p>
        </w:tc>
        <w:tc>
          <w:tcPr>
            <w:tcW w:w="1361" w:type="dxa"/>
          </w:tcPr>
          <w:p w14:paraId="66AEFB8C" w14:textId="77777777" w:rsidR="004113C8" w:rsidRDefault="004113C8" w:rsidP="00075584">
            <w:pPr>
              <w:pStyle w:val="Tablehead"/>
              <w:rPr>
                <w:szCs w:val="22"/>
              </w:rPr>
            </w:pPr>
            <w:r>
              <w:rPr>
                <w:szCs w:val="22"/>
              </w:rPr>
              <w:t>Minimum</w:t>
            </w:r>
          </w:p>
        </w:tc>
        <w:tc>
          <w:tcPr>
            <w:tcW w:w="1361" w:type="dxa"/>
          </w:tcPr>
          <w:p w14:paraId="61F509B1" w14:textId="77777777" w:rsidR="004113C8" w:rsidRDefault="004113C8" w:rsidP="00075584">
            <w:pPr>
              <w:pStyle w:val="Tablehead"/>
              <w:rPr>
                <w:szCs w:val="22"/>
              </w:rPr>
            </w:pPr>
            <w:r>
              <w:rPr>
                <w:szCs w:val="22"/>
              </w:rPr>
              <w:t>Maximum</w:t>
            </w:r>
          </w:p>
        </w:tc>
      </w:tr>
      <w:tr w:rsidR="004113C8" w14:paraId="7B94512F" w14:textId="77777777" w:rsidTr="00075584">
        <w:trPr>
          <w:trHeight w:val="20"/>
          <w:jc w:val="center"/>
        </w:trPr>
        <w:tc>
          <w:tcPr>
            <w:tcW w:w="1417" w:type="dxa"/>
          </w:tcPr>
          <w:p w14:paraId="5A7DB2AB" w14:textId="77777777" w:rsidR="004113C8" w:rsidRDefault="004113C8" w:rsidP="00075584">
            <w:pPr>
              <w:pStyle w:val="Tabletext"/>
              <w:rPr>
                <w:szCs w:val="22"/>
              </w:rPr>
            </w:pPr>
            <w:r>
              <w:rPr>
                <w:szCs w:val="22"/>
              </w:rPr>
              <w:t>NSS</w:t>
            </w:r>
          </w:p>
        </w:tc>
        <w:tc>
          <w:tcPr>
            <w:tcW w:w="1418" w:type="dxa"/>
          </w:tcPr>
          <w:p w14:paraId="233C3652" w14:textId="77777777" w:rsidR="004113C8" w:rsidRDefault="004113C8" w:rsidP="00075584">
            <w:pPr>
              <w:pStyle w:val="Tabletext"/>
              <w:rPr>
                <w:szCs w:val="22"/>
              </w:rPr>
            </w:pPr>
            <w:r>
              <w:rPr>
                <w:szCs w:val="22"/>
              </w:rPr>
              <w:t>Nominal start slot</w:t>
            </w:r>
          </w:p>
        </w:tc>
        <w:tc>
          <w:tcPr>
            <w:tcW w:w="4082" w:type="dxa"/>
          </w:tcPr>
          <w:p w14:paraId="57FCA65A" w14:textId="77777777" w:rsidR="004113C8" w:rsidRPr="003D5CF5" w:rsidRDefault="004113C8" w:rsidP="00075584">
            <w:pPr>
              <w:pStyle w:val="Tabletext"/>
              <w:rPr>
                <w:szCs w:val="22"/>
                <w:rPrChange w:id="1520" w:author="Author" w:date="1900-01-01T00:00:00Z">
                  <w:rPr>
                    <w:szCs w:val="22"/>
                    <w:lang w:val="en-US"/>
                  </w:rPr>
                </w:rPrChange>
              </w:rPr>
            </w:pPr>
            <w:r>
              <w:rPr>
                <w:szCs w:val="22"/>
                <w:rPrChange w:id="1521" w:author="Author" w:date="1900-01-01T00:00:00Z">
                  <w:rPr>
                    <w:szCs w:val="22"/>
                    <w:lang w:val="en-US"/>
                  </w:rPr>
                </w:rPrChange>
              </w:rPr>
              <w:t>This is the first slot used by a station to announce itself on the data link. Other repeatable transmissions are generally selected with the NSS as a reference.</w:t>
            </w:r>
          </w:p>
          <w:p w14:paraId="1286BE3D" w14:textId="77777777" w:rsidR="004113C8" w:rsidRPr="003D5CF5" w:rsidRDefault="004113C8" w:rsidP="00075584">
            <w:pPr>
              <w:pStyle w:val="Tabletext"/>
              <w:rPr>
                <w:szCs w:val="22"/>
                <w:rPrChange w:id="1522" w:author="Author" w:date="1900-01-01T00:00:00Z">
                  <w:rPr>
                    <w:szCs w:val="22"/>
                    <w:lang w:val="en-US"/>
                  </w:rPr>
                </w:rPrChange>
              </w:rPr>
            </w:pPr>
            <w:r>
              <w:rPr>
                <w:szCs w:val="22"/>
                <w:rPrChange w:id="1523" w:author="Author" w:date="1900-01-01T00:00:00Z">
                  <w:rPr>
                    <w:szCs w:val="22"/>
                    <w:lang w:val="en-US"/>
                  </w:rPr>
                </w:rPrChange>
              </w:rPr>
              <w:t>When transmissions with the same reporting rate (Rr) are made using two channels (A and B), the NSS for the second channel (B) is offset from the first channel</w:t>
            </w:r>
            <w:r>
              <w:rPr>
                <w:rPrChange w:id="1524" w:author="Author" w:date="1900-01-01T00:00:00Z">
                  <w:rPr>
                    <w:lang w:val="en-US"/>
                  </w:rPr>
                </w:rPrChange>
              </w:rPr>
              <w:t>’</w:t>
            </w:r>
            <w:r>
              <w:rPr>
                <w:szCs w:val="22"/>
                <w:rPrChange w:id="1525" w:author="Author" w:date="1900-01-01T00:00:00Z">
                  <w:rPr>
                    <w:szCs w:val="22"/>
                    <w:lang w:val="en-US"/>
                  </w:rPr>
                </w:rPrChange>
              </w:rPr>
              <w:t>s NSS by NI:</w:t>
            </w:r>
          </w:p>
          <w:p w14:paraId="563CE115" w14:textId="77777777" w:rsidR="004113C8" w:rsidRDefault="004113C8" w:rsidP="00075584">
            <w:pPr>
              <w:pStyle w:val="Tabletext"/>
              <w:rPr>
                <w:i/>
                <w:iCs/>
                <w:szCs w:val="22"/>
              </w:rPr>
            </w:pPr>
            <w:r>
              <w:rPr>
                <w:i/>
                <w:iCs/>
                <w:szCs w:val="22"/>
              </w:rPr>
              <w:t>NSSB = NSSA + NI</w:t>
            </w:r>
          </w:p>
        </w:tc>
        <w:tc>
          <w:tcPr>
            <w:tcW w:w="1361" w:type="dxa"/>
          </w:tcPr>
          <w:p w14:paraId="7893C1EF" w14:textId="77777777" w:rsidR="004113C8" w:rsidRDefault="004113C8" w:rsidP="00075584">
            <w:pPr>
              <w:pStyle w:val="Tabletext"/>
              <w:jc w:val="center"/>
              <w:rPr>
                <w:szCs w:val="22"/>
              </w:rPr>
            </w:pPr>
            <w:r>
              <w:rPr>
                <w:szCs w:val="22"/>
              </w:rPr>
              <w:t>0</w:t>
            </w:r>
          </w:p>
        </w:tc>
        <w:tc>
          <w:tcPr>
            <w:tcW w:w="1361" w:type="dxa"/>
          </w:tcPr>
          <w:p w14:paraId="5783EFD3" w14:textId="77777777" w:rsidR="004113C8" w:rsidRDefault="004113C8" w:rsidP="00075584">
            <w:pPr>
              <w:pStyle w:val="Tabletext"/>
              <w:jc w:val="center"/>
              <w:rPr>
                <w:szCs w:val="22"/>
              </w:rPr>
            </w:pPr>
            <w:r>
              <w:rPr>
                <w:szCs w:val="22"/>
              </w:rPr>
              <w:t>2 249</w:t>
            </w:r>
          </w:p>
        </w:tc>
      </w:tr>
      <w:tr w:rsidR="004113C8" w14:paraId="47630CE8" w14:textId="77777777" w:rsidTr="00075584">
        <w:trPr>
          <w:trHeight w:val="20"/>
          <w:jc w:val="center"/>
        </w:trPr>
        <w:tc>
          <w:tcPr>
            <w:tcW w:w="1417" w:type="dxa"/>
          </w:tcPr>
          <w:p w14:paraId="03FB689F" w14:textId="77777777" w:rsidR="004113C8" w:rsidRDefault="004113C8" w:rsidP="00075584">
            <w:pPr>
              <w:pStyle w:val="Tabletext"/>
              <w:rPr>
                <w:szCs w:val="22"/>
              </w:rPr>
            </w:pPr>
            <w:r>
              <w:rPr>
                <w:szCs w:val="22"/>
              </w:rPr>
              <w:t>NS</w:t>
            </w:r>
          </w:p>
        </w:tc>
        <w:tc>
          <w:tcPr>
            <w:tcW w:w="1418" w:type="dxa"/>
          </w:tcPr>
          <w:p w14:paraId="5EE948A4" w14:textId="77777777" w:rsidR="004113C8" w:rsidRDefault="004113C8" w:rsidP="00075584">
            <w:pPr>
              <w:pStyle w:val="Tabletext"/>
              <w:rPr>
                <w:szCs w:val="22"/>
              </w:rPr>
            </w:pPr>
            <w:r>
              <w:rPr>
                <w:szCs w:val="22"/>
              </w:rPr>
              <w:t>Nominal slot</w:t>
            </w:r>
          </w:p>
        </w:tc>
        <w:tc>
          <w:tcPr>
            <w:tcW w:w="4082" w:type="dxa"/>
          </w:tcPr>
          <w:p w14:paraId="3694B437" w14:textId="77777777" w:rsidR="004113C8" w:rsidRPr="003D5CF5" w:rsidRDefault="004113C8" w:rsidP="00075584">
            <w:pPr>
              <w:pStyle w:val="Tabletext"/>
              <w:rPr>
                <w:szCs w:val="22"/>
                <w:rPrChange w:id="1526" w:author="Author" w:date="1900-01-01T00:00:00Z">
                  <w:rPr>
                    <w:szCs w:val="22"/>
                    <w:lang w:val="en-US"/>
                  </w:rPr>
                </w:rPrChange>
              </w:rPr>
            </w:pPr>
            <w:r>
              <w:rPr>
                <w:szCs w:val="22"/>
                <w:rPrChange w:id="1527" w:author="Author" w:date="1900-01-01T00:00:00Z">
                  <w:rPr>
                    <w:szCs w:val="22"/>
                    <w:lang w:val="en-US"/>
                  </w:rPr>
                </w:rPrChange>
              </w:rPr>
              <w:t>The nominal slot is used as the centre around which slots are selected for transmission of position reports. For the first transmission in a frame, the NSS and NS are equal. The NS when using only one channel is:</w:t>
            </w:r>
          </w:p>
          <w:p w14:paraId="01D26665" w14:textId="77777777" w:rsidR="004113C8" w:rsidRPr="003D5CF5" w:rsidRDefault="004113C8" w:rsidP="00075584">
            <w:pPr>
              <w:pStyle w:val="Tabletext"/>
              <w:rPr>
                <w:szCs w:val="22"/>
                <w:rPrChange w:id="1528" w:author="Author" w:date="1900-01-01T00:00:00Z">
                  <w:rPr>
                    <w:szCs w:val="22"/>
                    <w:lang w:val="en-US"/>
                  </w:rPr>
                </w:rPrChange>
              </w:rPr>
            </w:pPr>
            <w:r>
              <w:rPr>
                <w:i/>
                <w:iCs/>
                <w:szCs w:val="22"/>
                <w:rPrChange w:id="1529" w:author="Author" w:date="1900-01-01T00:00:00Z">
                  <w:rPr>
                    <w:i/>
                    <w:iCs/>
                    <w:szCs w:val="22"/>
                    <w:lang w:val="en-US"/>
                  </w:rPr>
                </w:rPrChange>
              </w:rPr>
              <w:t>NS = NSS</w:t>
            </w:r>
            <w:r>
              <w:rPr>
                <w:szCs w:val="22"/>
                <w:rPrChange w:id="1530" w:author="Author" w:date="1900-01-01T00:00:00Z">
                  <w:rPr>
                    <w:szCs w:val="22"/>
                    <w:lang w:val="en-US"/>
                  </w:rPr>
                </w:rPrChange>
              </w:rPr>
              <w:t xml:space="preserve"> + (</w:t>
            </w:r>
            <w:r>
              <w:rPr>
                <w:i/>
                <w:iCs/>
                <w:szCs w:val="22"/>
                <w:rPrChange w:id="1531" w:author="Author" w:date="1900-01-01T00:00:00Z">
                  <w:rPr>
                    <w:i/>
                    <w:iCs/>
                    <w:szCs w:val="22"/>
                    <w:lang w:val="en-US"/>
                  </w:rPr>
                </w:rPrChange>
              </w:rPr>
              <w:t>n</w:t>
            </w:r>
            <w:r>
              <w:rPr>
                <w:szCs w:val="22"/>
                <w:rPrChange w:id="1532" w:author="Author" w:date="1900-01-01T00:00:00Z">
                  <w:rPr>
                    <w:szCs w:val="22"/>
                    <w:lang w:val="en-US"/>
                  </w:rPr>
                </w:rPrChange>
              </w:rPr>
              <w:t xml:space="preserve"> × </w:t>
            </w:r>
            <w:r>
              <w:rPr>
                <w:i/>
                <w:iCs/>
                <w:szCs w:val="22"/>
                <w:rPrChange w:id="1533" w:author="Author" w:date="1900-01-01T00:00:00Z">
                  <w:rPr>
                    <w:i/>
                    <w:iCs/>
                    <w:szCs w:val="22"/>
                    <w:lang w:val="en-US"/>
                  </w:rPr>
                </w:rPrChange>
              </w:rPr>
              <w:t>NI</w:t>
            </w:r>
            <w:r>
              <w:rPr>
                <w:szCs w:val="22"/>
                <w:rPrChange w:id="1534" w:author="Author" w:date="1900-01-01T00:00:00Z">
                  <w:rPr>
                    <w:szCs w:val="22"/>
                    <w:lang w:val="en-US"/>
                  </w:rPr>
                </w:rPrChange>
              </w:rPr>
              <w:t xml:space="preserve">); (0 </w:t>
            </w:r>
            <w:r>
              <w:rPr>
                <w:szCs w:val="22"/>
              </w:rPr>
              <w:sym w:font="Symbol" w:char="F0A3"/>
            </w:r>
            <w:r>
              <w:rPr>
                <w:szCs w:val="22"/>
                <w:rPrChange w:id="1535" w:author="Author" w:date="1900-01-01T00:00:00Z">
                  <w:rPr>
                    <w:szCs w:val="22"/>
                    <w:lang w:val="en-US"/>
                  </w:rPr>
                </w:rPrChange>
              </w:rPr>
              <w:t xml:space="preserve"> </w:t>
            </w:r>
            <w:r>
              <w:rPr>
                <w:i/>
                <w:iCs/>
                <w:szCs w:val="22"/>
                <w:rPrChange w:id="1536" w:author="Author" w:date="1900-01-01T00:00:00Z">
                  <w:rPr>
                    <w:i/>
                    <w:iCs/>
                    <w:szCs w:val="22"/>
                    <w:lang w:val="en-US"/>
                  </w:rPr>
                </w:rPrChange>
              </w:rPr>
              <w:t>n</w:t>
            </w:r>
            <w:r>
              <w:rPr>
                <w:szCs w:val="22"/>
                <w:rPrChange w:id="1537" w:author="Author" w:date="1900-01-01T00:00:00Z">
                  <w:rPr>
                    <w:szCs w:val="22"/>
                    <w:lang w:val="en-US"/>
                  </w:rPr>
                </w:rPrChange>
              </w:rPr>
              <w:t xml:space="preserve"> &lt; </w:t>
            </w:r>
            <w:r>
              <w:rPr>
                <w:i/>
                <w:iCs/>
                <w:szCs w:val="22"/>
                <w:rPrChange w:id="1538" w:author="Author" w:date="1900-01-01T00:00:00Z">
                  <w:rPr>
                    <w:i/>
                    <w:iCs/>
                    <w:szCs w:val="22"/>
                    <w:lang w:val="en-US"/>
                  </w:rPr>
                </w:rPrChange>
              </w:rPr>
              <w:t>Rr</w:t>
            </w:r>
            <w:r>
              <w:rPr>
                <w:szCs w:val="22"/>
                <w:rPrChange w:id="1539" w:author="Author" w:date="1900-01-01T00:00:00Z">
                  <w:rPr>
                    <w:szCs w:val="22"/>
                    <w:lang w:val="en-US"/>
                  </w:rPr>
                </w:rPrChange>
              </w:rPr>
              <w:t>)</w:t>
            </w:r>
          </w:p>
          <w:p w14:paraId="7FAEDDF2" w14:textId="77777777" w:rsidR="004113C8" w:rsidRPr="003D5CF5" w:rsidRDefault="004113C8" w:rsidP="00075584">
            <w:pPr>
              <w:pStyle w:val="Tabletext"/>
              <w:rPr>
                <w:szCs w:val="22"/>
                <w:rPrChange w:id="1540" w:author="Author" w:date="1900-01-01T00:00:00Z">
                  <w:rPr>
                    <w:szCs w:val="22"/>
                    <w:lang w:val="en-US"/>
                  </w:rPr>
                </w:rPrChange>
              </w:rPr>
            </w:pPr>
            <w:r>
              <w:rPr>
                <w:szCs w:val="22"/>
                <w:rPrChange w:id="1541" w:author="Author" w:date="1900-01-01T00:00:00Z">
                  <w:rPr>
                    <w:szCs w:val="22"/>
                    <w:lang w:val="en-US"/>
                  </w:rPr>
                </w:rPrChange>
              </w:rPr>
              <w:t>When transmissions are made using two channels (A and B), the slot separation between the nominal slots on each channel is doubled and offset by NI:</w:t>
            </w:r>
          </w:p>
          <w:p w14:paraId="72858207" w14:textId="77777777" w:rsidR="004113C8" w:rsidRDefault="004113C8" w:rsidP="00075584">
            <w:pPr>
              <w:pStyle w:val="Tabletext"/>
              <w:rPr>
                <w:szCs w:val="22"/>
                <w:lang w:val="es-ES"/>
              </w:rPr>
            </w:pPr>
            <w:r>
              <w:rPr>
                <w:i/>
                <w:iCs/>
                <w:szCs w:val="22"/>
                <w:lang w:val="es-ES"/>
              </w:rPr>
              <w:t>NSA = NSSA</w:t>
            </w:r>
            <w:r>
              <w:rPr>
                <w:szCs w:val="22"/>
                <w:lang w:val="es-ES"/>
              </w:rPr>
              <w:t xml:space="preserve"> + (</w:t>
            </w:r>
            <w:r>
              <w:rPr>
                <w:i/>
                <w:iCs/>
                <w:szCs w:val="22"/>
                <w:lang w:val="es-ES"/>
              </w:rPr>
              <w:t>n</w:t>
            </w:r>
            <w:r>
              <w:rPr>
                <w:szCs w:val="22"/>
                <w:lang w:val="es-ES"/>
              </w:rPr>
              <w:t xml:space="preserve"> × 2 ×</w:t>
            </w:r>
            <w:r>
              <w:rPr>
                <w:i/>
                <w:iCs/>
                <w:szCs w:val="22"/>
                <w:lang w:val="es-ES"/>
              </w:rPr>
              <w:t>NI</w:t>
            </w:r>
            <w:r>
              <w:rPr>
                <w:szCs w:val="22"/>
                <w:lang w:val="es-ES"/>
              </w:rPr>
              <w:t>)</w:t>
            </w:r>
          </w:p>
          <w:p w14:paraId="06DA33B8" w14:textId="77777777" w:rsidR="004113C8" w:rsidRDefault="004113C8" w:rsidP="00075584">
            <w:pPr>
              <w:pStyle w:val="Tabletext"/>
              <w:rPr>
                <w:szCs w:val="22"/>
                <w:lang w:val="es-ES"/>
              </w:rPr>
            </w:pPr>
            <w:r>
              <w:rPr>
                <w:szCs w:val="22"/>
                <w:lang w:val="es-ES"/>
              </w:rPr>
              <w:t xml:space="preserve">where: 0 </w:t>
            </w:r>
            <w:r>
              <w:rPr>
                <w:szCs w:val="22"/>
              </w:rPr>
              <w:sym w:font="Symbol" w:char="F0A3"/>
            </w:r>
            <w:r>
              <w:rPr>
                <w:szCs w:val="22"/>
                <w:lang w:val="es-ES"/>
              </w:rPr>
              <w:t xml:space="preserve"> </w:t>
            </w:r>
            <w:r>
              <w:rPr>
                <w:i/>
                <w:iCs/>
                <w:szCs w:val="22"/>
                <w:lang w:val="es-ES"/>
              </w:rPr>
              <w:t>n</w:t>
            </w:r>
            <w:r>
              <w:rPr>
                <w:szCs w:val="22"/>
                <w:lang w:val="es-ES"/>
              </w:rPr>
              <w:t xml:space="preserve"> &lt; 0.5 × </w:t>
            </w:r>
            <w:r>
              <w:rPr>
                <w:i/>
                <w:iCs/>
                <w:szCs w:val="22"/>
                <w:lang w:val="es-ES"/>
              </w:rPr>
              <w:t>Rr</w:t>
            </w:r>
          </w:p>
          <w:p w14:paraId="7BFEBFFB" w14:textId="77777777" w:rsidR="004113C8" w:rsidRDefault="004113C8" w:rsidP="00075584">
            <w:pPr>
              <w:pStyle w:val="Tabletext"/>
              <w:rPr>
                <w:szCs w:val="22"/>
                <w:lang w:val="es-ES"/>
              </w:rPr>
            </w:pPr>
            <w:r>
              <w:rPr>
                <w:i/>
                <w:iCs/>
                <w:szCs w:val="22"/>
                <w:lang w:val="es-ES"/>
              </w:rPr>
              <w:t>NSB = NSSA</w:t>
            </w:r>
            <w:r>
              <w:rPr>
                <w:szCs w:val="22"/>
                <w:lang w:val="es-ES"/>
              </w:rPr>
              <w:t xml:space="preserve"> + </w:t>
            </w:r>
            <w:r>
              <w:rPr>
                <w:i/>
                <w:iCs/>
                <w:szCs w:val="22"/>
                <w:lang w:val="es-ES"/>
              </w:rPr>
              <w:t>NI</w:t>
            </w:r>
            <w:r>
              <w:rPr>
                <w:szCs w:val="22"/>
                <w:lang w:val="es-ES"/>
              </w:rPr>
              <w:t xml:space="preserve"> + (</w:t>
            </w:r>
            <w:r>
              <w:rPr>
                <w:i/>
                <w:iCs/>
                <w:szCs w:val="22"/>
                <w:lang w:val="es-ES"/>
              </w:rPr>
              <w:t>n</w:t>
            </w:r>
            <w:r>
              <w:rPr>
                <w:szCs w:val="22"/>
                <w:lang w:val="es-ES"/>
              </w:rPr>
              <w:t xml:space="preserve"> × 2 × </w:t>
            </w:r>
            <w:r>
              <w:rPr>
                <w:i/>
                <w:iCs/>
                <w:szCs w:val="22"/>
                <w:lang w:val="es-ES"/>
              </w:rPr>
              <w:t>NI</w:t>
            </w:r>
            <w:r>
              <w:rPr>
                <w:szCs w:val="22"/>
                <w:lang w:val="es-ES"/>
              </w:rPr>
              <w:t>)</w:t>
            </w:r>
          </w:p>
          <w:p w14:paraId="7717EB7A" w14:textId="77777777" w:rsidR="004113C8" w:rsidRDefault="004113C8" w:rsidP="00075584">
            <w:pPr>
              <w:pStyle w:val="Tabletext"/>
              <w:rPr>
                <w:szCs w:val="22"/>
              </w:rPr>
            </w:pPr>
            <w:r>
              <w:rPr>
                <w:szCs w:val="22"/>
              </w:rPr>
              <w:t xml:space="preserve">where: 0 </w:t>
            </w:r>
            <w:r>
              <w:rPr>
                <w:szCs w:val="22"/>
              </w:rPr>
              <w:sym w:font="Symbol" w:char="F0A3"/>
            </w:r>
            <w:r>
              <w:rPr>
                <w:szCs w:val="22"/>
              </w:rPr>
              <w:t xml:space="preserve"> </w:t>
            </w:r>
            <w:r>
              <w:rPr>
                <w:i/>
                <w:iCs/>
                <w:szCs w:val="22"/>
              </w:rPr>
              <w:t>n</w:t>
            </w:r>
            <w:r>
              <w:rPr>
                <w:szCs w:val="22"/>
              </w:rPr>
              <w:t xml:space="preserve"> &lt; 0.5 × </w:t>
            </w:r>
            <w:r>
              <w:rPr>
                <w:i/>
                <w:iCs/>
                <w:szCs w:val="22"/>
              </w:rPr>
              <w:t>Rr</w:t>
            </w:r>
          </w:p>
        </w:tc>
        <w:tc>
          <w:tcPr>
            <w:tcW w:w="1361" w:type="dxa"/>
          </w:tcPr>
          <w:p w14:paraId="6BB1ABB7" w14:textId="77777777" w:rsidR="004113C8" w:rsidRDefault="004113C8" w:rsidP="00075584">
            <w:pPr>
              <w:pStyle w:val="Tabletext"/>
              <w:jc w:val="center"/>
              <w:rPr>
                <w:szCs w:val="22"/>
              </w:rPr>
            </w:pPr>
            <w:r>
              <w:rPr>
                <w:szCs w:val="22"/>
              </w:rPr>
              <w:t>0</w:t>
            </w:r>
          </w:p>
        </w:tc>
        <w:tc>
          <w:tcPr>
            <w:tcW w:w="1361" w:type="dxa"/>
          </w:tcPr>
          <w:p w14:paraId="1A158A30" w14:textId="77777777" w:rsidR="004113C8" w:rsidRDefault="004113C8" w:rsidP="00075584">
            <w:pPr>
              <w:pStyle w:val="Tabletext"/>
              <w:jc w:val="center"/>
              <w:rPr>
                <w:szCs w:val="22"/>
              </w:rPr>
            </w:pPr>
            <w:r>
              <w:rPr>
                <w:szCs w:val="22"/>
              </w:rPr>
              <w:t>2 249</w:t>
            </w:r>
          </w:p>
        </w:tc>
      </w:tr>
      <w:tr w:rsidR="004113C8" w14:paraId="2817FE74" w14:textId="77777777" w:rsidTr="00075584">
        <w:trPr>
          <w:trHeight w:val="20"/>
          <w:jc w:val="center"/>
        </w:trPr>
        <w:tc>
          <w:tcPr>
            <w:tcW w:w="1417" w:type="dxa"/>
          </w:tcPr>
          <w:p w14:paraId="3DF30656" w14:textId="77777777" w:rsidR="004113C8" w:rsidRDefault="004113C8" w:rsidP="00075584">
            <w:pPr>
              <w:pStyle w:val="Tabletext"/>
              <w:rPr>
                <w:szCs w:val="22"/>
              </w:rPr>
            </w:pPr>
            <w:r>
              <w:rPr>
                <w:szCs w:val="22"/>
              </w:rPr>
              <w:t>NI</w:t>
            </w:r>
          </w:p>
        </w:tc>
        <w:tc>
          <w:tcPr>
            <w:tcW w:w="1418" w:type="dxa"/>
          </w:tcPr>
          <w:p w14:paraId="2F46D3DB" w14:textId="77777777" w:rsidR="004113C8" w:rsidRDefault="004113C8" w:rsidP="00075584">
            <w:pPr>
              <w:pStyle w:val="Tabletext"/>
              <w:rPr>
                <w:szCs w:val="22"/>
              </w:rPr>
            </w:pPr>
            <w:r>
              <w:rPr>
                <w:szCs w:val="22"/>
              </w:rPr>
              <w:t>Nominal increment</w:t>
            </w:r>
          </w:p>
        </w:tc>
        <w:tc>
          <w:tcPr>
            <w:tcW w:w="4082" w:type="dxa"/>
          </w:tcPr>
          <w:p w14:paraId="4B3A3E64" w14:textId="77777777" w:rsidR="004113C8" w:rsidRPr="003D5CF5" w:rsidRDefault="004113C8" w:rsidP="00075584">
            <w:pPr>
              <w:pStyle w:val="Tabletext"/>
              <w:rPr>
                <w:szCs w:val="22"/>
                <w:rPrChange w:id="1542" w:author="Author" w:date="1900-01-01T00:00:00Z">
                  <w:rPr>
                    <w:szCs w:val="22"/>
                    <w:lang w:val="en-US"/>
                  </w:rPr>
                </w:rPrChange>
              </w:rPr>
            </w:pPr>
            <w:r>
              <w:rPr>
                <w:szCs w:val="22"/>
                <w:rPrChange w:id="1543" w:author="Author" w:date="1900-01-01T00:00:00Z">
                  <w:rPr>
                    <w:szCs w:val="22"/>
                    <w:lang w:val="en-US"/>
                  </w:rPr>
                </w:rPrChange>
              </w:rPr>
              <w:t>The nominal increment is given in number of slots and is derived using the equation below:</w:t>
            </w:r>
          </w:p>
          <w:p w14:paraId="14786742" w14:textId="77777777" w:rsidR="004113C8" w:rsidRDefault="004113C8" w:rsidP="00075584">
            <w:pPr>
              <w:pStyle w:val="Tabletext"/>
              <w:rPr>
                <w:szCs w:val="22"/>
              </w:rPr>
            </w:pPr>
            <w:r>
              <w:rPr>
                <w:i/>
                <w:iCs/>
                <w:szCs w:val="22"/>
              </w:rPr>
              <w:t>NI</w:t>
            </w:r>
            <w:r>
              <w:rPr>
                <w:szCs w:val="22"/>
              </w:rPr>
              <w:t xml:space="preserve"> = 2 250/</w:t>
            </w:r>
            <w:r>
              <w:rPr>
                <w:i/>
                <w:iCs/>
                <w:szCs w:val="22"/>
              </w:rPr>
              <w:t>Rr</w:t>
            </w:r>
          </w:p>
        </w:tc>
        <w:tc>
          <w:tcPr>
            <w:tcW w:w="1361" w:type="dxa"/>
          </w:tcPr>
          <w:p w14:paraId="6A1E1C27" w14:textId="77777777" w:rsidR="004113C8" w:rsidRDefault="004113C8" w:rsidP="00075584">
            <w:pPr>
              <w:pStyle w:val="Tabletext"/>
              <w:jc w:val="center"/>
              <w:rPr>
                <w:szCs w:val="22"/>
              </w:rPr>
            </w:pPr>
            <w:r>
              <w:rPr>
                <w:szCs w:val="22"/>
              </w:rPr>
              <w:t>75</w:t>
            </w:r>
            <w:r>
              <w:rPr>
                <w:szCs w:val="22"/>
                <w:vertAlign w:val="superscript"/>
              </w:rPr>
              <w:t>(1)</w:t>
            </w:r>
          </w:p>
        </w:tc>
        <w:tc>
          <w:tcPr>
            <w:tcW w:w="1361" w:type="dxa"/>
          </w:tcPr>
          <w:p w14:paraId="202AE175" w14:textId="77777777" w:rsidR="004113C8" w:rsidRDefault="004113C8" w:rsidP="00075584">
            <w:pPr>
              <w:pStyle w:val="Tabletext"/>
              <w:jc w:val="center"/>
              <w:rPr>
                <w:szCs w:val="22"/>
              </w:rPr>
            </w:pPr>
            <w:r>
              <w:rPr>
                <w:szCs w:val="22"/>
              </w:rPr>
              <w:t>1 225</w:t>
            </w:r>
          </w:p>
        </w:tc>
      </w:tr>
      <w:tr w:rsidR="004113C8" w14:paraId="21B55E62" w14:textId="77777777" w:rsidTr="00075584">
        <w:trPr>
          <w:trHeight w:val="20"/>
          <w:jc w:val="center"/>
        </w:trPr>
        <w:tc>
          <w:tcPr>
            <w:tcW w:w="1417" w:type="dxa"/>
          </w:tcPr>
          <w:p w14:paraId="3B895D6A" w14:textId="77777777" w:rsidR="004113C8" w:rsidRDefault="004113C8" w:rsidP="00075584">
            <w:pPr>
              <w:pStyle w:val="Tabletext"/>
              <w:rPr>
                <w:szCs w:val="22"/>
              </w:rPr>
            </w:pPr>
            <w:r>
              <w:rPr>
                <w:szCs w:val="22"/>
              </w:rPr>
              <w:t>Rr</w:t>
            </w:r>
          </w:p>
        </w:tc>
        <w:tc>
          <w:tcPr>
            <w:tcW w:w="1418" w:type="dxa"/>
          </w:tcPr>
          <w:p w14:paraId="1FD18AF8" w14:textId="77777777" w:rsidR="004113C8" w:rsidRDefault="004113C8" w:rsidP="00075584">
            <w:pPr>
              <w:pStyle w:val="Tabletext"/>
              <w:rPr>
                <w:szCs w:val="22"/>
              </w:rPr>
            </w:pPr>
            <w:r>
              <w:rPr>
                <w:szCs w:val="22"/>
              </w:rPr>
              <w:t>Report rate</w:t>
            </w:r>
          </w:p>
        </w:tc>
        <w:tc>
          <w:tcPr>
            <w:tcW w:w="4082" w:type="dxa"/>
          </w:tcPr>
          <w:p w14:paraId="44CD0F4E" w14:textId="77777777" w:rsidR="004113C8" w:rsidRPr="003D5CF5" w:rsidRDefault="004113C8" w:rsidP="00075584">
            <w:pPr>
              <w:pStyle w:val="Tabletext"/>
              <w:rPr>
                <w:szCs w:val="22"/>
                <w:rPrChange w:id="1544" w:author="Author" w:date="1900-01-01T00:00:00Z">
                  <w:rPr>
                    <w:szCs w:val="22"/>
                    <w:lang w:val="en-US"/>
                  </w:rPr>
                </w:rPrChange>
              </w:rPr>
            </w:pPr>
            <w:r>
              <w:rPr>
                <w:szCs w:val="22"/>
                <w:rPrChange w:id="1545" w:author="Author" w:date="1900-01-01T00:00:00Z">
                  <w:rPr>
                    <w:szCs w:val="22"/>
                    <w:lang w:val="en-US"/>
                  </w:rPr>
                </w:rPrChange>
              </w:rPr>
              <w:t xml:space="preserve">This is the desired number of position reports per minute. </w:t>
            </w:r>
          </w:p>
          <w:p w14:paraId="09D0FA8E" w14:textId="77777777" w:rsidR="004113C8" w:rsidRPr="003D5CF5" w:rsidRDefault="004113C8" w:rsidP="00075584">
            <w:pPr>
              <w:pStyle w:val="Tabletext"/>
              <w:rPr>
                <w:szCs w:val="22"/>
                <w:rPrChange w:id="1546" w:author="Author" w:date="1900-01-01T00:00:00Z">
                  <w:rPr>
                    <w:szCs w:val="22"/>
                    <w:lang w:val="en-US"/>
                  </w:rPr>
                </w:rPrChange>
              </w:rPr>
            </w:pPr>
            <w:r>
              <w:rPr>
                <w:i/>
                <w:iCs/>
                <w:szCs w:val="22"/>
                <w:rPrChange w:id="1547" w:author="Author" w:date="1900-01-01T00:00:00Z">
                  <w:rPr>
                    <w:i/>
                    <w:iCs/>
                    <w:szCs w:val="22"/>
                    <w:lang w:val="en-US"/>
                  </w:rPr>
                </w:rPrChange>
              </w:rPr>
              <w:t>Rr</w:t>
            </w:r>
            <w:r>
              <w:rPr>
                <w:szCs w:val="22"/>
                <w:rPrChange w:id="1548" w:author="Author" w:date="1900-01-01T00:00:00Z">
                  <w:rPr>
                    <w:szCs w:val="22"/>
                    <w:lang w:val="en-US"/>
                  </w:rPr>
                </w:rPrChange>
              </w:rPr>
              <w:t xml:space="preserve"> = 60/</w:t>
            </w:r>
            <w:r>
              <w:rPr>
                <w:i/>
                <w:iCs/>
                <w:szCs w:val="22"/>
                <w:rPrChange w:id="1549" w:author="Author" w:date="1900-01-01T00:00:00Z">
                  <w:rPr>
                    <w:i/>
                    <w:iCs/>
                    <w:szCs w:val="22"/>
                    <w:lang w:val="en-US"/>
                  </w:rPr>
                </w:rPrChange>
              </w:rPr>
              <w:t>RI</w:t>
            </w:r>
            <w:r>
              <w:rPr>
                <w:szCs w:val="22"/>
                <w:rPrChange w:id="1550" w:author="Author" w:date="1900-01-01T00:00:00Z">
                  <w:rPr>
                    <w:szCs w:val="22"/>
                    <w:lang w:val="en-US"/>
                  </w:rPr>
                </w:rPrChange>
              </w:rPr>
              <w:t>; (where RI is the reporting interval (s))</w:t>
            </w:r>
          </w:p>
        </w:tc>
        <w:tc>
          <w:tcPr>
            <w:tcW w:w="1361" w:type="dxa"/>
          </w:tcPr>
          <w:p w14:paraId="3128DD8C" w14:textId="77777777" w:rsidR="004113C8" w:rsidRDefault="004113C8" w:rsidP="00075584">
            <w:pPr>
              <w:pStyle w:val="Tabletext"/>
              <w:jc w:val="center"/>
              <w:rPr>
                <w:szCs w:val="22"/>
              </w:rPr>
            </w:pPr>
            <w:r>
              <w:rPr>
                <w:szCs w:val="22"/>
              </w:rPr>
              <w:t>2</w:t>
            </w:r>
            <w:r>
              <w:rPr>
                <w:szCs w:val="22"/>
                <w:vertAlign w:val="superscript"/>
              </w:rPr>
              <w:t>(2), (3)</w:t>
            </w:r>
          </w:p>
        </w:tc>
        <w:tc>
          <w:tcPr>
            <w:tcW w:w="1361" w:type="dxa"/>
          </w:tcPr>
          <w:p w14:paraId="07C81409" w14:textId="77777777" w:rsidR="004113C8" w:rsidRDefault="004113C8" w:rsidP="00075584">
            <w:pPr>
              <w:pStyle w:val="Tabletext"/>
              <w:jc w:val="center"/>
              <w:rPr>
                <w:szCs w:val="22"/>
              </w:rPr>
            </w:pPr>
            <w:r>
              <w:rPr>
                <w:szCs w:val="22"/>
              </w:rPr>
              <w:t>30</w:t>
            </w:r>
            <w:r>
              <w:rPr>
                <w:szCs w:val="22"/>
                <w:vertAlign w:val="superscript"/>
              </w:rPr>
              <w:t>(4)</w:t>
            </w:r>
          </w:p>
        </w:tc>
      </w:tr>
      <w:tr w:rsidR="004113C8" w14:paraId="53A617F8" w14:textId="77777777" w:rsidTr="00075584">
        <w:trPr>
          <w:trHeight w:val="20"/>
          <w:jc w:val="center"/>
        </w:trPr>
        <w:tc>
          <w:tcPr>
            <w:tcW w:w="1417" w:type="dxa"/>
          </w:tcPr>
          <w:p w14:paraId="45F2A985" w14:textId="77777777" w:rsidR="004113C8" w:rsidRDefault="004113C8" w:rsidP="00075584">
            <w:pPr>
              <w:pStyle w:val="Tabletext"/>
              <w:rPr>
                <w:szCs w:val="22"/>
              </w:rPr>
            </w:pPr>
            <w:r>
              <w:rPr>
                <w:szCs w:val="22"/>
              </w:rPr>
              <w:t>SI</w:t>
            </w:r>
          </w:p>
        </w:tc>
        <w:tc>
          <w:tcPr>
            <w:tcW w:w="1418" w:type="dxa"/>
          </w:tcPr>
          <w:p w14:paraId="095E3DF1" w14:textId="77777777" w:rsidR="004113C8" w:rsidRDefault="004113C8" w:rsidP="00075584">
            <w:pPr>
              <w:pStyle w:val="Tabletext"/>
              <w:rPr>
                <w:szCs w:val="22"/>
              </w:rPr>
            </w:pPr>
            <w:r>
              <w:rPr>
                <w:szCs w:val="22"/>
              </w:rPr>
              <w:t>Selection interval</w:t>
            </w:r>
          </w:p>
        </w:tc>
        <w:tc>
          <w:tcPr>
            <w:tcW w:w="4082" w:type="dxa"/>
          </w:tcPr>
          <w:p w14:paraId="7F7B0C3B" w14:textId="77777777" w:rsidR="004113C8" w:rsidRPr="003D5CF5" w:rsidRDefault="004113C8" w:rsidP="00075584">
            <w:pPr>
              <w:pStyle w:val="Tabletext"/>
              <w:rPr>
                <w:szCs w:val="22"/>
                <w:rPrChange w:id="1551" w:author="Author" w:date="1900-01-01T00:00:00Z">
                  <w:rPr>
                    <w:szCs w:val="22"/>
                    <w:lang w:val="en-US"/>
                  </w:rPr>
                </w:rPrChange>
              </w:rPr>
            </w:pPr>
            <w:r>
              <w:rPr>
                <w:szCs w:val="22"/>
                <w:rPrChange w:id="1552" w:author="Author" w:date="1900-01-01T00:00:00Z">
                  <w:rPr>
                    <w:szCs w:val="22"/>
                    <w:lang w:val="en-US"/>
                  </w:rPr>
                </w:rPrChange>
              </w:rPr>
              <w:t>The SI is the collection of slots which can be candidates for position reports. The SI is derived using the equation below:</w:t>
            </w:r>
          </w:p>
          <w:p w14:paraId="2E9130CA" w14:textId="77777777" w:rsidR="004113C8" w:rsidRPr="003D5CF5" w:rsidRDefault="004113C8" w:rsidP="00075584">
            <w:pPr>
              <w:pStyle w:val="Tabletext"/>
              <w:rPr>
                <w:szCs w:val="22"/>
                <w:rPrChange w:id="1553" w:author="Author" w:date="1900-01-01T00:00:00Z">
                  <w:rPr>
                    <w:szCs w:val="22"/>
                    <w:lang w:val="en-US"/>
                  </w:rPr>
                </w:rPrChange>
              </w:rPr>
            </w:pPr>
            <w:r>
              <w:rPr>
                <w:i/>
                <w:iCs/>
                <w:szCs w:val="22"/>
                <w:rPrChange w:id="1554" w:author="Author" w:date="1900-01-01T00:00:00Z">
                  <w:rPr>
                    <w:i/>
                    <w:iCs/>
                    <w:szCs w:val="22"/>
                    <w:lang w:val="en-US"/>
                  </w:rPr>
                </w:rPrChange>
              </w:rPr>
              <w:t>SI</w:t>
            </w:r>
            <w:r>
              <w:rPr>
                <w:szCs w:val="22"/>
                <w:rPrChange w:id="1555" w:author="Author" w:date="1900-01-01T00:00:00Z">
                  <w:rPr>
                    <w:szCs w:val="22"/>
                    <w:lang w:val="en-US"/>
                  </w:rPr>
                </w:rPrChange>
              </w:rPr>
              <w:t xml:space="preserve"> = {</w:t>
            </w:r>
            <w:r>
              <w:rPr>
                <w:i/>
                <w:iCs/>
                <w:szCs w:val="22"/>
                <w:rPrChange w:id="1556" w:author="Author" w:date="1900-01-01T00:00:00Z">
                  <w:rPr>
                    <w:i/>
                    <w:iCs/>
                    <w:szCs w:val="22"/>
                    <w:lang w:val="en-US"/>
                  </w:rPr>
                </w:rPrChange>
              </w:rPr>
              <w:t>NS</w:t>
            </w:r>
            <w:r>
              <w:rPr>
                <w:szCs w:val="22"/>
                <w:rPrChange w:id="1557" w:author="Author" w:date="1900-01-01T00:00:00Z">
                  <w:rPr>
                    <w:szCs w:val="22"/>
                    <w:lang w:val="en-US"/>
                  </w:rPr>
                </w:rPrChange>
              </w:rPr>
              <w:t xml:space="preserve"> – (0.1 × </w:t>
            </w:r>
            <w:r>
              <w:rPr>
                <w:i/>
                <w:iCs/>
                <w:szCs w:val="22"/>
                <w:rPrChange w:id="1558" w:author="Author" w:date="1900-01-01T00:00:00Z">
                  <w:rPr>
                    <w:i/>
                    <w:iCs/>
                    <w:szCs w:val="22"/>
                    <w:lang w:val="en-US"/>
                  </w:rPr>
                </w:rPrChange>
              </w:rPr>
              <w:t>NI</w:t>
            </w:r>
            <w:r>
              <w:rPr>
                <w:szCs w:val="22"/>
                <w:rPrChange w:id="1559" w:author="Author" w:date="1900-01-01T00:00:00Z">
                  <w:rPr>
                    <w:szCs w:val="22"/>
                    <w:lang w:val="en-US"/>
                  </w:rPr>
                </w:rPrChange>
              </w:rPr>
              <w:t xml:space="preserve">) to </w:t>
            </w:r>
            <w:r>
              <w:rPr>
                <w:i/>
                <w:iCs/>
                <w:szCs w:val="22"/>
                <w:rPrChange w:id="1560" w:author="Author" w:date="1900-01-01T00:00:00Z">
                  <w:rPr>
                    <w:i/>
                    <w:iCs/>
                    <w:szCs w:val="22"/>
                    <w:lang w:val="en-US"/>
                  </w:rPr>
                </w:rPrChange>
              </w:rPr>
              <w:t>NS</w:t>
            </w:r>
            <w:r>
              <w:rPr>
                <w:szCs w:val="22"/>
                <w:rPrChange w:id="1561" w:author="Author" w:date="1900-01-01T00:00:00Z">
                  <w:rPr>
                    <w:szCs w:val="22"/>
                    <w:lang w:val="en-US"/>
                  </w:rPr>
                </w:rPrChange>
              </w:rPr>
              <w:t xml:space="preserve"> + (0.1 × </w:t>
            </w:r>
            <w:r>
              <w:rPr>
                <w:i/>
                <w:iCs/>
                <w:szCs w:val="22"/>
                <w:rPrChange w:id="1562" w:author="Author" w:date="1900-01-01T00:00:00Z">
                  <w:rPr>
                    <w:i/>
                    <w:iCs/>
                    <w:szCs w:val="22"/>
                    <w:lang w:val="en-US"/>
                  </w:rPr>
                </w:rPrChange>
              </w:rPr>
              <w:t>NI</w:t>
            </w:r>
            <w:r>
              <w:rPr>
                <w:szCs w:val="22"/>
                <w:rPrChange w:id="1563" w:author="Author" w:date="1900-01-01T00:00:00Z">
                  <w:rPr>
                    <w:szCs w:val="22"/>
                    <w:lang w:val="en-US"/>
                  </w:rPr>
                </w:rPrChange>
              </w:rPr>
              <w:t>)}</w:t>
            </w:r>
          </w:p>
        </w:tc>
        <w:tc>
          <w:tcPr>
            <w:tcW w:w="1361" w:type="dxa"/>
          </w:tcPr>
          <w:p w14:paraId="13098AE1" w14:textId="77777777" w:rsidR="004113C8" w:rsidRDefault="004113C8" w:rsidP="00075584">
            <w:pPr>
              <w:pStyle w:val="Tabletext"/>
              <w:jc w:val="center"/>
              <w:rPr>
                <w:szCs w:val="22"/>
              </w:rPr>
            </w:pPr>
            <w:r>
              <w:rPr>
                <w:szCs w:val="22"/>
              </w:rPr>
              <w:t xml:space="preserve">0.2 × </w:t>
            </w:r>
            <w:r>
              <w:rPr>
                <w:i/>
                <w:iCs/>
                <w:szCs w:val="22"/>
              </w:rPr>
              <w:t>NI</w:t>
            </w:r>
          </w:p>
        </w:tc>
        <w:tc>
          <w:tcPr>
            <w:tcW w:w="1361" w:type="dxa"/>
          </w:tcPr>
          <w:p w14:paraId="702196E1" w14:textId="77777777" w:rsidR="004113C8" w:rsidRDefault="004113C8" w:rsidP="00075584">
            <w:pPr>
              <w:pStyle w:val="Tabletext"/>
              <w:jc w:val="center"/>
              <w:rPr>
                <w:szCs w:val="22"/>
              </w:rPr>
            </w:pPr>
            <w:r>
              <w:rPr>
                <w:szCs w:val="22"/>
              </w:rPr>
              <w:t xml:space="preserve">0.2 × </w:t>
            </w:r>
            <w:r>
              <w:rPr>
                <w:i/>
                <w:iCs/>
                <w:szCs w:val="22"/>
              </w:rPr>
              <w:t>NI</w:t>
            </w:r>
          </w:p>
        </w:tc>
      </w:tr>
    </w:tbl>
    <w:p w14:paraId="25F26408" w14:textId="77777777" w:rsidR="004113C8" w:rsidRDefault="004113C8" w:rsidP="00075584">
      <w:pPr>
        <w:pStyle w:val="TableNo"/>
      </w:pPr>
      <w:r>
        <w:t>TABLE 16 (</w:t>
      </w:r>
      <w:r>
        <w:rPr>
          <w:i/>
          <w:iCs/>
          <w:caps w:val="0"/>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28"/>
        <w:gridCol w:w="1414"/>
        <w:gridCol w:w="4075"/>
        <w:gridCol w:w="1361"/>
        <w:gridCol w:w="1361"/>
      </w:tblGrid>
      <w:tr w:rsidR="004113C8" w14:paraId="454E8817"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EF43FB3" w14:textId="77777777" w:rsidR="004113C8" w:rsidRDefault="004113C8" w:rsidP="00075584">
            <w:pPr>
              <w:pStyle w:val="Tablehead"/>
            </w:pPr>
            <w:r>
              <w:t>Symbol</w:t>
            </w:r>
          </w:p>
        </w:tc>
        <w:tc>
          <w:tcPr>
            <w:tcW w:w="1414" w:type="dxa"/>
            <w:tcBorders>
              <w:top w:val="single" w:sz="4" w:space="0" w:color="auto"/>
              <w:left w:val="single" w:sz="4" w:space="0" w:color="auto"/>
              <w:bottom w:val="single" w:sz="4" w:space="0" w:color="auto"/>
              <w:right w:val="single" w:sz="4" w:space="0" w:color="auto"/>
            </w:tcBorders>
          </w:tcPr>
          <w:p w14:paraId="5B3CAA17" w14:textId="77777777" w:rsidR="004113C8" w:rsidRDefault="004113C8" w:rsidP="00075584">
            <w:pPr>
              <w:pStyle w:val="Tablehead"/>
            </w:pPr>
            <w:r>
              <w:t>Name</w:t>
            </w:r>
          </w:p>
        </w:tc>
        <w:tc>
          <w:tcPr>
            <w:tcW w:w="4075" w:type="dxa"/>
            <w:tcBorders>
              <w:top w:val="single" w:sz="4" w:space="0" w:color="auto"/>
              <w:left w:val="single" w:sz="4" w:space="0" w:color="auto"/>
              <w:bottom w:val="single" w:sz="4" w:space="0" w:color="auto"/>
              <w:right w:val="single" w:sz="4" w:space="0" w:color="auto"/>
            </w:tcBorders>
          </w:tcPr>
          <w:p w14:paraId="41561C0E" w14:textId="77777777" w:rsidR="004113C8" w:rsidRDefault="004113C8" w:rsidP="00075584">
            <w:pPr>
              <w:pStyle w:val="Tablehead"/>
            </w:pPr>
            <w:r>
              <w:t>Description</w:t>
            </w:r>
          </w:p>
        </w:tc>
        <w:tc>
          <w:tcPr>
            <w:tcW w:w="1361" w:type="dxa"/>
            <w:tcBorders>
              <w:top w:val="single" w:sz="4" w:space="0" w:color="auto"/>
              <w:left w:val="single" w:sz="4" w:space="0" w:color="auto"/>
              <w:bottom w:val="single" w:sz="4" w:space="0" w:color="auto"/>
              <w:right w:val="single" w:sz="4" w:space="0" w:color="auto"/>
            </w:tcBorders>
          </w:tcPr>
          <w:p w14:paraId="1F7F2DEA" w14:textId="77777777" w:rsidR="004113C8" w:rsidRDefault="004113C8" w:rsidP="00075584">
            <w:pPr>
              <w:pStyle w:val="Tablehead"/>
            </w:pPr>
            <w:r>
              <w:t>Minimum</w:t>
            </w:r>
          </w:p>
        </w:tc>
        <w:tc>
          <w:tcPr>
            <w:tcW w:w="1361" w:type="dxa"/>
            <w:tcBorders>
              <w:top w:val="single" w:sz="4" w:space="0" w:color="auto"/>
              <w:left w:val="single" w:sz="4" w:space="0" w:color="auto"/>
              <w:bottom w:val="single" w:sz="4" w:space="0" w:color="auto"/>
              <w:right w:val="single" w:sz="4" w:space="0" w:color="auto"/>
            </w:tcBorders>
          </w:tcPr>
          <w:p w14:paraId="6D1121E7" w14:textId="77777777" w:rsidR="004113C8" w:rsidRDefault="004113C8" w:rsidP="00075584">
            <w:pPr>
              <w:pStyle w:val="Tablehead"/>
            </w:pPr>
            <w:r>
              <w:t>Maximum</w:t>
            </w:r>
          </w:p>
        </w:tc>
      </w:tr>
      <w:tr w:rsidR="004113C8" w14:paraId="4373F9F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0C7A6DB" w14:textId="77777777" w:rsidR="004113C8" w:rsidRDefault="004113C8" w:rsidP="00075584">
            <w:pPr>
              <w:pStyle w:val="Tabletext"/>
            </w:pPr>
            <w:r>
              <w:t>NTS</w:t>
            </w:r>
          </w:p>
        </w:tc>
        <w:tc>
          <w:tcPr>
            <w:tcW w:w="1414" w:type="dxa"/>
            <w:tcBorders>
              <w:top w:val="single" w:sz="4" w:space="0" w:color="auto"/>
              <w:left w:val="single" w:sz="4" w:space="0" w:color="auto"/>
              <w:bottom w:val="single" w:sz="4" w:space="0" w:color="auto"/>
              <w:right w:val="single" w:sz="4" w:space="0" w:color="auto"/>
            </w:tcBorders>
          </w:tcPr>
          <w:p w14:paraId="36590ADB" w14:textId="77777777" w:rsidR="004113C8" w:rsidRDefault="004113C8" w:rsidP="00075584">
            <w:pPr>
              <w:pStyle w:val="Tabletext"/>
            </w:pPr>
            <w:r>
              <w:t>Nominal</w:t>
            </w:r>
            <w:r>
              <w:br/>
              <w:t>transmission slot</w:t>
            </w:r>
          </w:p>
        </w:tc>
        <w:tc>
          <w:tcPr>
            <w:tcW w:w="4075" w:type="dxa"/>
            <w:tcBorders>
              <w:top w:val="single" w:sz="4" w:space="0" w:color="auto"/>
              <w:left w:val="single" w:sz="4" w:space="0" w:color="auto"/>
              <w:bottom w:val="single" w:sz="4" w:space="0" w:color="auto"/>
              <w:right w:val="single" w:sz="4" w:space="0" w:color="auto"/>
            </w:tcBorders>
          </w:tcPr>
          <w:p w14:paraId="11025199" w14:textId="77777777" w:rsidR="004113C8" w:rsidRPr="003D5CF5" w:rsidRDefault="004113C8" w:rsidP="00075584">
            <w:pPr>
              <w:pStyle w:val="Tabletext"/>
              <w:rPr>
                <w:rPrChange w:id="1564" w:author="Author" w:date="1900-01-01T00:00:00Z">
                  <w:rPr>
                    <w:lang w:val="en-US"/>
                  </w:rPr>
                </w:rPrChange>
              </w:rPr>
            </w:pPr>
            <w:r>
              <w:rPr>
                <w:rPrChange w:id="1565" w:author="Author" w:date="1900-01-01T00:00:00Z">
                  <w:rPr>
                    <w:lang w:val="en-US"/>
                  </w:rPr>
                </w:rPrChange>
              </w:rPr>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21010C7D" w14:textId="77777777" w:rsidR="004113C8" w:rsidRDefault="004113C8" w:rsidP="00075584">
            <w:pPr>
              <w:pStyle w:val="Tabletext"/>
              <w:jc w:val="center"/>
            </w:pPr>
            <w:r>
              <w:t>0</w:t>
            </w:r>
          </w:p>
        </w:tc>
        <w:tc>
          <w:tcPr>
            <w:tcW w:w="1361" w:type="dxa"/>
            <w:tcBorders>
              <w:top w:val="single" w:sz="4" w:space="0" w:color="auto"/>
              <w:left w:val="single" w:sz="4" w:space="0" w:color="auto"/>
              <w:bottom w:val="single" w:sz="4" w:space="0" w:color="auto"/>
              <w:right w:val="single" w:sz="4" w:space="0" w:color="auto"/>
            </w:tcBorders>
          </w:tcPr>
          <w:p w14:paraId="4048C9D6" w14:textId="77777777" w:rsidR="004113C8" w:rsidRDefault="004113C8" w:rsidP="00075584">
            <w:pPr>
              <w:pStyle w:val="Tabletext"/>
              <w:jc w:val="center"/>
            </w:pPr>
            <w:r>
              <w:t>2 249</w:t>
            </w:r>
          </w:p>
        </w:tc>
      </w:tr>
      <w:tr w:rsidR="004113C8" w14:paraId="48296A1A"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348A5A2" w14:textId="77777777" w:rsidR="004113C8" w:rsidRDefault="004113C8" w:rsidP="00075584">
            <w:pPr>
              <w:pStyle w:val="Tabletext"/>
            </w:pPr>
            <w:r>
              <w:t>TMO_MIN</w:t>
            </w:r>
          </w:p>
        </w:tc>
        <w:tc>
          <w:tcPr>
            <w:tcW w:w="1414" w:type="dxa"/>
            <w:tcBorders>
              <w:top w:val="single" w:sz="4" w:space="0" w:color="auto"/>
              <w:left w:val="single" w:sz="4" w:space="0" w:color="auto"/>
              <w:bottom w:val="single" w:sz="4" w:space="0" w:color="auto"/>
              <w:right w:val="single" w:sz="4" w:space="0" w:color="auto"/>
            </w:tcBorders>
          </w:tcPr>
          <w:p w14:paraId="25072732" w14:textId="77777777" w:rsidR="004113C8" w:rsidRDefault="004113C8" w:rsidP="00075584">
            <w:pPr>
              <w:pStyle w:val="Tabletext"/>
            </w:pPr>
            <w:r>
              <w:t>Minimum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1E777FDC" w14:textId="77777777" w:rsidR="004113C8" w:rsidRPr="003D5CF5" w:rsidRDefault="004113C8" w:rsidP="00075584">
            <w:pPr>
              <w:pStyle w:val="Tabletext"/>
              <w:rPr>
                <w:rPrChange w:id="1566" w:author="Author" w:date="1900-01-01T00:00:00Z">
                  <w:rPr>
                    <w:lang w:val="en-US"/>
                  </w:rPr>
                </w:rPrChange>
              </w:rPr>
            </w:pPr>
            <w:r>
              <w:rPr>
                <w:rPrChange w:id="1567" w:author="Author" w:date="1900-01-01T00:00:00Z">
                  <w:rPr>
                    <w:lang w:val="en-US"/>
                  </w:rPr>
                </w:rPrChange>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6970D477" w14:textId="77777777" w:rsidR="004113C8" w:rsidRDefault="004113C8" w:rsidP="00075584">
            <w:pPr>
              <w:pStyle w:val="Tabletext"/>
              <w:jc w:val="center"/>
            </w:pPr>
            <w:r>
              <w:t>3 frames</w:t>
            </w:r>
          </w:p>
        </w:tc>
        <w:tc>
          <w:tcPr>
            <w:tcW w:w="1361" w:type="dxa"/>
            <w:tcBorders>
              <w:top w:val="single" w:sz="4" w:space="0" w:color="auto"/>
              <w:left w:val="single" w:sz="4" w:space="0" w:color="auto"/>
              <w:bottom w:val="single" w:sz="4" w:space="0" w:color="auto"/>
              <w:right w:val="single" w:sz="4" w:space="0" w:color="auto"/>
            </w:tcBorders>
          </w:tcPr>
          <w:p w14:paraId="2893C641" w14:textId="77777777" w:rsidR="004113C8" w:rsidRDefault="004113C8" w:rsidP="00075584">
            <w:pPr>
              <w:pStyle w:val="Tabletext"/>
              <w:jc w:val="center"/>
            </w:pPr>
            <w:r>
              <w:t>NA</w:t>
            </w:r>
          </w:p>
        </w:tc>
      </w:tr>
      <w:tr w:rsidR="004113C8" w14:paraId="3CFD583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7D85403" w14:textId="77777777" w:rsidR="004113C8" w:rsidRDefault="004113C8" w:rsidP="00075584">
            <w:pPr>
              <w:pStyle w:val="Tabletext"/>
            </w:pPr>
            <w:r>
              <w:t>TMO_MAX</w:t>
            </w:r>
          </w:p>
        </w:tc>
        <w:tc>
          <w:tcPr>
            <w:tcW w:w="1414" w:type="dxa"/>
            <w:tcBorders>
              <w:top w:val="single" w:sz="4" w:space="0" w:color="auto"/>
              <w:left w:val="single" w:sz="4" w:space="0" w:color="auto"/>
              <w:bottom w:val="single" w:sz="4" w:space="0" w:color="auto"/>
              <w:right w:val="single" w:sz="4" w:space="0" w:color="auto"/>
            </w:tcBorders>
          </w:tcPr>
          <w:p w14:paraId="411BFEDC" w14:textId="77777777" w:rsidR="004113C8" w:rsidRDefault="004113C8" w:rsidP="00075584">
            <w:pPr>
              <w:pStyle w:val="Tabletext"/>
            </w:pPr>
            <w:r>
              <w:t>Maximum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6A0D1CDB" w14:textId="77777777" w:rsidR="004113C8" w:rsidRPr="003D5CF5" w:rsidRDefault="004113C8" w:rsidP="00075584">
            <w:pPr>
              <w:pStyle w:val="Tabletext"/>
              <w:rPr>
                <w:rPrChange w:id="1568" w:author="Author" w:date="1900-01-01T00:00:00Z">
                  <w:rPr>
                    <w:lang w:val="en-US"/>
                  </w:rPr>
                </w:rPrChange>
              </w:rPr>
            </w:pPr>
            <w:r>
              <w:rPr>
                <w:rPrChange w:id="1569" w:author="Author" w:date="1900-01-01T00:00:00Z">
                  <w:rPr>
                    <w:lang w:val="en-US"/>
                  </w:rPr>
                </w:rPrChange>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1418DCB8" w14:textId="77777777" w:rsidR="004113C8" w:rsidRDefault="004113C8" w:rsidP="00075584">
            <w:pPr>
              <w:pStyle w:val="Tabletext"/>
              <w:jc w:val="center"/>
            </w:pPr>
            <w:r>
              <w:t>NA</w:t>
            </w:r>
          </w:p>
        </w:tc>
        <w:tc>
          <w:tcPr>
            <w:tcW w:w="1361" w:type="dxa"/>
            <w:tcBorders>
              <w:top w:val="single" w:sz="4" w:space="0" w:color="auto"/>
              <w:left w:val="single" w:sz="4" w:space="0" w:color="auto"/>
              <w:bottom w:val="single" w:sz="4" w:space="0" w:color="auto"/>
              <w:right w:val="single" w:sz="4" w:space="0" w:color="auto"/>
            </w:tcBorders>
          </w:tcPr>
          <w:p w14:paraId="18D84C8C" w14:textId="77777777" w:rsidR="004113C8" w:rsidRDefault="004113C8" w:rsidP="00075584">
            <w:pPr>
              <w:pStyle w:val="Tabletext"/>
              <w:jc w:val="center"/>
            </w:pPr>
            <w:r>
              <w:t>7 frames</w:t>
            </w:r>
          </w:p>
        </w:tc>
      </w:tr>
      <w:tr w:rsidR="004113C8" w14:paraId="04CB4851" w14:textId="77777777" w:rsidTr="00075584">
        <w:trPr>
          <w:cantSplit/>
          <w:trHeight w:val="20"/>
          <w:jc w:val="center"/>
        </w:trPr>
        <w:tc>
          <w:tcPr>
            <w:tcW w:w="9639" w:type="dxa"/>
            <w:gridSpan w:val="5"/>
            <w:tcBorders>
              <w:top w:val="single" w:sz="4" w:space="0" w:color="auto"/>
              <w:left w:val="nil"/>
              <w:bottom w:val="nil"/>
              <w:right w:val="nil"/>
            </w:tcBorders>
          </w:tcPr>
          <w:p w14:paraId="5E2D5EFD" w14:textId="77777777" w:rsidR="004113C8" w:rsidRPr="003D5CF5" w:rsidRDefault="004113C8" w:rsidP="00075584">
            <w:pPr>
              <w:pStyle w:val="Tablelegend"/>
              <w:rPr>
                <w:rPrChange w:id="1570" w:author="Author" w:date="1900-01-01T00:00:00Z">
                  <w:rPr>
                    <w:lang w:val="en-US"/>
                  </w:rPr>
                </w:rPrChange>
              </w:rPr>
            </w:pPr>
            <w:r>
              <w:rPr>
                <w:szCs w:val="24"/>
                <w:vertAlign w:val="superscript"/>
                <w:rPrChange w:id="1571" w:author="Author" w:date="1900-01-01T00:00:00Z">
                  <w:rPr>
                    <w:szCs w:val="24"/>
                    <w:vertAlign w:val="superscript"/>
                    <w:lang w:val="en-US"/>
                  </w:rPr>
                </w:rPrChange>
              </w:rPr>
              <w:t>(1)</w:t>
            </w:r>
            <w:r>
              <w:rPr>
                <w:rPrChange w:id="1572" w:author="Author" w:date="1900-01-01T00:00:00Z">
                  <w:rPr>
                    <w:lang w:val="en-US"/>
                  </w:rPr>
                </w:rPrChange>
              </w:rPr>
              <w:tab/>
              <w:t>37.5 when operating in the assigned mode using report rate assignment; 45 when operating in the assigned mode using slot increment assignment and the SOTDMA communication state.</w:t>
            </w:r>
          </w:p>
          <w:p w14:paraId="0DA1EE2C" w14:textId="77777777" w:rsidR="004113C8" w:rsidRPr="003D5CF5" w:rsidRDefault="004113C8" w:rsidP="00075584">
            <w:pPr>
              <w:pStyle w:val="Tablelegend"/>
              <w:rPr>
                <w:rPrChange w:id="1573" w:author="Author" w:date="1900-01-01T00:00:00Z">
                  <w:rPr>
                    <w:lang w:val="en-US"/>
                  </w:rPr>
                </w:rPrChange>
              </w:rPr>
            </w:pPr>
            <w:r>
              <w:rPr>
                <w:szCs w:val="24"/>
                <w:vertAlign w:val="superscript"/>
                <w:rPrChange w:id="1574" w:author="Author" w:date="1900-01-01T00:00:00Z">
                  <w:rPr>
                    <w:szCs w:val="24"/>
                    <w:vertAlign w:val="superscript"/>
                    <w:lang w:val="en-US"/>
                  </w:rPr>
                </w:rPrChange>
              </w:rPr>
              <w:t>(2)</w:t>
            </w:r>
            <w:r>
              <w:rPr>
                <w:rPrChange w:id="1575" w:author="Author" w:date="1900-01-01T00:00:00Z">
                  <w:rPr>
                    <w:lang w:val="en-US"/>
                  </w:rPr>
                </w:rPrChange>
              </w:rPr>
              <w:tab/>
              <w:t>When a station uses a report rate of less than two reports per min, ITDMA allocations should be used.</w:t>
            </w:r>
          </w:p>
          <w:p w14:paraId="183AD4CB" w14:textId="77777777" w:rsidR="004113C8" w:rsidRPr="003D5CF5" w:rsidRDefault="004113C8" w:rsidP="00075584">
            <w:pPr>
              <w:pStyle w:val="Tablelegend"/>
              <w:rPr>
                <w:rPrChange w:id="1576" w:author="Author" w:date="1900-01-01T00:00:00Z">
                  <w:rPr>
                    <w:lang w:val="en-US"/>
                  </w:rPr>
                </w:rPrChange>
              </w:rPr>
            </w:pPr>
            <w:r>
              <w:rPr>
                <w:vertAlign w:val="superscript"/>
                <w:rPrChange w:id="1577" w:author="Author" w:date="1900-01-01T00:00:00Z">
                  <w:rPr>
                    <w:vertAlign w:val="superscript"/>
                    <w:lang w:val="en-US"/>
                  </w:rPr>
                </w:rPrChange>
              </w:rPr>
              <w:t>(3)</w:t>
            </w:r>
            <w:r>
              <w:rPr>
                <w:rPrChange w:id="1578" w:author="Author" w:date="1900-01-01T00:00:00Z">
                  <w:rPr>
                    <w:lang w:val="en-US"/>
                  </w:rPr>
                </w:rPrChange>
              </w:rPr>
              <w:tab/>
              <w:t>Also when operating in the assigned mode using SOTDMA as given by Table 46, Annex 8.</w:t>
            </w:r>
          </w:p>
          <w:p w14:paraId="24023C2D" w14:textId="77777777" w:rsidR="004113C8" w:rsidRPr="003D5CF5" w:rsidRDefault="004113C8" w:rsidP="00075584">
            <w:pPr>
              <w:pStyle w:val="Tablelegend"/>
              <w:rPr>
                <w:rPrChange w:id="1579" w:author="Author" w:date="1900-01-01T00:00:00Z">
                  <w:rPr>
                    <w:lang w:val="en-US"/>
                  </w:rPr>
                </w:rPrChange>
              </w:rPr>
            </w:pPr>
            <w:r>
              <w:rPr>
                <w:szCs w:val="24"/>
                <w:vertAlign w:val="superscript"/>
                <w:rPrChange w:id="1580" w:author="Author" w:date="1900-01-01T00:00:00Z">
                  <w:rPr>
                    <w:szCs w:val="24"/>
                    <w:vertAlign w:val="superscript"/>
                    <w:lang w:val="en-US"/>
                  </w:rPr>
                </w:rPrChange>
              </w:rPr>
              <w:t>(4)</w:t>
            </w:r>
            <w:r>
              <w:rPr>
                <w:rPrChange w:id="1581" w:author="Author" w:date="1900-01-01T00:00:00Z">
                  <w:rPr>
                    <w:lang w:val="en-US"/>
                  </w:rPr>
                </w:rPrChange>
              </w:rPr>
              <w:tab/>
              <w:t>Sixty reports per min when operating in the assigned mode using SOTDMA as given by Table 46, Annex 8.</w:t>
            </w:r>
          </w:p>
        </w:tc>
      </w:tr>
    </w:tbl>
    <w:p w14:paraId="05A20739" w14:textId="77777777" w:rsidR="004113C8" w:rsidRDefault="004113C8" w:rsidP="00075584">
      <w:pPr>
        <w:pStyle w:val="Tablefin"/>
      </w:pPr>
      <w:bookmarkStart w:id="1582" w:name="_Toc440784051"/>
    </w:p>
    <w:p w14:paraId="33FBC73C" w14:textId="77777777" w:rsidR="004113C8" w:rsidRPr="003D5CF5" w:rsidRDefault="004113C8" w:rsidP="00075584">
      <w:pPr>
        <w:pStyle w:val="Heading3"/>
        <w:rPr>
          <w:rPrChange w:id="1583" w:author="Author" w:date="1900-01-01T00:00:00Z">
            <w:rPr>
              <w:lang w:val="en-US"/>
            </w:rPr>
          </w:rPrChange>
        </w:rPr>
      </w:pPr>
      <w:r>
        <w:rPr>
          <w:rPrChange w:id="1584" w:author="Author" w:date="1900-01-01T00:00:00Z">
            <w:rPr>
              <w:lang w:val="en-US"/>
            </w:rPr>
          </w:rPrChange>
        </w:rPr>
        <w:t>3.3.5</w:t>
      </w:r>
      <w:r>
        <w:rPr>
          <w:rPrChange w:id="1585" w:author="Author" w:date="1900-01-01T00:00:00Z">
            <w:rPr>
              <w:lang w:val="en-US"/>
            </w:rPr>
          </w:rPrChange>
        </w:rPr>
        <w:tab/>
        <w:t>Autonomous and continuous operation</w:t>
      </w:r>
      <w:bookmarkEnd w:id="1582"/>
    </w:p>
    <w:p w14:paraId="5D17251B" w14:textId="77777777" w:rsidR="004113C8" w:rsidRPr="003D5CF5" w:rsidRDefault="004113C8" w:rsidP="00075584">
      <w:pPr>
        <w:rPr>
          <w:rPrChange w:id="1586" w:author="Author" w:date="1900-01-01T00:00:00Z">
            <w:rPr>
              <w:lang w:val="en-US"/>
            </w:rPr>
          </w:rPrChange>
        </w:rPr>
      </w:pPr>
      <w:r>
        <w:rPr>
          <w:rPrChange w:id="1587" w:author="Author" w:date="1900-01-01T00:00:00Z">
            <w:rPr>
              <w:lang w:val="en-US"/>
            </w:rPr>
          </w:rPrChange>
        </w:rPr>
        <w:t>This section describes how a station operates in the autonomous and continuous mode. Figure 10 shows the slot map accessed using SOTDMA.</w:t>
      </w:r>
    </w:p>
    <w:p w14:paraId="5BF7749E" w14:textId="77777777" w:rsidR="004113C8" w:rsidRPr="003D5CF5" w:rsidRDefault="004113C8" w:rsidP="00075584">
      <w:pPr>
        <w:pStyle w:val="FigureNo"/>
        <w:rPr>
          <w:rPrChange w:id="1588" w:author="Author" w:date="1900-01-01T00:00:00Z">
            <w:rPr>
              <w:lang w:val="en-US"/>
            </w:rPr>
          </w:rPrChange>
        </w:rPr>
      </w:pPr>
      <w:r>
        <w:rPr>
          <w:rPrChange w:id="1589" w:author="Author" w:date="1900-01-01T00:00:00Z">
            <w:rPr>
              <w:lang w:val="en-US"/>
            </w:rPr>
          </w:rPrChange>
        </w:rPr>
        <w:t>figure 10</w:t>
      </w:r>
    </w:p>
    <w:p w14:paraId="3F41BC3F" w14:textId="77777777" w:rsidR="004113C8" w:rsidRPr="003D5CF5" w:rsidRDefault="004113C8" w:rsidP="00075584">
      <w:pPr>
        <w:pStyle w:val="Figuretitle"/>
        <w:spacing w:after="240"/>
        <w:rPr>
          <w:rPrChange w:id="1590" w:author="Author" w:date="1900-01-01T00:00:00Z">
            <w:rPr>
              <w:lang w:val="en-US"/>
            </w:rPr>
          </w:rPrChange>
        </w:rPr>
      </w:pPr>
      <w:r>
        <w:rPr>
          <w:rPrChange w:id="1591" w:author="Author" w:date="1900-01-01T00:00:00Z">
            <w:rPr>
              <w:lang w:val="en-US"/>
            </w:rPr>
          </w:rPrChange>
        </w:rPr>
        <w:t>Uniform reporting rate using two channels</w:t>
      </w:r>
    </w:p>
    <w:p w14:paraId="57DF9779" w14:textId="77777777" w:rsidR="004113C8" w:rsidRDefault="004113C8" w:rsidP="00075584">
      <w:pPr>
        <w:pStyle w:val="Figure"/>
      </w:pPr>
      <w:r>
        <w:object w:dxaOrig="9564" w:dyaOrig="11520" w14:anchorId="692D85BF">
          <v:shape id="_x0000_i1034" type="#_x0000_t75" style="width:478pt;height:8in" o:ole="">
            <v:imagedata r:id="rId35" o:title=""/>
          </v:shape>
          <o:OLEObject Type="Embed" ProgID="CorelDRAW.Graphic.14" ShapeID="_x0000_i1034" DrawAspect="Content" ObjectID="_1663592966" r:id="rId36"/>
        </w:object>
      </w:r>
    </w:p>
    <w:p w14:paraId="37C2EDF3" w14:textId="77777777" w:rsidR="004113C8" w:rsidRDefault="004113C8" w:rsidP="00075584">
      <w:pPr>
        <w:tabs>
          <w:tab w:val="clear" w:pos="1134"/>
          <w:tab w:val="clear" w:pos="1871"/>
          <w:tab w:val="clear" w:pos="2268"/>
        </w:tabs>
        <w:overflowPunct/>
        <w:autoSpaceDE/>
        <w:autoSpaceDN/>
        <w:adjustRightInd/>
        <w:spacing w:before="0"/>
        <w:textAlignment w:val="auto"/>
      </w:pPr>
    </w:p>
    <w:p w14:paraId="4C2F59D2" w14:textId="77777777" w:rsidR="004113C8" w:rsidRPr="003D5CF5" w:rsidRDefault="004113C8" w:rsidP="00075584">
      <w:pPr>
        <w:pStyle w:val="Heading4"/>
        <w:rPr>
          <w:rPrChange w:id="1592" w:author="Author" w:date="1900-01-01T00:00:00Z">
            <w:rPr>
              <w:lang w:val="en-US"/>
            </w:rPr>
          </w:rPrChange>
        </w:rPr>
      </w:pPr>
      <w:bookmarkStart w:id="1593" w:name="_Toc440784052"/>
      <w:r>
        <w:rPr>
          <w:rPrChange w:id="1594" w:author="Author" w:date="1900-01-01T00:00:00Z">
            <w:rPr>
              <w:lang w:val="en-US"/>
            </w:rPr>
          </w:rPrChange>
        </w:rPr>
        <w:t>3.3.5.1</w:t>
      </w:r>
      <w:r>
        <w:rPr>
          <w:rPrChange w:id="1595" w:author="Author" w:date="1900-01-01T00:00:00Z">
            <w:rPr>
              <w:lang w:val="en-US"/>
            </w:rPr>
          </w:rPrChange>
        </w:rPr>
        <w:tab/>
        <w:t>Initialization phase</w:t>
      </w:r>
      <w:bookmarkEnd w:id="1593"/>
    </w:p>
    <w:p w14:paraId="4F959F43" w14:textId="77777777" w:rsidR="004113C8" w:rsidRPr="003D5CF5" w:rsidRDefault="004113C8" w:rsidP="00075584">
      <w:pPr>
        <w:keepNext/>
        <w:keepLines/>
        <w:rPr>
          <w:rPrChange w:id="1596" w:author="Author" w:date="1900-01-01T00:00:00Z">
            <w:rPr>
              <w:lang w:val="en-US"/>
            </w:rPr>
          </w:rPrChange>
        </w:rPr>
      </w:pPr>
      <w:r>
        <w:rPr>
          <w:rPrChange w:id="1597" w:author="Author" w:date="1900-01-01T00:00:00Z">
            <w:rPr>
              <w:lang w:val="en-US"/>
            </w:rPr>
          </w:rPrChange>
        </w:rPr>
        <w:t>The initialization phase is described using the flowchart shown in Fig. 11.</w:t>
      </w:r>
    </w:p>
    <w:p w14:paraId="3A0B9C3D" w14:textId="77777777" w:rsidR="004113C8" w:rsidRPr="003D5CF5" w:rsidRDefault="004113C8" w:rsidP="00075584">
      <w:pPr>
        <w:pStyle w:val="FigureNo"/>
        <w:rPr>
          <w:rPrChange w:id="1598" w:author="Author" w:date="1900-01-01T00:00:00Z">
            <w:rPr>
              <w:lang w:val="en-US"/>
            </w:rPr>
          </w:rPrChange>
        </w:rPr>
      </w:pPr>
      <w:r>
        <w:rPr>
          <w:rPrChange w:id="1599" w:author="Author" w:date="1900-01-01T00:00:00Z">
            <w:rPr>
              <w:lang w:val="en-US"/>
            </w:rPr>
          </w:rPrChange>
        </w:rPr>
        <w:t>figure 11</w:t>
      </w:r>
    </w:p>
    <w:bookmarkStart w:id="1600" w:name="_942159899"/>
    <w:bookmarkStart w:id="1601" w:name="_942221887"/>
    <w:bookmarkStart w:id="1602" w:name="_950038719"/>
    <w:bookmarkStart w:id="1603" w:name="_942159817"/>
    <w:bookmarkStart w:id="1604" w:name="_Toc440784053"/>
    <w:bookmarkEnd w:id="1600"/>
    <w:bookmarkEnd w:id="1601"/>
    <w:bookmarkEnd w:id="1602"/>
    <w:bookmarkEnd w:id="1603"/>
    <w:p w14:paraId="6A75B443" w14:textId="77777777" w:rsidR="004113C8" w:rsidRDefault="004113C8" w:rsidP="00075584">
      <w:pPr>
        <w:pStyle w:val="Figure"/>
      </w:pPr>
      <w:r>
        <w:object w:dxaOrig="2762" w:dyaOrig="4438" w14:anchorId="1270E4C1">
          <v:shape id="_x0000_i1035" type="#_x0000_t75" style="width:138pt;height:222pt" o:ole="">
            <v:imagedata r:id="rId37" o:title=""/>
          </v:shape>
          <o:OLEObject Type="Embed" ProgID="CorelDRAW.Graphic.14" ShapeID="_x0000_i1035" DrawAspect="Content" ObjectID="_1663592967" r:id="rId38"/>
        </w:object>
      </w:r>
    </w:p>
    <w:p w14:paraId="409161F4" w14:textId="77777777" w:rsidR="004113C8" w:rsidRPr="003D5CF5" w:rsidRDefault="004113C8" w:rsidP="00075584">
      <w:pPr>
        <w:pStyle w:val="Heading5"/>
        <w:rPr>
          <w:rPrChange w:id="1605" w:author="Author" w:date="1900-01-01T00:00:00Z">
            <w:rPr>
              <w:lang w:val="en-US"/>
            </w:rPr>
          </w:rPrChange>
        </w:rPr>
      </w:pPr>
      <w:r>
        <w:rPr>
          <w:rPrChange w:id="1606" w:author="Author" w:date="1900-01-01T00:00:00Z">
            <w:rPr>
              <w:lang w:val="en-US"/>
            </w:rPr>
          </w:rPrChange>
        </w:rPr>
        <w:t>3.3.5.1.1</w:t>
      </w:r>
      <w:r>
        <w:rPr>
          <w:rPrChange w:id="1607" w:author="Author" w:date="1900-01-01T00:00:00Z">
            <w:rPr>
              <w:lang w:val="en-US"/>
            </w:rPr>
          </w:rPrChange>
        </w:rPr>
        <w:tab/>
        <w:t>Monitor VHF data link</w:t>
      </w:r>
      <w:bookmarkEnd w:id="1604"/>
    </w:p>
    <w:p w14:paraId="2467B1E6" w14:textId="77777777" w:rsidR="004113C8" w:rsidRPr="003D5CF5" w:rsidRDefault="004113C8" w:rsidP="00075584">
      <w:pPr>
        <w:rPr>
          <w:rPrChange w:id="1608" w:author="Author" w:date="1900-01-01T00:00:00Z">
            <w:rPr>
              <w:lang w:val="en-US"/>
            </w:rPr>
          </w:rPrChange>
        </w:rPr>
      </w:pPr>
      <w:r>
        <w:rPr>
          <w:rPrChange w:id="1609" w:author="Author" w:date="1900-01-01T00:00:00Z">
            <w:rPr>
              <w:lang w:val="en-US"/>
            </w:rPr>
          </w:rPrChange>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39207961" w14:textId="77777777" w:rsidR="004113C8" w:rsidRPr="003D5CF5" w:rsidRDefault="004113C8" w:rsidP="00075584">
      <w:pPr>
        <w:pStyle w:val="Heading5"/>
        <w:rPr>
          <w:rPrChange w:id="1610" w:author="Author" w:date="1900-01-01T00:00:00Z">
            <w:rPr>
              <w:lang w:val="en-US"/>
            </w:rPr>
          </w:rPrChange>
        </w:rPr>
      </w:pPr>
      <w:bookmarkStart w:id="1611" w:name="_Toc440784054"/>
      <w:r>
        <w:rPr>
          <w:rPrChange w:id="1612" w:author="Author" w:date="1900-01-01T00:00:00Z">
            <w:rPr>
              <w:lang w:val="en-US"/>
            </w:rPr>
          </w:rPrChange>
        </w:rPr>
        <w:t>3.3.5.1.2</w:t>
      </w:r>
      <w:r>
        <w:rPr>
          <w:rPrChange w:id="1613" w:author="Author" w:date="1900-01-01T00:00:00Z">
            <w:rPr>
              <w:lang w:val="en-US"/>
            </w:rPr>
          </w:rPrChange>
        </w:rPr>
        <w:tab/>
        <w:t>Network entry after one min</w:t>
      </w:r>
      <w:bookmarkEnd w:id="1611"/>
      <w:r>
        <w:rPr>
          <w:rPrChange w:id="1614" w:author="Author" w:date="1900-01-01T00:00:00Z">
            <w:rPr>
              <w:lang w:val="en-US"/>
            </w:rPr>
          </w:rPrChange>
        </w:rPr>
        <w:t>ute</w:t>
      </w:r>
    </w:p>
    <w:p w14:paraId="2DDD5A40" w14:textId="77777777" w:rsidR="004113C8" w:rsidRPr="003D5CF5" w:rsidRDefault="004113C8" w:rsidP="00075584">
      <w:pPr>
        <w:rPr>
          <w:rPrChange w:id="1615" w:author="Author" w:date="1900-01-01T00:00:00Z">
            <w:rPr>
              <w:lang w:val="en-US"/>
            </w:rPr>
          </w:rPrChange>
        </w:rPr>
      </w:pPr>
      <w:r>
        <w:rPr>
          <w:rPrChange w:id="1616" w:author="Author" w:date="1900-01-01T00:00:00Z">
            <w:rPr>
              <w:lang w:val="en-US"/>
            </w:rPr>
          </w:rPrChange>
        </w:rPr>
        <w:t>After one (1) min interval has elapsed, the station should enter the network and start to transmit according to its own schedule, as described below.</w:t>
      </w:r>
    </w:p>
    <w:p w14:paraId="1FDC2530" w14:textId="77777777" w:rsidR="004113C8" w:rsidRPr="003D5CF5" w:rsidRDefault="004113C8" w:rsidP="00075584">
      <w:pPr>
        <w:pStyle w:val="Heading4"/>
        <w:rPr>
          <w:rPrChange w:id="1617" w:author="Author" w:date="1900-01-01T00:00:00Z">
            <w:rPr>
              <w:lang w:val="en-US"/>
            </w:rPr>
          </w:rPrChange>
        </w:rPr>
      </w:pPr>
      <w:bookmarkStart w:id="1618" w:name="_Toc440784055"/>
      <w:r>
        <w:rPr>
          <w:rPrChange w:id="1619" w:author="Author" w:date="1900-01-01T00:00:00Z">
            <w:rPr>
              <w:lang w:val="en-US"/>
            </w:rPr>
          </w:rPrChange>
        </w:rPr>
        <w:t>3.3.5.2</w:t>
      </w:r>
      <w:r>
        <w:rPr>
          <w:rPrChange w:id="1620" w:author="Author" w:date="1900-01-01T00:00:00Z">
            <w:rPr>
              <w:lang w:val="en-US"/>
            </w:rPr>
          </w:rPrChange>
        </w:rPr>
        <w:tab/>
        <w:t>Network entry phase</w:t>
      </w:r>
      <w:bookmarkEnd w:id="1618"/>
    </w:p>
    <w:p w14:paraId="5B8B7768" w14:textId="77777777" w:rsidR="004113C8" w:rsidRPr="003D5CF5" w:rsidRDefault="004113C8" w:rsidP="00075584">
      <w:pPr>
        <w:rPr>
          <w:rPrChange w:id="1621" w:author="Author" w:date="1900-01-01T00:00:00Z">
            <w:rPr>
              <w:lang w:val="en-US"/>
            </w:rPr>
          </w:rPrChange>
        </w:rPr>
      </w:pPr>
      <w:r>
        <w:rPr>
          <w:rPrChange w:id="1622" w:author="Author" w:date="1900-01-01T00:00:00Z">
            <w:rPr>
              <w:lang w:val="en-US"/>
            </w:rPr>
          </w:rPrChange>
        </w:rPr>
        <w:t xml:space="preserve">During the network entry phase, the station should select its first slot for transmission in order to make itself visible to other participating stations. The first transmission of a Class A </w:t>
      </w:r>
      <w:r>
        <w:t>[</w:t>
      </w:r>
      <w:del w:id="1623" w:author="Author">
        <w:r>
          <w:rPr>
            <w:highlight w:val="cyan"/>
          </w:rPr>
          <w:delText>mobile</w:delText>
        </w:r>
      </w:del>
      <w:r>
        <w:t>]</w:t>
      </w:r>
      <w:del w:id="1624" w:author="Author">
        <w:r>
          <w:rPr>
            <w:rPrChange w:id="1625" w:author="Author" w:date="1900-01-01T00:00:00Z">
              <w:rPr>
                <w:lang w:val="en-US"/>
              </w:rPr>
            </w:rPrChange>
          </w:rPr>
          <w:delText xml:space="preserve"> </w:delText>
        </w:r>
      </w:del>
      <w:r>
        <w:rPr>
          <w:rPrChange w:id="1626" w:author="Author" w:date="1900-01-01T00:00:00Z">
            <w:rPr>
              <w:lang w:val="en-US"/>
            </w:rPr>
          </w:rPrChange>
        </w:rPr>
        <w:t>station should always be the special position report (Message 3, see Fig. 12).</w:t>
      </w:r>
    </w:p>
    <w:p w14:paraId="1070A9E0" w14:textId="77777777" w:rsidR="004113C8" w:rsidRDefault="004113C8" w:rsidP="00075584">
      <w:pPr>
        <w:pStyle w:val="FigureNo"/>
      </w:pPr>
      <w:r>
        <w:t>figure 12</w:t>
      </w:r>
    </w:p>
    <w:p w14:paraId="4D31A8BA" w14:textId="77777777" w:rsidR="004113C8" w:rsidRDefault="004113C8" w:rsidP="00075584">
      <w:pPr>
        <w:pStyle w:val="Figure"/>
      </w:pPr>
      <w:r>
        <w:object w:dxaOrig="2762" w:dyaOrig="7490" w14:anchorId="100476F7">
          <v:shape id="_x0000_i1036" type="#_x0000_t75" style="width:138pt;height:375pt" o:ole="">
            <v:imagedata r:id="rId39" o:title=""/>
          </v:shape>
          <o:OLEObject Type="Embed" ProgID="CorelDRAW.Graphic.14" ShapeID="_x0000_i1036" DrawAspect="Content" ObjectID="_1663592968" r:id="rId40"/>
        </w:object>
      </w:r>
    </w:p>
    <w:p w14:paraId="0522C3D0" w14:textId="77777777" w:rsidR="004113C8" w:rsidRPr="003D5CF5" w:rsidRDefault="004113C8" w:rsidP="00075584">
      <w:pPr>
        <w:pStyle w:val="Heading5"/>
        <w:rPr>
          <w:rPrChange w:id="1627" w:author="Author" w:date="1900-01-01T00:00:00Z">
            <w:rPr>
              <w:lang w:val="en-US"/>
            </w:rPr>
          </w:rPrChange>
        </w:rPr>
      </w:pPr>
      <w:bookmarkStart w:id="1628" w:name="_Toc440784056"/>
      <w:bookmarkStart w:id="1629" w:name="_Toc440784059"/>
      <w:r>
        <w:rPr>
          <w:rPrChange w:id="1630" w:author="Author" w:date="1900-01-01T00:00:00Z">
            <w:rPr>
              <w:lang w:val="en-US"/>
            </w:rPr>
          </w:rPrChange>
        </w:rPr>
        <w:t>3.3.5.2.1</w:t>
      </w:r>
      <w:r>
        <w:rPr>
          <w:rPrChange w:id="1631" w:author="Author" w:date="1900-01-01T00:00:00Z">
            <w:rPr>
              <w:lang w:val="en-US"/>
            </w:rPr>
          </w:rPrChange>
        </w:rPr>
        <w:tab/>
        <w:t>Select nominal start slot</w:t>
      </w:r>
      <w:bookmarkEnd w:id="1628"/>
    </w:p>
    <w:p w14:paraId="21BEA6AE" w14:textId="77777777" w:rsidR="004113C8" w:rsidRPr="003D5CF5" w:rsidRDefault="004113C8" w:rsidP="00075584">
      <w:pPr>
        <w:rPr>
          <w:rPrChange w:id="1632" w:author="Author" w:date="1900-01-01T00:00:00Z">
            <w:rPr>
              <w:lang w:val="en-US"/>
            </w:rPr>
          </w:rPrChange>
        </w:rPr>
      </w:pPr>
      <w:r>
        <w:rPr>
          <w:rPrChange w:id="1633" w:author="Author" w:date="1900-01-01T00:00:00Z">
            <w:rPr>
              <w:lang w:val="en-US"/>
            </w:rPr>
          </w:rPrChange>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2A0D29D1" w14:textId="77777777" w:rsidR="004113C8" w:rsidRPr="003D5CF5" w:rsidRDefault="004113C8" w:rsidP="00075584">
      <w:pPr>
        <w:pStyle w:val="Heading5"/>
        <w:rPr>
          <w:rPrChange w:id="1634" w:author="Author" w:date="1900-01-01T00:00:00Z">
            <w:rPr>
              <w:lang w:val="en-US"/>
            </w:rPr>
          </w:rPrChange>
        </w:rPr>
      </w:pPr>
      <w:bookmarkStart w:id="1635" w:name="_Toc440784057"/>
      <w:r>
        <w:rPr>
          <w:rPrChange w:id="1636" w:author="Author" w:date="1900-01-01T00:00:00Z">
            <w:rPr>
              <w:lang w:val="en-US"/>
            </w:rPr>
          </w:rPrChange>
        </w:rPr>
        <w:t>3.3.5.2.2</w:t>
      </w:r>
      <w:r>
        <w:rPr>
          <w:rPrChange w:id="1637" w:author="Author" w:date="1900-01-01T00:00:00Z">
            <w:rPr>
              <w:lang w:val="en-US"/>
            </w:rPr>
          </w:rPrChange>
        </w:rPr>
        <w:tab/>
        <w:t>Select nominal transmission slot</w:t>
      </w:r>
      <w:bookmarkEnd w:id="1635"/>
    </w:p>
    <w:p w14:paraId="560A1123" w14:textId="77777777" w:rsidR="004113C8" w:rsidRPr="003D5CF5" w:rsidRDefault="004113C8" w:rsidP="00075584">
      <w:pPr>
        <w:rPr>
          <w:rPrChange w:id="1638" w:author="Author" w:date="1900-01-01T00:00:00Z">
            <w:rPr>
              <w:lang w:val="en-US"/>
            </w:rPr>
          </w:rPrChange>
        </w:rPr>
      </w:pPr>
      <w:r>
        <w:rPr>
          <w:rPrChange w:id="1639" w:author="Author" w:date="1900-01-01T00:00:00Z">
            <w:rPr>
              <w:lang w:val="en-US"/>
            </w:rPr>
          </w:rPrChange>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5B40603A" w14:textId="77777777" w:rsidR="004113C8" w:rsidRPr="003D5CF5" w:rsidRDefault="004113C8" w:rsidP="00075584">
      <w:pPr>
        <w:pStyle w:val="Heading5"/>
        <w:rPr>
          <w:rPrChange w:id="1640" w:author="Author" w:date="1900-01-01T00:00:00Z">
            <w:rPr>
              <w:lang w:val="en-US"/>
            </w:rPr>
          </w:rPrChange>
        </w:rPr>
      </w:pPr>
      <w:bookmarkStart w:id="1641" w:name="_Toc440784058"/>
      <w:r>
        <w:rPr>
          <w:rPrChange w:id="1642" w:author="Author" w:date="1900-01-01T00:00:00Z">
            <w:rPr>
              <w:lang w:val="en-US"/>
            </w:rPr>
          </w:rPrChange>
        </w:rPr>
        <w:t>3.3.5.2.3</w:t>
      </w:r>
      <w:r>
        <w:rPr>
          <w:rPrChange w:id="1643" w:author="Author" w:date="1900-01-01T00:00:00Z">
            <w:rPr>
              <w:lang w:val="en-US"/>
            </w:rPr>
          </w:rPrChange>
        </w:rPr>
        <w:tab/>
        <w:t xml:space="preserve">Wait for nominal transmission slot </w:t>
      </w:r>
      <w:bookmarkEnd w:id="1641"/>
    </w:p>
    <w:p w14:paraId="4FB87C38" w14:textId="77777777" w:rsidR="004113C8" w:rsidRPr="003D5CF5" w:rsidRDefault="004113C8" w:rsidP="00075584">
      <w:pPr>
        <w:rPr>
          <w:rPrChange w:id="1644" w:author="Author" w:date="1900-01-01T00:00:00Z">
            <w:rPr>
              <w:lang w:val="en-US"/>
            </w:rPr>
          </w:rPrChange>
        </w:rPr>
      </w:pPr>
      <w:r>
        <w:rPr>
          <w:rPrChange w:id="1645" w:author="Author" w:date="1900-01-01T00:00:00Z">
            <w:rPr>
              <w:lang w:val="en-US"/>
            </w:rPr>
          </w:rPrChange>
        </w:rPr>
        <w:t>The station should wait until the NTS is approached.</w:t>
      </w:r>
    </w:p>
    <w:p w14:paraId="73824070" w14:textId="77777777" w:rsidR="004113C8" w:rsidRPr="003D5CF5" w:rsidRDefault="004113C8" w:rsidP="00075584">
      <w:pPr>
        <w:pStyle w:val="Heading5"/>
        <w:rPr>
          <w:rPrChange w:id="1646" w:author="Author" w:date="1900-01-01T00:00:00Z">
            <w:rPr>
              <w:lang w:val="en-US"/>
            </w:rPr>
          </w:rPrChange>
        </w:rPr>
      </w:pPr>
      <w:r>
        <w:rPr>
          <w:rPrChange w:id="1647" w:author="Author" w:date="1900-01-01T00:00:00Z">
            <w:rPr>
              <w:lang w:val="en-US"/>
            </w:rPr>
          </w:rPrChange>
        </w:rPr>
        <w:t>3.3.5.2.4</w:t>
      </w:r>
      <w:r>
        <w:rPr>
          <w:rPrChange w:id="1648" w:author="Author" w:date="1900-01-01T00:00:00Z">
            <w:rPr>
              <w:lang w:val="en-US"/>
            </w:rPr>
          </w:rPrChange>
        </w:rPr>
        <w:tab/>
        <w:t xml:space="preserve">At nominal transmission slot </w:t>
      </w:r>
      <w:bookmarkEnd w:id="1629"/>
    </w:p>
    <w:p w14:paraId="66EF0F8E" w14:textId="77777777" w:rsidR="004113C8" w:rsidRPr="003D5CF5" w:rsidRDefault="004113C8" w:rsidP="00075584">
      <w:pPr>
        <w:rPr>
          <w:rPrChange w:id="1649" w:author="Author" w:date="1900-01-01T00:00:00Z">
            <w:rPr>
              <w:lang w:val="en-US"/>
            </w:rPr>
          </w:rPrChange>
        </w:rPr>
      </w:pPr>
      <w:r>
        <w:rPr>
          <w:rPrChange w:id="1650" w:author="Author" w:date="1900-01-01T00:00:00Z">
            <w:rPr>
              <w:lang w:val="en-US"/>
            </w:rPr>
          </w:rPrChange>
        </w:rPr>
        <w:t>When the frame map indicates that the NTS is approaching, the station should enter the first frame phase.</w:t>
      </w:r>
    </w:p>
    <w:p w14:paraId="7C34B8FD" w14:textId="77777777" w:rsidR="004113C8" w:rsidRPr="003D5CF5" w:rsidRDefault="004113C8" w:rsidP="00075584">
      <w:pPr>
        <w:pStyle w:val="Heading4"/>
        <w:rPr>
          <w:rPrChange w:id="1651" w:author="Author" w:date="1900-01-01T00:00:00Z">
            <w:rPr>
              <w:lang w:val="en-US"/>
            </w:rPr>
          </w:rPrChange>
        </w:rPr>
      </w:pPr>
      <w:bookmarkStart w:id="1652" w:name="_Toc440784060"/>
      <w:r>
        <w:rPr>
          <w:rPrChange w:id="1653" w:author="Author" w:date="1900-01-01T00:00:00Z">
            <w:rPr>
              <w:lang w:val="en-US"/>
            </w:rPr>
          </w:rPrChange>
        </w:rPr>
        <w:t>3.3.5.3</w:t>
      </w:r>
      <w:r>
        <w:rPr>
          <w:rPrChange w:id="1654" w:author="Author" w:date="1900-01-01T00:00:00Z">
            <w:rPr>
              <w:lang w:val="en-US"/>
            </w:rPr>
          </w:rPrChange>
        </w:rPr>
        <w:tab/>
        <w:t>First frame phase</w:t>
      </w:r>
      <w:bookmarkEnd w:id="1652"/>
    </w:p>
    <w:p w14:paraId="0DA9AC29" w14:textId="77777777" w:rsidR="004113C8" w:rsidRPr="003D5CF5" w:rsidRDefault="004113C8" w:rsidP="00075584">
      <w:pPr>
        <w:rPr>
          <w:rPrChange w:id="1655" w:author="Author" w:date="1900-01-01T00:00:00Z">
            <w:rPr>
              <w:lang w:val="en-US"/>
            </w:rPr>
          </w:rPrChange>
        </w:rPr>
      </w:pPr>
      <w:r>
        <w:rPr>
          <w:rPrChange w:id="1656" w:author="Author" w:date="1900-01-01T00:00:00Z">
            <w:rPr>
              <w:lang w:val="en-US"/>
            </w:rPr>
          </w:rPrChange>
        </w:rPr>
        <w:t>During the first frame phase which is equal to a 1 min interval, the station should continuously allocate its transmission slots and transmit special position reports (Message 3) using ITDMA (see Fig. 13).</w:t>
      </w:r>
    </w:p>
    <w:p w14:paraId="413E6A40" w14:textId="77777777" w:rsidR="004113C8" w:rsidRPr="003D5CF5" w:rsidRDefault="004113C8" w:rsidP="00075584">
      <w:pPr>
        <w:pStyle w:val="FigureNo"/>
        <w:rPr>
          <w:rPrChange w:id="1657" w:author="Author" w:date="1900-01-01T00:00:00Z">
            <w:rPr>
              <w:lang w:val="en-US"/>
            </w:rPr>
          </w:rPrChange>
        </w:rPr>
      </w:pPr>
      <w:r>
        <w:rPr>
          <w:rPrChange w:id="1658" w:author="Author" w:date="1900-01-01T00:00:00Z">
            <w:rPr>
              <w:lang w:val="en-US"/>
            </w:rPr>
          </w:rPrChange>
        </w:rPr>
        <w:t>figure 13</w:t>
      </w:r>
    </w:p>
    <w:p w14:paraId="127EEC6C" w14:textId="77777777" w:rsidR="004113C8" w:rsidRPr="003D5CF5" w:rsidRDefault="004113C8" w:rsidP="00075584">
      <w:pPr>
        <w:pStyle w:val="Figure"/>
        <w:rPr>
          <w:rPrChange w:id="1659" w:author="Author" w:date="1900-01-01T00:00:00Z">
            <w:rPr>
              <w:lang w:val="en-US"/>
            </w:rPr>
          </w:rPrChange>
        </w:rPr>
      </w:pPr>
      <w:r>
        <w:object w:dxaOrig="7608" w:dyaOrig="7802" w14:anchorId="165493B6">
          <v:shape id="_x0000_i1037" type="#_x0000_t75" style="width:380.5pt;height:389.5pt" o:ole="">
            <v:imagedata r:id="rId41" o:title=""/>
          </v:shape>
          <o:OLEObject Type="Embed" ProgID="CorelDRAW.Graphic.14" ShapeID="_x0000_i1037" DrawAspect="Content" ObjectID="_1663592969" r:id="rId42"/>
        </w:object>
      </w:r>
    </w:p>
    <w:p w14:paraId="2A40B68A" w14:textId="77777777" w:rsidR="004113C8" w:rsidRPr="003D5CF5" w:rsidRDefault="004113C8" w:rsidP="00075584">
      <w:pPr>
        <w:pStyle w:val="Heading5"/>
        <w:rPr>
          <w:rPrChange w:id="1660" w:author="Author" w:date="1900-01-01T00:00:00Z">
            <w:rPr>
              <w:lang w:val="en-US"/>
            </w:rPr>
          </w:rPrChange>
        </w:rPr>
      </w:pPr>
      <w:bookmarkStart w:id="1661" w:name="_Toc440784061"/>
      <w:bookmarkStart w:id="1662" w:name="_Toc440784063"/>
      <w:r>
        <w:rPr>
          <w:rPrChange w:id="1663" w:author="Author" w:date="1900-01-01T00:00:00Z">
            <w:rPr>
              <w:lang w:val="en-US"/>
            </w:rPr>
          </w:rPrChange>
        </w:rPr>
        <w:t>3.3.5.3.1</w:t>
      </w:r>
      <w:r>
        <w:rPr>
          <w:rPrChange w:id="1664" w:author="Author" w:date="1900-01-01T00:00:00Z">
            <w:rPr>
              <w:lang w:val="en-US"/>
            </w:rPr>
          </w:rPrChange>
        </w:rPr>
        <w:tab/>
        <w:t>Normal operation after one frame</w:t>
      </w:r>
      <w:bookmarkEnd w:id="1661"/>
    </w:p>
    <w:p w14:paraId="0FA794AB" w14:textId="77777777" w:rsidR="004113C8" w:rsidRPr="003D5CF5" w:rsidRDefault="004113C8" w:rsidP="00075584">
      <w:pPr>
        <w:rPr>
          <w:rPrChange w:id="1665" w:author="Author" w:date="1900-01-01T00:00:00Z">
            <w:rPr>
              <w:lang w:val="en-US"/>
            </w:rPr>
          </w:rPrChange>
        </w:rPr>
      </w:pPr>
      <w:r>
        <w:rPr>
          <w:rPrChange w:id="1666" w:author="Author" w:date="1900-01-01T00:00:00Z">
            <w:rPr>
              <w:lang w:val="en-US"/>
            </w:rPr>
          </w:rPrChange>
        </w:rPr>
        <w:t>When a 1 min interval has elapsed, the initial transmissions should have been allocated and normal operation should commence.</w:t>
      </w:r>
    </w:p>
    <w:p w14:paraId="2AFF1101" w14:textId="77777777" w:rsidR="004113C8" w:rsidRPr="003D5CF5" w:rsidRDefault="004113C8" w:rsidP="00075584">
      <w:pPr>
        <w:pStyle w:val="Heading5"/>
        <w:rPr>
          <w:rPrChange w:id="1667" w:author="Author" w:date="1900-01-01T00:00:00Z">
            <w:rPr>
              <w:lang w:val="en-US"/>
            </w:rPr>
          </w:rPrChange>
        </w:rPr>
      </w:pPr>
      <w:bookmarkStart w:id="1668" w:name="_Toc440784062"/>
      <w:r>
        <w:rPr>
          <w:rPrChange w:id="1669" w:author="Author" w:date="1900-01-01T00:00:00Z">
            <w:rPr>
              <w:lang w:val="en-US"/>
            </w:rPr>
          </w:rPrChange>
        </w:rPr>
        <w:t>3.3.5.3.2</w:t>
      </w:r>
      <w:r>
        <w:rPr>
          <w:rPrChange w:id="1670" w:author="Author" w:date="1900-01-01T00:00:00Z">
            <w:rPr>
              <w:lang w:val="en-US"/>
            </w:rPr>
          </w:rPrChange>
        </w:rPr>
        <w:tab/>
        <w:t>Set offset to zero</w:t>
      </w:r>
      <w:bookmarkEnd w:id="1668"/>
    </w:p>
    <w:p w14:paraId="163C25A3" w14:textId="77777777" w:rsidR="004113C8" w:rsidRPr="003D5CF5" w:rsidRDefault="004113C8" w:rsidP="00075584">
      <w:pPr>
        <w:rPr>
          <w:rPrChange w:id="1671" w:author="Author" w:date="1900-01-01T00:00:00Z">
            <w:rPr>
              <w:lang w:val="en-US"/>
            </w:rPr>
          </w:rPrChange>
        </w:rPr>
      </w:pPr>
      <w:r>
        <w:rPr>
          <w:rPrChange w:id="1672" w:author="Author" w:date="1900-01-01T00:00:00Z">
            <w:rPr>
              <w:lang w:val="en-US"/>
            </w:rPr>
          </w:rPrChange>
        </w:rPr>
        <w:t>When all allocations have been made after one frame, the offset should be set to zero in the last transmission to indicate that no more allocations will be made.</w:t>
      </w:r>
    </w:p>
    <w:p w14:paraId="1C7CA2A0" w14:textId="77777777" w:rsidR="004113C8" w:rsidRPr="003D5CF5" w:rsidRDefault="004113C8" w:rsidP="00075584">
      <w:pPr>
        <w:pStyle w:val="Heading5"/>
        <w:rPr>
          <w:rPrChange w:id="1673" w:author="Author" w:date="1900-01-01T00:00:00Z">
            <w:rPr>
              <w:lang w:val="en-US"/>
            </w:rPr>
          </w:rPrChange>
        </w:rPr>
      </w:pPr>
      <w:r>
        <w:rPr>
          <w:rPrChange w:id="1674" w:author="Author" w:date="1900-01-01T00:00:00Z">
            <w:rPr>
              <w:lang w:val="en-US"/>
            </w:rPr>
          </w:rPrChange>
        </w:rPr>
        <w:t>3.3.5.3.3</w:t>
      </w:r>
      <w:r>
        <w:rPr>
          <w:rPrChange w:id="1675" w:author="Author" w:date="1900-01-01T00:00:00Z">
            <w:rPr>
              <w:lang w:val="en-US"/>
            </w:rPr>
          </w:rPrChange>
        </w:rPr>
        <w:tab/>
        <w:t>Select next nominal slot and nominal transmission slot</w:t>
      </w:r>
      <w:bookmarkEnd w:id="1662"/>
    </w:p>
    <w:p w14:paraId="7477A7BE" w14:textId="77777777" w:rsidR="004113C8" w:rsidRPr="003D5CF5" w:rsidRDefault="004113C8" w:rsidP="00075584">
      <w:pPr>
        <w:rPr>
          <w:rPrChange w:id="1676" w:author="Author" w:date="1900-01-01T00:00:00Z">
            <w:rPr>
              <w:lang w:val="en-US"/>
            </w:rPr>
          </w:rPrChange>
        </w:rPr>
      </w:pPr>
      <w:r>
        <w:rPr>
          <w:rPrChange w:id="1677" w:author="Author" w:date="1900-01-01T00:00:00Z">
            <w:rPr>
              <w:lang w:val="en-US"/>
            </w:rPr>
          </w:rPrChange>
        </w:rPr>
        <w:t xml:space="preserve">Prior to transmitting, the next NS should be selected. This should be done by keeping track of the number of transmissions performed so far on the channel (from </w:t>
      </w:r>
      <w:r>
        <w:rPr>
          <w:i/>
          <w:rPrChange w:id="1678" w:author="Author" w:date="1900-01-01T00:00:00Z">
            <w:rPr>
              <w:i/>
              <w:lang w:val="en-US"/>
            </w:rPr>
          </w:rPrChange>
        </w:rPr>
        <w:t>n</w:t>
      </w:r>
      <w:r>
        <w:rPr>
          <w:rPrChange w:id="1679" w:author="Author" w:date="1900-01-01T00:00:00Z">
            <w:rPr>
              <w:lang w:val="en-US"/>
            </w:rPr>
          </w:rPrChange>
        </w:rPr>
        <w:t xml:space="preserve"> to </w:t>
      </w:r>
      <w:r>
        <w:rPr>
          <w:i/>
          <w:iCs/>
          <w:rPrChange w:id="1680" w:author="Author" w:date="1900-01-01T00:00:00Z">
            <w:rPr>
              <w:i/>
              <w:iCs/>
              <w:lang w:val="en-US"/>
            </w:rPr>
          </w:rPrChange>
        </w:rPr>
        <w:t>Rr</w:t>
      </w:r>
      <w:r>
        <w:rPr>
          <w:rPrChange w:id="1681" w:author="Author" w:date="1900-01-01T00:00:00Z">
            <w:rPr>
              <w:lang w:val="en-US"/>
            </w:rPr>
          </w:rPrChange>
        </w:rPr>
        <w:t xml:space="preserve"> – 1). The NS should be selected using the equation described in Table 16.</w:t>
      </w:r>
    </w:p>
    <w:p w14:paraId="2D6B1923" w14:textId="77777777" w:rsidR="004113C8" w:rsidRPr="003D5CF5" w:rsidRDefault="004113C8" w:rsidP="00075584">
      <w:pPr>
        <w:rPr>
          <w:rPrChange w:id="1682" w:author="Author" w:date="1900-01-01T00:00:00Z">
            <w:rPr>
              <w:lang w:val="en-US"/>
            </w:rPr>
          </w:rPrChange>
        </w:rPr>
      </w:pPr>
      <w:r>
        <w:rPr>
          <w:rPrChange w:id="1683" w:author="Author" w:date="1900-01-01T00:00:00Z">
            <w:rPr>
              <w:lang w:val="en-US"/>
            </w:rPr>
          </w:rPrChange>
        </w:rPr>
        <w:t>Nominal transmission slot should be selected using the SOTDMA algorithm to select among candidate slots within SI. The NTS should then be marked as internally allocated. The offset to next NTS should be calculated and saved for the next step.</w:t>
      </w:r>
    </w:p>
    <w:p w14:paraId="00B029F6" w14:textId="77777777" w:rsidR="004113C8" w:rsidRPr="003D5CF5" w:rsidRDefault="004113C8" w:rsidP="00075584">
      <w:pPr>
        <w:pStyle w:val="Heading5"/>
        <w:rPr>
          <w:rPrChange w:id="1684" w:author="Author" w:date="1900-01-01T00:00:00Z">
            <w:rPr>
              <w:lang w:val="en-US"/>
            </w:rPr>
          </w:rPrChange>
        </w:rPr>
      </w:pPr>
      <w:bookmarkStart w:id="1685" w:name="_Toc440784064"/>
      <w:r>
        <w:rPr>
          <w:rPrChange w:id="1686" w:author="Author" w:date="1900-01-01T00:00:00Z">
            <w:rPr>
              <w:lang w:val="en-US"/>
            </w:rPr>
          </w:rPrChange>
        </w:rPr>
        <w:t>3.3.5.3.4</w:t>
      </w:r>
      <w:r>
        <w:rPr>
          <w:rPrChange w:id="1687" w:author="Author" w:date="1900-01-01T00:00:00Z">
            <w:rPr>
              <w:lang w:val="en-US"/>
            </w:rPr>
          </w:rPrChange>
        </w:rPr>
        <w:tab/>
        <w:t>Add offset to this transmission</w:t>
      </w:r>
      <w:bookmarkEnd w:id="1685"/>
    </w:p>
    <w:p w14:paraId="01467878" w14:textId="77777777" w:rsidR="004113C8" w:rsidRPr="003D5CF5" w:rsidRDefault="004113C8" w:rsidP="00075584">
      <w:pPr>
        <w:rPr>
          <w:rPrChange w:id="1688" w:author="Author" w:date="1900-01-01T00:00:00Z">
            <w:rPr>
              <w:lang w:val="en-US"/>
            </w:rPr>
          </w:rPrChange>
        </w:rPr>
      </w:pPr>
      <w:r>
        <w:rPr>
          <w:rPrChange w:id="1689" w:author="Author" w:date="1900-01-01T00:00:00Z">
            <w:rPr>
              <w:lang w:val="en-US"/>
            </w:rPr>
          </w:rPrChange>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07884C9E" w14:textId="77777777" w:rsidR="004113C8" w:rsidRPr="003D5CF5" w:rsidRDefault="004113C8" w:rsidP="00075584">
      <w:pPr>
        <w:pStyle w:val="Heading5"/>
        <w:rPr>
          <w:rPrChange w:id="1690" w:author="Author" w:date="1900-01-01T00:00:00Z">
            <w:rPr>
              <w:lang w:val="en-US"/>
            </w:rPr>
          </w:rPrChange>
        </w:rPr>
      </w:pPr>
      <w:bookmarkStart w:id="1691" w:name="_Toc440784065"/>
      <w:r>
        <w:rPr>
          <w:rPrChange w:id="1692" w:author="Author" w:date="1900-01-01T00:00:00Z">
            <w:rPr>
              <w:lang w:val="en-US"/>
            </w:rPr>
          </w:rPrChange>
        </w:rPr>
        <w:t>3.3.5.3.5</w:t>
      </w:r>
      <w:r>
        <w:rPr>
          <w:rPrChange w:id="1693" w:author="Author" w:date="1900-01-01T00:00:00Z">
            <w:rPr>
              <w:lang w:val="en-US"/>
            </w:rPr>
          </w:rPrChange>
        </w:rPr>
        <w:tab/>
        <w:t>Transmit</w:t>
      </w:r>
      <w:bookmarkEnd w:id="1691"/>
    </w:p>
    <w:p w14:paraId="12F01125" w14:textId="77777777" w:rsidR="004113C8" w:rsidRPr="003D5CF5" w:rsidRDefault="004113C8" w:rsidP="00075584">
      <w:pPr>
        <w:rPr>
          <w:rPrChange w:id="1694" w:author="Author" w:date="1900-01-01T00:00:00Z">
            <w:rPr>
              <w:lang w:val="en-US"/>
            </w:rPr>
          </w:rPrChange>
        </w:rPr>
      </w:pPr>
      <w:r>
        <w:rPr>
          <w:rPrChange w:id="1695" w:author="Author" w:date="1900-01-01T00:00:00Z">
            <w:rPr>
              <w:lang w:val="en-US"/>
            </w:rPr>
          </w:rPrChange>
        </w:rPr>
        <w:t>A scheduled position report should be entered into the ITDMA packet and transmitted in the allocated slot. The slot time-out of this slot should be decremented by one.</w:t>
      </w:r>
    </w:p>
    <w:p w14:paraId="1ECE6513" w14:textId="77777777" w:rsidR="004113C8" w:rsidRPr="003D5CF5" w:rsidRDefault="004113C8" w:rsidP="00075584">
      <w:pPr>
        <w:pStyle w:val="Heading5"/>
        <w:rPr>
          <w:rPrChange w:id="1696" w:author="Author" w:date="1900-01-01T00:00:00Z">
            <w:rPr>
              <w:lang w:val="en-US"/>
            </w:rPr>
          </w:rPrChange>
        </w:rPr>
      </w:pPr>
      <w:bookmarkStart w:id="1697" w:name="_Toc440784066"/>
      <w:r>
        <w:rPr>
          <w:rPrChange w:id="1698" w:author="Author" w:date="1900-01-01T00:00:00Z">
            <w:rPr>
              <w:lang w:val="en-US"/>
            </w:rPr>
          </w:rPrChange>
        </w:rPr>
        <w:t>3.3.5.3.6</w:t>
      </w:r>
      <w:r>
        <w:rPr>
          <w:rPrChange w:id="1699" w:author="Author" w:date="1900-01-01T00:00:00Z">
            <w:rPr>
              <w:lang w:val="en-US"/>
            </w:rPr>
          </w:rPrChange>
        </w:rPr>
        <w:tab/>
        <w:t>Offset is zero</w:t>
      </w:r>
      <w:bookmarkEnd w:id="1697"/>
    </w:p>
    <w:p w14:paraId="6F083FD9" w14:textId="77777777" w:rsidR="004113C8" w:rsidRPr="003D5CF5" w:rsidRDefault="004113C8" w:rsidP="00075584">
      <w:pPr>
        <w:rPr>
          <w:rPrChange w:id="1700" w:author="Author" w:date="1900-01-01T00:00:00Z">
            <w:rPr>
              <w:lang w:val="en-US"/>
            </w:rPr>
          </w:rPrChange>
        </w:rPr>
      </w:pPr>
      <w:r>
        <w:rPr>
          <w:rPrChange w:id="1701" w:author="Author" w:date="1900-01-01T00:00:00Z">
            <w:rPr>
              <w:lang w:val="en-US"/>
            </w:rPr>
          </w:rPrChange>
        </w:rPr>
        <w:t>If the offset has been set to zero, the first frame phase should be considered to have ended. The station should now enter the continuous operation phase.</w:t>
      </w:r>
    </w:p>
    <w:p w14:paraId="2A865FA5" w14:textId="77777777" w:rsidR="004113C8" w:rsidRPr="003D5CF5" w:rsidRDefault="004113C8" w:rsidP="00075584">
      <w:pPr>
        <w:pStyle w:val="Heading5"/>
        <w:rPr>
          <w:rPrChange w:id="1702" w:author="Author" w:date="1900-01-01T00:00:00Z">
            <w:rPr>
              <w:lang w:val="en-US"/>
            </w:rPr>
          </w:rPrChange>
        </w:rPr>
      </w:pPr>
      <w:bookmarkStart w:id="1703" w:name="_Toc440784067"/>
      <w:r>
        <w:rPr>
          <w:rPrChange w:id="1704" w:author="Author" w:date="1900-01-01T00:00:00Z">
            <w:rPr>
              <w:lang w:val="en-US"/>
            </w:rPr>
          </w:rPrChange>
        </w:rPr>
        <w:t>3.3.5.3.7</w:t>
      </w:r>
      <w:r>
        <w:rPr>
          <w:rPrChange w:id="1705" w:author="Author" w:date="1900-01-01T00:00:00Z">
            <w:rPr>
              <w:lang w:val="en-US"/>
            </w:rPr>
          </w:rPrChange>
        </w:rPr>
        <w:tab/>
        <w:t>Wait for nominal transmission slot</w:t>
      </w:r>
      <w:bookmarkEnd w:id="1703"/>
    </w:p>
    <w:p w14:paraId="00100181" w14:textId="77777777" w:rsidR="004113C8" w:rsidRPr="003D5CF5" w:rsidRDefault="004113C8" w:rsidP="00075584">
      <w:pPr>
        <w:rPr>
          <w:rPrChange w:id="1706" w:author="Author" w:date="1900-01-01T00:00:00Z">
            <w:rPr>
              <w:lang w:val="en-US"/>
            </w:rPr>
          </w:rPrChange>
        </w:rPr>
      </w:pPr>
      <w:r>
        <w:rPr>
          <w:rPrChange w:id="1707" w:author="Author" w:date="1900-01-01T00:00:00Z">
            <w:rPr>
              <w:lang w:val="en-US"/>
            </w:rPr>
          </w:rPrChange>
        </w:rPr>
        <w:t>If the offset was non-zero, the station should wait for the next NTS and repeat the sequence.</w:t>
      </w:r>
    </w:p>
    <w:p w14:paraId="01166D10" w14:textId="77777777" w:rsidR="004113C8" w:rsidRPr="003D5CF5" w:rsidRDefault="004113C8" w:rsidP="00075584">
      <w:pPr>
        <w:pStyle w:val="Heading4"/>
        <w:rPr>
          <w:rPrChange w:id="1708" w:author="Author" w:date="1900-01-01T00:00:00Z">
            <w:rPr>
              <w:lang w:val="en-US"/>
            </w:rPr>
          </w:rPrChange>
        </w:rPr>
      </w:pPr>
      <w:bookmarkStart w:id="1709" w:name="_Toc440784068"/>
      <w:r>
        <w:rPr>
          <w:rPrChange w:id="1710" w:author="Author" w:date="1900-01-01T00:00:00Z">
            <w:rPr>
              <w:lang w:val="en-US"/>
            </w:rPr>
          </w:rPrChange>
        </w:rPr>
        <w:t>3.3.5.4</w:t>
      </w:r>
      <w:r>
        <w:rPr>
          <w:rPrChange w:id="1711" w:author="Author" w:date="1900-01-01T00:00:00Z">
            <w:rPr>
              <w:lang w:val="en-US"/>
            </w:rPr>
          </w:rPrChange>
        </w:rPr>
        <w:tab/>
        <w:t>Continuous operation phase</w:t>
      </w:r>
      <w:bookmarkEnd w:id="1709"/>
    </w:p>
    <w:p w14:paraId="54629EF5" w14:textId="77777777" w:rsidR="004113C8" w:rsidRPr="003D5CF5" w:rsidRDefault="004113C8" w:rsidP="00075584">
      <w:pPr>
        <w:rPr>
          <w:rPrChange w:id="1712" w:author="Author" w:date="1900-01-01T00:00:00Z">
            <w:rPr>
              <w:lang w:val="en-US"/>
            </w:rPr>
          </w:rPrChange>
        </w:rPr>
      </w:pPr>
      <w:r>
        <w:rPr>
          <w:rPrChange w:id="1713" w:author="Author" w:date="1900-01-01T00:00:00Z">
            <w:rPr>
              <w:lang w:val="en-US"/>
            </w:rPr>
          </w:rPrChange>
        </w:rPr>
        <w:t>The station should remain in the continuous operation phase until it shuts down, enters assigned mode or is changing its reporting interval (see Fig. 14).</w:t>
      </w:r>
    </w:p>
    <w:p w14:paraId="66790193" w14:textId="77777777" w:rsidR="004113C8" w:rsidRDefault="004113C8" w:rsidP="00075584">
      <w:pPr>
        <w:pStyle w:val="FigureNo"/>
      </w:pPr>
      <w:r>
        <w:t>figure 14</w:t>
      </w:r>
    </w:p>
    <w:p w14:paraId="4B3E4822" w14:textId="77777777" w:rsidR="004113C8" w:rsidRDefault="004113C8" w:rsidP="00075584">
      <w:pPr>
        <w:pStyle w:val="Figure"/>
      </w:pPr>
      <w:r>
        <w:object w:dxaOrig="5556" w:dyaOrig="7393" w14:anchorId="45B36683">
          <v:shape id="_x0000_i1038" type="#_x0000_t75" style="width:278pt;height:369.5pt" o:ole="">
            <v:imagedata r:id="rId43" o:title=""/>
          </v:shape>
          <o:OLEObject Type="Embed" ProgID="CorelDRAW.Graphic.14" ShapeID="_x0000_i1038" DrawAspect="Content" ObjectID="_1663592970" r:id="rId44"/>
        </w:object>
      </w:r>
    </w:p>
    <w:p w14:paraId="2F621120" w14:textId="77777777" w:rsidR="004113C8" w:rsidRPr="003D5CF5" w:rsidRDefault="004113C8" w:rsidP="00075584">
      <w:pPr>
        <w:pStyle w:val="Heading5"/>
        <w:rPr>
          <w:rPrChange w:id="1714" w:author="Author" w:date="1900-01-01T00:00:00Z">
            <w:rPr>
              <w:lang w:val="en-US"/>
            </w:rPr>
          </w:rPrChange>
        </w:rPr>
      </w:pPr>
      <w:bookmarkStart w:id="1715" w:name="_Toc440784069"/>
      <w:r>
        <w:rPr>
          <w:rPrChange w:id="1716" w:author="Author" w:date="1900-01-01T00:00:00Z">
            <w:rPr>
              <w:lang w:val="en-US"/>
            </w:rPr>
          </w:rPrChange>
        </w:rPr>
        <w:t>3.3.5.4.1</w:t>
      </w:r>
      <w:r>
        <w:rPr>
          <w:rPrChange w:id="1717" w:author="Author" w:date="1900-01-01T00:00:00Z">
            <w:rPr>
              <w:lang w:val="en-US"/>
            </w:rPr>
          </w:rPrChange>
        </w:rPr>
        <w:tab/>
        <w:t>Wait for nominal transmission slot</w:t>
      </w:r>
      <w:bookmarkEnd w:id="1715"/>
    </w:p>
    <w:p w14:paraId="6037CB1F" w14:textId="77777777" w:rsidR="004113C8" w:rsidRPr="003D5CF5" w:rsidRDefault="004113C8" w:rsidP="00075584">
      <w:pPr>
        <w:rPr>
          <w:rPrChange w:id="1718" w:author="Author" w:date="1900-01-01T00:00:00Z">
            <w:rPr>
              <w:lang w:val="en-US"/>
            </w:rPr>
          </w:rPrChange>
        </w:rPr>
      </w:pPr>
      <w:r>
        <w:rPr>
          <w:rPrChange w:id="1719" w:author="Author" w:date="1900-01-01T00:00:00Z">
            <w:rPr>
              <w:lang w:val="en-US"/>
            </w:rPr>
          </w:rPrChange>
        </w:rPr>
        <w:t>The station should now wait until this slot is approached.</w:t>
      </w:r>
    </w:p>
    <w:p w14:paraId="57783D93" w14:textId="77777777" w:rsidR="004113C8" w:rsidRPr="003D5CF5" w:rsidRDefault="004113C8" w:rsidP="00075584">
      <w:pPr>
        <w:pStyle w:val="Heading5"/>
        <w:rPr>
          <w:rPrChange w:id="1720" w:author="Author" w:date="1900-01-01T00:00:00Z">
            <w:rPr>
              <w:lang w:val="en-US"/>
            </w:rPr>
          </w:rPrChange>
        </w:rPr>
      </w:pPr>
      <w:bookmarkStart w:id="1721" w:name="_Toc440784070"/>
      <w:r>
        <w:rPr>
          <w:rPrChange w:id="1722" w:author="Author" w:date="1900-01-01T00:00:00Z">
            <w:rPr>
              <w:lang w:val="en-US"/>
            </w:rPr>
          </w:rPrChange>
        </w:rPr>
        <w:t>3.3.5.4.2</w:t>
      </w:r>
      <w:r>
        <w:rPr>
          <w:rPrChange w:id="1723" w:author="Author" w:date="1900-01-01T00:00:00Z">
            <w:rPr>
              <w:lang w:val="en-US"/>
            </w:rPr>
          </w:rPrChange>
        </w:rPr>
        <w:tab/>
        <w:t>Decrement slot time-out</w:t>
      </w:r>
      <w:bookmarkEnd w:id="1721"/>
    </w:p>
    <w:p w14:paraId="3ADF1E06" w14:textId="77777777" w:rsidR="004113C8" w:rsidRPr="003D5CF5" w:rsidRDefault="004113C8" w:rsidP="00075584">
      <w:pPr>
        <w:rPr>
          <w:rPrChange w:id="1724" w:author="Author" w:date="1900-01-01T00:00:00Z">
            <w:rPr>
              <w:lang w:val="en-US"/>
            </w:rPr>
          </w:rPrChange>
        </w:rPr>
      </w:pPr>
      <w:r>
        <w:rPr>
          <w:rPrChange w:id="1725" w:author="Author" w:date="1900-01-01T00:00:00Z">
            <w:rPr>
              <w:lang w:val="en-US"/>
            </w:rPr>
          </w:rPrChange>
        </w:rPr>
        <w:t>Upon reaching the NTS, the SOTDMA time-out counter, for that slot, should be decremented. This slot time-out specifies how many frames the slot is allocated for. The slot time-out should always be included as part of the SOTDMA transmission.</w:t>
      </w:r>
    </w:p>
    <w:p w14:paraId="1C8F9C0E" w14:textId="77777777" w:rsidR="004113C8" w:rsidRPr="003D5CF5" w:rsidRDefault="004113C8" w:rsidP="00075584">
      <w:pPr>
        <w:pStyle w:val="Heading5"/>
        <w:rPr>
          <w:rPrChange w:id="1726" w:author="Author" w:date="1900-01-01T00:00:00Z">
            <w:rPr>
              <w:lang w:val="en-US"/>
            </w:rPr>
          </w:rPrChange>
        </w:rPr>
      </w:pPr>
      <w:bookmarkStart w:id="1727" w:name="_Toc440784071"/>
      <w:r>
        <w:rPr>
          <w:rPrChange w:id="1728" w:author="Author" w:date="1900-01-01T00:00:00Z">
            <w:rPr>
              <w:lang w:val="en-US"/>
            </w:rPr>
          </w:rPrChange>
        </w:rPr>
        <w:t>3.3.5.4.3</w:t>
      </w:r>
      <w:r>
        <w:rPr>
          <w:rPrChange w:id="1729" w:author="Author" w:date="1900-01-01T00:00:00Z">
            <w:rPr>
              <w:lang w:val="en-US"/>
            </w:rPr>
          </w:rPrChange>
        </w:rPr>
        <w:tab/>
        <w:t>Slot time-out is zero</w:t>
      </w:r>
      <w:bookmarkEnd w:id="1727"/>
    </w:p>
    <w:p w14:paraId="4C6290B0" w14:textId="77777777" w:rsidR="004113C8" w:rsidRPr="003D5CF5" w:rsidRDefault="004113C8" w:rsidP="00075584">
      <w:pPr>
        <w:rPr>
          <w:rPrChange w:id="1730" w:author="Author" w:date="1900-01-01T00:00:00Z">
            <w:rPr>
              <w:lang w:val="en-US"/>
            </w:rPr>
          </w:rPrChange>
        </w:rPr>
      </w:pPr>
      <w:r>
        <w:rPr>
          <w:rPrChange w:id="1731" w:author="Author" w:date="1900-01-01T00:00:00Z">
            <w:rPr>
              <w:lang w:val="en-US"/>
            </w:rPr>
          </w:rPrChange>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7C559457" w14:textId="77777777" w:rsidR="004113C8" w:rsidRPr="003D5CF5" w:rsidRDefault="004113C8" w:rsidP="00075584">
      <w:pPr>
        <w:pStyle w:val="Equation"/>
        <w:rPr>
          <w:rPrChange w:id="1732" w:author="Author" w:date="1900-01-01T00:00:00Z">
            <w:rPr>
              <w:lang w:val="en-US"/>
            </w:rPr>
          </w:rPrChange>
        </w:rPr>
      </w:pPr>
      <w:r>
        <w:rPr>
          <w:rPrChange w:id="1733" w:author="Author" w:date="1900-01-01T00:00:00Z">
            <w:rPr>
              <w:lang w:val="en-US"/>
            </w:rPr>
          </w:rPrChange>
        </w:rPr>
        <w:tab/>
      </w:r>
      <w:r>
        <w:rPr>
          <w:rPrChange w:id="1734" w:author="Author" w:date="1900-01-01T00:00:00Z">
            <w:rPr>
              <w:lang w:val="en-US"/>
            </w:rPr>
          </w:rPrChange>
        </w:rPr>
        <w:tab/>
        <w:t xml:space="preserve">(slot offset = </w:t>
      </w:r>
      <w:r>
        <w:rPr>
          <w:i/>
          <w:iCs/>
          <w:rPrChange w:id="1735" w:author="Author" w:date="1900-01-01T00:00:00Z">
            <w:rPr>
              <w:i/>
              <w:iCs/>
              <w:lang w:val="en-US"/>
            </w:rPr>
          </w:rPrChange>
        </w:rPr>
        <w:t>NTS</w:t>
      </w:r>
      <w:r>
        <w:rPr>
          <w:i/>
          <w:iCs/>
          <w:vertAlign w:val="subscript"/>
          <w:rPrChange w:id="1736" w:author="Author" w:date="1900-01-01T00:00:00Z">
            <w:rPr>
              <w:i/>
              <w:iCs/>
              <w:vertAlign w:val="subscript"/>
              <w:lang w:val="en-US"/>
            </w:rPr>
          </w:rPrChange>
        </w:rPr>
        <w:t>new</w:t>
      </w:r>
      <w:r>
        <w:rPr>
          <w:rPrChange w:id="1737" w:author="Author" w:date="1900-01-01T00:00:00Z">
            <w:rPr>
              <w:lang w:val="en-US"/>
            </w:rPr>
          </w:rPrChange>
        </w:rPr>
        <w:t xml:space="preserve"> – </w:t>
      </w:r>
      <w:r>
        <w:rPr>
          <w:i/>
          <w:iCs/>
          <w:rPrChange w:id="1738" w:author="Author" w:date="1900-01-01T00:00:00Z">
            <w:rPr>
              <w:i/>
              <w:iCs/>
              <w:lang w:val="en-US"/>
            </w:rPr>
          </w:rPrChange>
        </w:rPr>
        <w:t>NTS</w:t>
      </w:r>
      <w:r>
        <w:rPr>
          <w:i/>
          <w:iCs/>
          <w:vertAlign w:val="subscript"/>
          <w:rPrChange w:id="1739" w:author="Author" w:date="1900-01-01T00:00:00Z">
            <w:rPr>
              <w:i/>
              <w:iCs/>
              <w:vertAlign w:val="subscript"/>
              <w:lang w:val="en-US"/>
            </w:rPr>
          </w:rPrChange>
        </w:rPr>
        <w:t>current</w:t>
      </w:r>
      <w:r>
        <w:rPr>
          <w:rPrChange w:id="1740" w:author="Author" w:date="1900-01-01T00:00:00Z">
            <w:rPr>
              <w:lang w:val="en-US"/>
            </w:rPr>
          </w:rPrChange>
        </w:rPr>
        <w:t xml:space="preserve"> + 2 250)</w:t>
      </w:r>
    </w:p>
    <w:p w14:paraId="7A28B6BA" w14:textId="77777777" w:rsidR="004113C8" w:rsidRPr="003D5CF5" w:rsidRDefault="004113C8" w:rsidP="00075584">
      <w:pPr>
        <w:rPr>
          <w:rPrChange w:id="1741" w:author="Author" w:date="1900-01-01T00:00:00Z">
            <w:rPr>
              <w:lang w:val="en-US"/>
            </w:rPr>
          </w:rPrChange>
        </w:rPr>
      </w:pPr>
      <w:r>
        <w:rPr>
          <w:rPrChange w:id="1742" w:author="Author" w:date="1900-01-01T00:00:00Z">
            <w:rPr>
              <w:lang w:val="en-US"/>
            </w:rPr>
          </w:rPrChange>
        </w:rPr>
        <w:t>The new NTS should be assigned a time-out value with a randomly selected value between and including TMO_MIN and TMO_MAX.</w:t>
      </w:r>
    </w:p>
    <w:p w14:paraId="06F6F7C8" w14:textId="77777777" w:rsidR="004113C8" w:rsidRPr="003D5CF5" w:rsidRDefault="004113C8" w:rsidP="00075584">
      <w:pPr>
        <w:rPr>
          <w:rPrChange w:id="1743" w:author="Author" w:date="1900-01-01T00:00:00Z">
            <w:rPr>
              <w:lang w:val="en-US"/>
            </w:rPr>
          </w:rPrChange>
        </w:rPr>
      </w:pPr>
      <w:r>
        <w:rPr>
          <w:rPrChange w:id="1744" w:author="Author" w:date="1900-01-01T00:00:00Z">
            <w:rPr>
              <w:lang w:val="en-US"/>
            </w:rPr>
          </w:rPrChange>
        </w:rPr>
        <w:t>If the slot time-out is more than zero, the slot offset value should be set to zero.</w:t>
      </w:r>
    </w:p>
    <w:p w14:paraId="4B8C7106" w14:textId="77777777" w:rsidR="004113C8" w:rsidRPr="003D5CF5" w:rsidRDefault="004113C8" w:rsidP="00075584">
      <w:pPr>
        <w:pStyle w:val="Heading5"/>
        <w:rPr>
          <w:rPrChange w:id="1745" w:author="Author" w:date="1900-01-01T00:00:00Z">
            <w:rPr>
              <w:lang w:val="en-US"/>
            </w:rPr>
          </w:rPrChange>
        </w:rPr>
      </w:pPr>
      <w:bookmarkStart w:id="1746" w:name="_Toc440784072"/>
      <w:r>
        <w:rPr>
          <w:rPrChange w:id="1747" w:author="Author" w:date="1900-01-01T00:00:00Z">
            <w:rPr>
              <w:lang w:val="en-US"/>
            </w:rPr>
          </w:rPrChange>
        </w:rPr>
        <w:t>3.3.5.4.4</w:t>
      </w:r>
      <w:r>
        <w:rPr>
          <w:rPrChange w:id="1748" w:author="Author" w:date="1900-01-01T00:00:00Z">
            <w:rPr>
              <w:lang w:val="en-US"/>
            </w:rPr>
          </w:rPrChange>
        </w:rPr>
        <w:tab/>
        <w:t>Assign time-out and offset to packet</w:t>
      </w:r>
      <w:bookmarkEnd w:id="1746"/>
    </w:p>
    <w:p w14:paraId="65D8C3F3" w14:textId="77777777" w:rsidR="004113C8" w:rsidRPr="003D5CF5" w:rsidRDefault="004113C8" w:rsidP="00075584">
      <w:pPr>
        <w:rPr>
          <w:rPrChange w:id="1749" w:author="Author" w:date="1900-01-01T00:00:00Z">
            <w:rPr>
              <w:lang w:val="en-US"/>
            </w:rPr>
          </w:rPrChange>
        </w:rPr>
      </w:pPr>
      <w:r>
        <w:rPr>
          <w:rPrChange w:id="1750" w:author="Author" w:date="1900-01-01T00:00:00Z">
            <w:rPr>
              <w:lang w:val="en-US"/>
            </w:rPr>
          </w:rPrChange>
        </w:rPr>
        <w:t>The time-out and slot offset values are inserted into the SOTDMA communication state (see § 3.3.7.2.1).</w:t>
      </w:r>
    </w:p>
    <w:p w14:paraId="47E23A23" w14:textId="77777777" w:rsidR="004113C8" w:rsidRPr="003D5CF5" w:rsidRDefault="004113C8" w:rsidP="00075584">
      <w:pPr>
        <w:pStyle w:val="Heading5"/>
        <w:rPr>
          <w:rPrChange w:id="1751" w:author="Author" w:date="1900-01-01T00:00:00Z">
            <w:rPr>
              <w:lang w:val="en-US"/>
            </w:rPr>
          </w:rPrChange>
        </w:rPr>
      </w:pPr>
      <w:bookmarkStart w:id="1752" w:name="_Toc440784073"/>
      <w:r>
        <w:rPr>
          <w:rPrChange w:id="1753" w:author="Author" w:date="1900-01-01T00:00:00Z">
            <w:rPr>
              <w:lang w:val="en-US"/>
            </w:rPr>
          </w:rPrChange>
        </w:rPr>
        <w:t>3.3.5.4.5</w:t>
      </w:r>
      <w:r>
        <w:rPr>
          <w:rPrChange w:id="1754" w:author="Author" w:date="1900-01-01T00:00:00Z">
            <w:rPr>
              <w:lang w:val="en-US"/>
            </w:rPr>
          </w:rPrChange>
        </w:rPr>
        <w:tab/>
        <w:t>Transmit</w:t>
      </w:r>
      <w:bookmarkEnd w:id="1752"/>
    </w:p>
    <w:p w14:paraId="4CDD2A07" w14:textId="77777777" w:rsidR="004113C8" w:rsidRPr="003D5CF5" w:rsidRDefault="004113C8" w:rsidP="00075584">
      <w:pPr>
        <w:rPr>
          <w:rPrChange w:id="1755" w:author="Author" w:date="1900-01-01T00:00:00Z">
            <w:rPr>
              <w:lang w:val="en-US"/>
            </w:rPr>
          </w:rPrChange>
        </w:rPr>
      </w:pPr>
      <w:r>
        <w:rPr>
          <w:rPrChange w:id="1756" w:author="Author" w:date="1900-01-01T00:00:00Z">
            <w:rPr>
              <w:lang w:val="en-US"/>
            </w:rPr>
          </w:rPrChange>
        </w:rPr>
        <w:t>A scheduled position report is inserted into the SOTDMA packet and transmitted in the allocated slot. The slot time-out should be decremented by one. The station should then wait for the next NTS.</w:t>
      </w:r>
    </w:p>
    <w:p w14:paraId="5BA23C29" w14:textId="77777777" w:rsidR="004113C8" w:rsidRPr="003D5CF5" w:rsidRDefault="004113C8" w:rsidP="00075584">
      <w:pPr>
        <w:pStyle w:val="Heading4"/>
        <w:rPr>
          <w:rPrChange w:id="1757" w:author="Author" w:date="1900-01-01T00:00:00Z">
            <w:rPr>
              <w:lang w:val="en-US"/>
            </w:rPr>
          </w:rPrChange>
        </w:rPr>
      </w:pPr>
      <w:bookmarkStart w:id="1758" w:name="_Toc440784074"/>
      <w:r>
        <w:rPr>
          <w:rPrChange w:id="1759" w:author="Author" w:date="1900-01-01T00:00:00Z">
            <w:rPr>
              <w:lang w:val="en-US"/>
            </w:rPr>
          </w:rPrChange>
        </w:rPr>
        <w:t>3.3.5.5</w:t>
      </w:r>
      <w:r>
        <w:rPr>
          <w:rPrChange w:id="1760" w:author="Author" w:date="1900-01-01T00:00:00Z">
            <w:rPr>
              <w:lang w:val="en-US"/>
            </w:rPr>
          </w:rPrChange>
        </w:rPr>
        <w:tab/>
        <w:t xml:space="preserve">Changing reporting </w:t>
      </w:r>
      <w:bookmarkEnd w:id="1758"/>
      <w:r>
        <w:rPr>
          <w:rPrChange w:id="1761" w:author="Author" w:date="1900-01-01T00:00:00Z">
            <w:rPr>
              <w:lang w:val="en-US"/>
            </w:rPr>
          </w:rPrChange>
        </w:rPr>
        <w:t>interval</w:t>
      </w:r>
    </w:p>
    <w:p w14:paraId="79EAE721" w14:textId="77777777" w:rsidR="004113C8" w:rsidRPr="003D5CF5" w:rsidRDefault="004113C8" w:rsidP="00075584">
      <w:pPr>
        <w:rPr>
          <w:rPrChange w:id="1762" w:author="Author" w:date="1900-01-01T00:00:00Z">
            <w:rPr>
              <w:lang w:val="en-US"/>
            </w:rPr>
          </w:rPrChange>
        </w:rPr>
      </w:pPr>
      <w:r>
        <w:rPr>
          <w:rPrChange w:id="1763" w:author="Author" w:date="1900-01-01T00:00:00Z">
            <w:rPr>
              <w:lang w:val="en-US"/>
            </w:rPr>
          </w:rPrChange>
        </w:rPr>
        <w:t>When the nominal reporting interval is required to change, the station should enter change reporting interval phase (see Fig. 15). During this phase, it will reschedule its periodic transmissions to suit the new desired reporting interval.</w:t>
      </w:r>
    </w:p>
    <w:p w14:paraId="43B1CEF4" w14:textId="77777777" w:rsidR="004113C8" w:rsidRPr="003D5CF5" w:rsidRDefault="004113C8" w:rsidP="00075584">
      <w:pPr>
        <w:rPr>
          <w:rPrChange w:id="1764" w:author="Author" w:date="1900-01-01T00:00:00Z">
            <w:rPr>
              <w:lang w:val="en-US"/>
            </w:rPr>
          </w:rPrChange>
        </w:rPr>
      </w:pPr>
      <w:r>
        <w:rPr>
          <w:rPrChange w:id="1765" w:author="Author" w:date="1900-01-01T00:00:00Z">
            <w:rPr>
              <w:lang w:val="en-US"/>
            </w:rPr>
          </w:rPrChange>
        </w:rPr>
        <w:t>The procedure, described in this section, should be used for changes which will persist for at least 2 frames. For temporary changes, ITDMA transmissions should be inserted between SOTDMA transmissions for the duration of the change.</w:t>
      </w:r>
    </w:p>
    <w:p w14:paraId="175D4B1F" w14:textId="77777777" w:rsidR="004113C8" w:rsidRPr="003D5CF5" w:rsidRDefault="004113C8" w:rsidP="00075584">
      <w:pPr>
        <w:pStyle w:val="Heading5"/>
        <w:rPr>
          <w:rPrChange w:id="1766" w:author="Author" w:date="1900-01-01T00:00:00Z">
            <w:rPr>
              <w:lang w:val="en-US"/>
            </w:rPr>
          </w:rPrChange>
        </w:rPr>
      </w:pPr>
      <w:bookmarkStart w:id="1767" w:name="_Toc440784075"/>
      <w:r>
        <w:rPr>
          <w:rPrChange w:id="1768" w:author="Author" w:date="1900-01-01T00:00:00Z">
            <w:rPr>
              <w:lang w:val="en-US"/>
            </w:rPr>
          </w:rPrChange>
        </w:rPr>
        <w:t>3.3.5.5.1</w:t>
      </w:r>
      <w:r>
        <w:rPr>
          <w:rPrChange w:id="1769" w:author="Author" w:date="1900-01-01T00:00:00Z">
            <w:rPr>
              <w:lang w:val="en-US"/>
            </w:rPr>
          </w:rPrChange>
        </w:rPr>
        <w:tab/>
        <w:t>Wait for next transmit slot</w:t>
      </w:r>
      <w:bookmarkEnd w:id="1767"/>
    </w:p>
    <w:p w14:paraId="7117ADFD" w14:textId="77777777" w:rsidR="004113C8" w:rsidRPr="003D5CF5" w:rsidRDefault="004113C8" w:rsidP="00075584">
      <w:pPr>
        <w:rPr>
          <w:rPrChange w:id="1770" w:author="Author" w:date="1900-01-01T00:00:00Z">
            <w:rPr>
              <w:lang w:val="en-US"/>
            </w:rPr>
          </w:rPrChange>
        </w:rPr>
      </w:pPr>
      <w:r>
        <w:rPr>
          <w:rPrChange w:id="1771" w:author="Author" w:date="1900-01-01T00:00:00Z">
            <w:rPr>
              <w:lang w:val="en-US"/>
            </w:rPr>
          </w:rPrChange>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347AB8EC" w14:textId="77777777" w:rsidR="004113C8" w:rsidRPr="003D5CF5" w:rsidRDefault="004113C8" w:rsidP="00075584">
      <w:pPr>
        <w:pStyle w:val="Heading5"/>
        <w:rPr>
          <w:rPrChange w:id="1772" w:author="Author" w:date="1900-01-01T00:00:00Z">
            <w:rPr>
              <w:lang w:val="en-US"/>
            </w:rPr>
          </w:rPrChange>
        </w:rPr>
      </w:pPr>
      <w:bookmarkStart w:id="1773" w:name="_Toc440784076"/>
      <w:r>
        <w:rPr>
          <w:rPrChange w:id="1774" w:author="Author" w:date="1900-01-01T00:00:00Z">
            <w:rPr>
              <w:lang w:val="en-US"/>
            </w:rPr>
          </w:rPrChange>
        </w:rPr>
        <w:t>3.3.5.5.2</w:t>
      </w:r>
      <w:r>
        <w:rPr>
          <w:rPrChange w:id="1775" w:author="Author" w:date="1900-01-01T00:00:00Z">
            <w:rPr>
              <w:lang w:val="en-US"/>
            </w:rPr>
          </w:rPrChange>
        </w:rPr>
        <w:tab/>
        <w:t>Scan next selection interval</w:t>
      </w:r>
      <w:bookmarkEnd w:id="1773"/>
    </w:p>
    <w:p w14:paraId="631512DE" w14:textId="77777777" w:rsidR="004113C8" w:rsidRPr="003D5CF5" w:rsidRDefault="004113C8" w:rsidP="00075584">
      <w:pPr>
        <w:rPr>
          <w:rPrChange w:id="1776" w:author="Author" w:date="1900-01-01T00:00:00Z">
            <w:rPr>
              <w:lang w:val="en-US"/>
            </w:rPr>
          </w:rPrChange>
        </w:rPr>
      </w:pPr>
      <w:r>
        <w:rPr>
          <w:rPrChange w:id="1777" w:author="Author" w:date="1900-01-01T00:00:00Z">
            <w:rPr>
              <w:lang w:val="en-US"/>
            </w:rPr>
          </w:rPrChange>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Pr>
          <w:rPrChange w:id="1778" w:author="Author" w:date="1900-01-01T00:00:00Z">
            <w:rPr>
              <w:lang w:val="en-US"/>
            </w:rPr>
          </w:rPrChange>
        </w:rPr>
        <w:noBreakHyphen/>
        <w:t>out above zero.</w:t>
      </w:r>
    </w:p>
    <w:p w14:paraId="3A81C662" w14:textId="77777777" w:rsidR="004113C8" w:rsidRPr="003D5CF5" w:rsidRDefault="004113C8" w:rsidP="00075584">
      <w:pPr>
        <w:rPr>
          <w:rPrChange w:id="1779" w:author="Author" w:date="1900-01-01T00:00:00Z">
            <w:rPr>
              <w:lang w:val="en-US"/>
            </w:rPr>
          </w:rPrChange>
        </w:rPr>
      </w:pPr>
      <w:r>
        <w:rPr>
          <w:rPrChange w:id="1780" w:author="Author" w:date="1900-01-01T00:00:00Z">
            <w:rPr>
              <w:lang w:val="en-US"/>
            </w:rPr>
          </w:rPrChange>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1FA4817C" w14:textId="77777777" w:rsidR="004113C8" w:rsidRPr="003D5CF5" w:rsidRDefault="004113C8" w:rsidP="00075584">
      <w:pPr>
        <w:rPr>
          <w:rPrChange w:id="1781" w:author="Author" w:date="1900-01-01T00:00:00Z">
            <w:rPr>
              <w:lang w:val="en-US"/>
            </w:rPr>
          </w:rPrChange>
        </w:rPr>
      </w:pPr>
      <w:r>
        <w:rPr>
          <w:rPrChange w:id="1782" w:author="Author" w:date="1900-01-01T00:00:00Z">
            <w:rPr>
              <w:lang w:val="en-US"/>
            </w:rPr>
          </w:rPrChange>
        </w:rPr>
        <w:t>The current slot should then be used for transmission of periodic messages such as a position report.</w:t>
      </w:r>
    </w:p>
    <w:p w14:paraId="05082A66" w14:textId="77777777" w:rsidR="004113C8" w:rsidRDefault="004113C8" w:rsidP="00075584">
      <w:pPr>
        <w:pStyle w:val="FigureNo"/>
      </w:pPr>
      <w:r>
        <w:t>figure 15</w:t>
      </w:r>
    </w:p>
    <w:p w14:paraId="254F2EF3" w14:textId="77777777" w:rsidR="004113C8" w:rsidRDefault="004113C8" w:rsidP="00075584">
      <w:pPr>
        <w:pStyle w:val="Figure"/>
      </w:pPr>
      <w:r>
        <w:object w:dxaOrig="7007" w:dyaOrig="11627" w14:anchorId="0E708EAD">
          <v:shape id="_x0000_i1039" type="#_x0000_t75" style="width:350.5pt;height:581.5pt" o:ole="">
            <v:imagedata r:id="rId45" o:title=""/>
          </v:shape>
          <o:OLEObject Type="Embed" ProgID="CorelDRAW.Graphic.14" ShapeID="_x0000_i1039" DrawAspect="Content" ObjectID="_1663592971" r:id="rId46"/>
        </w:object>
      </w:r>
    </w:p>
    <w:p w14:paraId="69C8D3FA" w14:textId="77777777" w:rsidR="004113C8" w:rsidRPr="003D5CF5" w:rsidRDefault="004113C8" w:rsidP="00075584">
      <w:pPr>
        <w:pStyle w:val="Heading5"/>
        <w:rPr>
          <w:rPrChange w:id="1783" w:author="Author" w:date="1900-01-01T00:00:00Z">
            <w:rPr>
              <w:lang w:val="en-US"/>
            </w:rPr>
          </w:rPrChange>
        </w:rPr>
      </w:pPr>
      <w:bookmarkStart w:id="1784" w:name="_Toc440784077"/>
      <w:r>
        <w:rPr>
          <w:rPrChange w:id="1785" w:author="Author" w:date="1900-01-01T00:00:00Z">
            <w:rPr>
              <w:lang w:val="en-US"/>
            </w:rPr>
          </w:rPrChange>
        </w:rPr>
        <w:t>3.3.5.5.3</w:t>
      </w:r>
      <w:r>
        <w:rPr>
          <w:rPrChange w:id="1786" w:author="Author" w:date="1900-01-01T00:00:00Z">
            <w:rPr>
              <w:lang w:val="en-US"/>
            </w:rPr>
          </w:rPrChange>
        </w:rPr>
        <w:tab/>
        <w:t>Wait for next selection interval</w:t>
      </w:r>
      <w:bookmarkEnd w:id="1784"/>
    </w:p>
    <w:p w14:paraId="58790465" w14:textId="77777777" w:rsidR="004113C8" w:rsidRPr="003D5CF5" w:rsidRDefault="004113C8" w:rsidP="00075584">
      <w:pPr>
        <w:rPr>
          <w:rPrChange w:id="1787" w:author="Author" w:date="1900-01-01T00:00:00Z">
            <w:rPr>
              <w:lang w:val="en-US"/>
            </w:rPr>
          </w:rPrChange>
        </w:rPr>
      </w:pPr>
      <w:r>
        <w:rPr>
          <w:rPrChange w:id="1788" w:author="Author" w:date="1900-01-01T00:00:00Z">
            <w:rPr>
              <w:lang w:val="en-US"/>
            </w:rPr>
          </w:rPrChange>
        </w:rPr>
        <w:t>While waiting for the next SI, the station continuously scans the frame for slots which are allocated for own transmission. If a slot is found, the slot time-out should be set to zero. After transmission in that slot, the slot should be freed.</w:t>
      </w:r>
    </w:p>
    <w:p w14:paraId="35AA8A15" w14:textId="77777777" w:rsidR="004113C8" w:rsidRPr="003D5CF5" w:rsidRDefault="004113C8" w:rsidP="00075584">
      <w:pPr>
        <w:rPr>
          <w:rPrChange w:id="1789" w:author="Author" w:date="1900-01-01T00:00:00Z">
            <w:rPr>
              <w:lang w:val="en-US"/>
            </w:rPr>
          </w:rPrChange>
        </w:rPr>
      </w:pPr>
      <w:r>
        <w:rPr>
          <w:rPrChange w:id="1790" w:author="Author" w:date="1900-01-01T00:00:00Z">
            <w:rPr>
              <w:lang w:val="en-US"/>
            </w:rPr>
          </w:rPrChange>
        </w:rPr>
        <w:t>When the next SI is approached, the station should begin to search for the transmit slot allocated within the SI. When found, the process should be repeated.</w:t>
      </w:r>
    </w:p>
    <w:p w14:paraId="6A8016FA" w14:textId="77777777" w:rsidR="004113C8" w:rsidRPr="003D5CF5" w:rsidRDefault="004113C8" w:rsidP="00075584">
      <w:pPr>
        <w:pStyle w:val="Heading3"/>
        <w:rPr>
          <w:rPrChange w:id="1791" w:author="Author" w:date="1900-01-01T00:00:00Z">
            <w:rPr>
              <w:lang w:val="en-US"/>
            </w:rPr>
          </w:rPrChange>
        </w:rPr>
      </w:pPr>
      <w:bookmarkStart w:id="1792" w:name="_Toc440784078"/>
      <w:r>
        <w:rPr>
          <w:rPrChange w:id="1793" w:author="Author" w:date="1900-01-01T00:00:00Z">
            <w:rPr>
              <w:lang w:val="en-US"/>
            </w:rPr>
          </w:rPrChange>
        </w:rPr>
        <w:t>3.3.6</w:t>
      </w:r>
      <w:r>
        <w:rPr>
          <w:rPrChange w:id="1794" w:author="Author" w:date="1900-01-01T00:00:00Z">
            <w:rPr>
              <w:lang w:val="en-US"/>
            </w:rPr>
          </w:rPrChange>
        </w:rPr>
        <w:tab/>
        <w:t>Assigned operation</w:t>
      </w:r>
      <w:bookmarkEnd w:id="1792"/>
    </w:p>
    <w:p w14:paraId="4EFE5C5F" w14:textId="77777777" w:rsidR="004113C8" w:rsidRPr="003D5CF5" w:rsidRDefault="004113C8" w:rsidP="00075584">
      <w:pPr>
        <w:rPr>
          <w:spacing w:val="-2"/>
          <w:rPrChange w:id="1795" w:author="Author" w:date="1900-01-01T00:00:00Z">
            <w:rPr>
              <w:lang w:val="en-US"/>
            </w:rPr>
          </w:rPrChange>
        </w:rPr>
      </w:pPr>
      <w:r>
        <w:rPr>
          <w:spacing w:val="-2"/>
          <w:rPrChange w:id="1796" w:author="Author" w:date="1900-01-01T00:00:00Z">
            <w:rPr>
              <w:lang w:val="en-US"/>
            </w:rPr>
          </w:rPrChange>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0F2A8367" w14:textId="77777777" w:rsidR="004113C8" w:rsidRPr="003D5CF5" w:rsidRDefault="004113C8" w:rsidP="00075584">
      <w:pPr>
        <w:rPr>
          <w:rPrChange w:id="1797" w:author="Author" w:date="1900-01-01T00:00:00Z">
            <w:rPr>
              <w:lang w:val="en-US"/>
            </w:rPr>
          </w:rPrChange>
        </w:rPr>
      </w:pPr>
      <w:r>
        <w:rPr>
          <w:rPrChange w:id="1798" w:author="Author" w:date="1900-01-01T00:00:00Z">
            <w:rPr>
              <w:lang w:val="en-US"/>
            </w:rPr>
          </w:rPrChange>
        </w:rPr>
        <w:t xml:space="preserve">When operating in the assigned mode, the Class B “SO” </w:t>
      </w:r>
      <w:r>
        <w:t>[</w:t>
      </w:r>
      <w:del w:id="1799" w:author="Author">
        <w:r>
          <w:rPr>
            <w:highlight w:val="cyan"/>
          </w:rPr>
          <w:delText>shipborne mobile</w:delText>
        </w:r>
      </w:del>
      <w:r>
        <w:t>]</w:t>
      </w:r>
      <w:del w:id="1800" w:author="Author">
        <w:r>
          <w:rPr>
            <w:rPrChange w:id="1801" w:author="Author" w:date="1900-01-01T00:00:00Z">
              <w:rPr>
                <w:lang w:val="en-US"/>
              </w:rPr>
            </w:rPrChange>
          </w:rPr>
          <w:delText xml:space="preserve"> </w:delText>
        </w:r>
      </w:del>
      <w:r>
        <w:rPr>
          <w:rPrChange w:id="1802" w:author="Author" w:date="1900-01-01T00:00:00Z">
            <w:rPr>
              <w:lang w:val="en-US"/>
            </w:rPr>
          </w:rPrChange>
        </w:rPr>
        <w:t xml:space="preserve">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6CFFC68E" w14:textId="77777777" w:rsidR="004113C8" w:rsidRPr="003D5CF5" w:rsidRDefault="004113C8" w:rsidP="00075584">
      <w:pPr>
        <w:rPr>
          <w:rPrChange w:id="1803" w:author="Author" w:date="1900-01-01T00:00:00Z">
            <w:rPr>
              <w:lang w:val="en-US"/>
            </w:rPr>
          </w:rPrChange>
        </w:rPr>
      </w:pPr>
      <w:r>
        <w:rPr>
          <w:rPrChange w:id="1804" w:author="Author" w:date="1900-01-01T00:00:00Z">
            <w:rPr>
              <w:lang w:val="en-US"/>
            </w:rPr>
          </w:rPrChange>
        </w:rPr>
        <w:t xml:space="preserve">Class A </w:t>
      </w:r>
      <w:r>
        <w:t>[</w:t>
      </w:r>
      <w:del w:id="1805" w:author="Author">
        <w:r>
          <w:rPr>
            <w:highlight w:val="cyan"/>
          </w:rPr>
          <w:delText>shipborne mobile AIS</w:delText>
        </w:r>
      </w:del>
      <w:r>
        <w:t>]</w:t>
      </w:r>
      <w:del w:id="1806" w:author="Author">
        <w:r>
          <w:rPr>
            <w:rPrChange w:id="1807" w:author="Author" w:date="1900-01-01T00:00:00Z">
              <w:rPr>
                <w:lang w:val="en-US"/>
              </w:rPr>
            </w:rPrChange>
          </w:rPr>
          <w:delText xml:space="preserve"> </w:delText>
        </w:r>
      </w:del>
      <w:r>
        <w:rPr>
          <w:rPrChange w:id="1808" w:author="Author" w:date="1900-01-01T00:00:00Z">
            <w:rPr>
              <w:lang w:val="en-US"/>
            </w:rPr>
          </w:rPrChange>
        </w:rPr>
        <w:t xml:space="preserve">stations should apply the same rule unless the autonomous mode requires a shorter reporting interval than the reporting interval as directed by Message 16 or 23. When operating in the assigned mode, the Class A </w:t>
      </w:r>
      <w:r>
        <w:t>[</w:t>
      </w:r>
      <w:del w:id="1809" w:author="Author">
        <w:r>
          <w:rPr>
            <w:highlight w:val="cyan"/>
          </w:rPr>
          <w:delText>shipborne mobile</w:delText>
        </w:r>
      </w:del>
      <w:r>
        <w:t>]</w:t>
      </w:r>
      <w:del w:id="1810" w:author="Author">
        <w:r>
          <w:rPr>
            <w:rPrChange w:id="1811" w:author="Author" w:date="1900-01-01T00:00:00Z">
              <w:rPr>
                <w:lang w:val="en-US"/>
              </w:rPr>
            </w:rPrChange>
          </w:rPr>
          <w:delText xml:space="preserve"> </w:delText>
        </w:r>
      </w:del>
      <w:r>
        <w:rPr>
          <w:rPrChange w:id="1812" w:author="Author" w:date="1900-01-01T00:00:00Z">
            <w:rPr>
              <w:lang w:val="en-US"/>
            </w:rPr>
          </w:rPrChange>
        </w:rPr>
        <w:t>station should use Message 2 for transmission of position reports instead of Message 1.</w:t>
      </w:r>
    </w:p>
    <w:p w14:paraId="2B712202" w14:textId="77777777" w:rsidR="004113C8" w:rsidRPr="003D5CF5" w:rsidRDefault="004113C8" w:rsidP="00075584">
      <w:pPr>
        <w:spacing w:before="60"/>
        <w:rPr>
          <w:rPrChange w:id="1813" w:author="Author" w:date="1900-01-01T00:00:00Z">
            <w:rPr>
              <w:lang w:val="en-US"/>
            </w:rPr>
          </w:rPrChange>
        </w:rPr>
      </w:pPr>
      <w:r>
        <w:rPr>
          <w:rPrChange w:id="1814" w:author="Author" w:date="1900-01-01T00:00:00Z">
            <w:rPr>
              <w:lang w:val="en-US"/>
            </w:rPr>
          </w:rPrChange>
        </w:rPr>
        <w:t xml:space="preserve">If the autonomous mode requires a shorter reporting interval than that directed by Message 16 or 23, the Class A </w:t>
      </w:r>
      <w:r>
        <w:t>[</w:t>
      </w:r>
      <w:del w:id="1815" w:author="Author">
        <w:r>
          <w:rPr>
            <w:highlight w:val="cyan"/>
            <w:rPrChange w:id="1816" w:author="Author" w:date="1900-01-01T00:00:00Z">
              <w:rPr>
                <w:lang w:val="en-US"/>
              </w:rPr>
            </w:rPrChange>
          </w:rPr>
          <w:delText>shipborne mobile AIS</w:delText>
        </w:r>
      </w:del>
      <w:r>
        <w:t>]</w:t>
      </w:r>
      <w:del w:id="1817" w:author="Author">
        <w:r>
          <w:rPr>
            <w:rPrChange w:id="1818" w:author="Author" w:date="1900-01-01T00:00:00Z">
              <w:rPr>
                <w:lang w:val="en-US"/>
              </w:rPr>
            </w:rPrChange>
          </w:rPr>
          <w:delText xml:space="preserve"> </w:delText>
        </w:r>
      </w:del>
      <w:r>
        <w:rPr>
          <w:rPrChange w:id="1819" w:author="Author" w:date="1900-01-01T00:00:00Z">
            <w:rPr>
              <w:lang w:val="en-US"/>
            </w:rPr>
          </w:rPrChange>
        </w:rPr>
        <w:t>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Pr>
          <w:rPrChange w:id="1820" w:author="Author" w:date="1900-01-01T00:00:00Z">
            <w:rPr>
              <w:lang w:val="en-US"/>
            </w:rPr>
          </w:rPrChange>
        </w:rPr>
        <w:noBreakHyphen/>
        <w:t xml:space="preserve">issued by the competent authority as needed. The last received assignment should continue or overwrite the previous assignment. This should also be the case, when two assignments are made in the same </w:t>
      </w:r>
      <w:r>
        <w:rPr>
          <w:caps/>
          <w:rPrChange w:id="1821" w:author="Author" w:date="1900-01-01T00:00:00Z">
            <w:rPr>
              <w:caps/>
              <w:lang w:val="en-US"/>
            </w:rPr>
          </w:rPrChange>
        </w:rPr>
        <w:t>m</w:t>
      </w:r>
      <w:r>
        <w:rPr>
          <w:rPrChange w:id="1822" w:author="Author" w:date="1900-01-01T00:00:00Z">
            <w:rPr>
              <w:lang w:val="en-US"/>
            </w:rPr>
          </w:rPrChange>
        </w:rPr>
        <w:t>essage 16 for the same station. Two levels of assignments are possible.</w:t>
      </w:r>
    </w:p>
    <w:p w14:paraId="2E327A46" w14:textId="77777777" w:rsidR="004113C8" w:rsidRPr="003D5CF5" w:rsidRDefault="004113C8" w:rsidP="00075584">
      <w:pPr>
        <w:pStyle w:val="Heading4"/>
        <w:rPr>
          <w:rPrChange w:id="1823" w:author="Author" w:date="1900-01-01T00:00:00Z">
            <w:rPr>
              <w:lang w:val="en-US"/>
            </w:rPr>
          </w:rPrChange>
        </w:rPr>
      </w:pPr>
      <w:bookmarkStart w:id="1824" w:name="_Toc440784079"/>
      <w:r>
        <w:rPr>
          <w:rPrChange w:id="1825" w:author="Author" w:date="1900-01-01T00:00:00Z">
            <w:rPr>
              <w:lang w:val="en-US"/>
            </w:rPr>
          </w:rPrChange>
        </w:rPr>
        <w:t>3.3.6.1</w:t>
      </w:r>
      <w:r>
        <w:rPr>
          <w:rPrChange w:id="1826" w:author="Author" w:date="1900-01-01T00:00:00Z">
            <w:rPr>
              <w:lang w:val="en-US"/>
            </w:rPr>
          </w:rPrChange>
        </w:rPr>
        <w:tab/>
        <w:t>Assignment of reporting interval</w:t>
      </w:r>
      <w:bookmarkEnd w:id="1824"/>
    </w:p>
    <w:p w14:paraId="61899736" w14:textId="77777777" w:rsidR="004113C8" w:rsidRPr="003D5CF5" w:rsidRDefault="004113C8" w:rsidP="00075584">
      <w:pPr>
        <w:rPr>
          <w:rPrChange w:id="1827" w:author="Author" w:date="1900-01-01T00:00:00Z">
            <w:rPr>
              <w:lang w:val="en-US"/>
            </w:rPr>
          </w:rPrChange>
        </w:rPr>
      </w:pPr>
      <w:r>
        <w:rPr>
          <w:rPrChange w:id="1828" w:author="Author" w:date="1900-01-01T00:00:00Z">
            <w:rPr>
              <w:lang w:val="en-US"/>
            </w:rPr>
          </w:rPrChange>
        </w:rPr>
        <w:t>When assigned a new RI, the mobile station should continue to autonomously schedule its trans</w:t>
      </w:r>
      <w:r>
        <w:rPr>
          <w:rPrChange w:id="1829" w:author="Author" w:date="1900-01-01T00:00:00Z">
            <w:rPr>
              <w:lang w:val="en-US"/>
            </w:rPr>
          </w:rPrChange>
        </w:rPr>
        <w:softHyphen/>
        <w:t>missions according to the rules of § 3.3.6. The process of changing to a new RI is described in § 4.3.</w:t>
      </w:r>
    </w:p>
    <w:p w14:paraId="767ACCE7" w14:textId="77777777" w:rsidR="004113C8" w:rsidRPr="003D5CF5" w:rsidRDefault="004113C8" w:rsidP="00075584">
      <w:pPr>
        <w:pStyle w:val="Heading4"/>
        <w:rPr>
          <w:rPrChange w:id="1830" w:author="Author" w:date="1900-01-01T00:00:00Z">
            <w:rPr>
              <w:lang w:val="en-US"/>
            </w:rPr>
          </w:rPrChange>
        </w:rPr>
      </w:pPr>
      <w:bookmarkStart w:id="1831" w:name="_Toc440784080"/>
      <w:r>
        <w:rPr>
          <w:rPrChange w:id="1832" w:author="Author" w:date="1900-01-01T00:00:00Z">
            <w:rPr>
              <w:lang w:val="en-US"/>
            </w:rPr>
          </w:rPrChange>
        </w:rPr>
        <w:t>3.3.6.2</w:t>
      </w:r>
      <w:r>
        <w:rPr>
          <w:rPrChange w:id="1833" w:author="Author" w:date="1900-01-01T00:00:00Z">
            <w:rPr>
              <w:lang w:val="en-US"/>
            </w:rPr>
          </w:rPrChange>
        </w:rPr>
        <w:tab/>
        <w:t>Assignment of transmission slots</w:t>
      </w:r>
      <w:bookmarkEnd w:id="1831"/>
    </w:p>
    <w:p w14:paraId="6013B566" w14:textId="77777777" w:rsidR="004113C8" w:rsidRPr="003D5CF5" w:rsidRDefault="004113C8" w:rsidP="00075584">
      <w:pPr>
        <w:rPr>
          <w:rPrChange w:id="1834" w:author="Author" w:date="1900-01-01T00:00:00Z">
            <w:rPr>
              <w:lang w:val="en-US"/>
            </w:rPr>
          </w:rPrChange>
        </w:rPr>
      </w:pPr>
      <w:r>
        <w:rPr>
          <w:rPrChange w:id="1835" w:author="Author" w:date="1900-01-01T00:00:00Z">
            <w:rPr>
              <w:lang w:val="en-US"/>
            </w:rPr>
          </w:rPrChange>
        </w:rPr>
        <w:t xml:space="preserve">A station may be assigned the exact slots to be used for repeatable transmissions by a base station using the assigned mode command Message 16 (see § 4.5). </w:t>
      </w:r>
    </w:p>
    <w:p w14:paraId="6F22F114" w14:textId="77777777" w:rsidR="004113C8" w:rsidRPr="003D5CF5" w:rsidRDefault="004113C8" w:rsidP="00075584">
      <w:pPr>
        <w:pStyle w:val="Heading5"/>
        <w:rPr>
          <w:rPrChange w:id="1836" w:author="Author" w:date="1900-01-01T00:00:00Z">
            <w:rPr>
              <w:lang w:val="en-US"/>
            </w:rPr>
          </w:rPrChange>
        </w:rPr>
      </w:pPr>
      <w:bookmarkStart w:id="1837" w:name="_Toc440784081"/>
      <w:r>
        <w:rPr>
          <w:rPrChange w:id="1838" w:author="Author" w:date="1900-01-01T00:00:00Z">
            <w:rPr>
              <w:lang w:val="en-US"/>
            </w:rPr>
          </w:rPrChange>
        </w:rPr>
        <w:t>3.3.6.2.1</w:t>
      </w:r>
      <w:r>
        <w:rPr>
          <w:rPrChange w:id="1839" w:author="Author" w:date="1900-01-01T00:00:00Z">
            <w:rPr>
              <w:lang w:val="en-US"/>
            </w:rPr>
          </w:rPrChange>
        </w:rPr>
        <w:tab/>
        <w:t>Entering assigned mode</w:t>
      </w:r>
      <w:bookmarkEnd w:id="1837"/>
    </w:p>
    <w:p w14:paraId="2A87831B" w14:textId="77777777" w:rsidR="004113C8" w:rsidRPr="003D5CF5" w:rsidRDefault="004113C8" w:rsidP="00075584">
      <w:pPr>
        <w:rPr>
          <w:rPrChange w:id="1840" w:author="Author" w:date="1900-01-01T00:00:00Z">
            <w:rPr>
              <w:lang w:val="en-US"/>
            </w:rPr>
          </w:rPrChange>
        </w:rPr>
      </w:pPr>
      <w:r>
        <w:rPr>
          <w:rPrChange w:id="1841" w:author="Author" w:date="1900-01-01T00:00:00Z">
            <w:rPr>
              <w:lang w:val="en-US"/>
            </w:rPr>
          </w:rPrChange>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2BBD5995" w14:textId="77777777" w:rsidR="004113C8" w:rsidRPr="003D5CF5" w:rsidRDefault="004113C8" w:rsidP="00075584">
      <w:pPr>
        <w:pStyle w:val="Heading5"/>
        <w:rPr>
          <w:rPrChange w:id="1842" w:author="Author" w:date="1900-01-01T00:00:00Z">
            <w:rPr>
              <w:lang w:val="en-US"/>
            </w:rPr>
          </w:rPrChange>
        </w:rPr>
      </w:pPr>
      <w:bookmarkStart w:id="1843" w:name="_Toc440784082"/>
      <w:r>
        <w:rPr>
          <w:rPrChange w:id="1844" w:author="Author" w:date="1900-01-01T00:00:00Z">
            <w:rPr>
              <w:lang w:val="en-US"/>
            </w:rPr>
          </w:rPrChange>
        </w:rPr>
        <w:t>3.3.6.2.2</w:t>
      </w:r>
      <w:r>
        <w:rPr>
          <w:rPrChange w:id="1845" w:author="Author" w:date="1900-01-01T00:00:00Z">
            <w:rPr>
              <w:lang w:val="en-US"/>
            </w:rPr>
          </w:rPrChange>
        </w:rPr>
        <w:tab/>
        <w:t>Operating in the assigned mode</w:t>
      </w:r>
      <w:bookmarkEnd w:id="1843"/>
    </w:p>
    <w:p w14:paraId="1A227A81" w14:textId="77777777" w:rsidR="004113C8" w:rsidRPr="003D5CF5" w:rsidRDefault="004113C8" w:rsidP="00075584">
      <w:pPr>
        <w:rPr>
          <w:rPrChange w:id="1846" w:author="Author" w:date="1900-01-01T00:00:00Z">
            <w:rPr>
              <w:lang w:val="en-US"/>
            </w:rPr>
          </w:rPrChange>
        </w:rPr>
      </w:pPr>
      <w:r>
        <w:rPr>
          <w:rPrChange w:id="1847" w:author="Author" w:date="1900-01-01T00:00:00Z">
            <w:rPr>
              <w:lang w:val="en-US"/>
            </w:rPr>
          </w:rPrChange>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37C26461" w14:textId="77777777" w:rsidR="004113C8" w:rsidRPr="003D5CF5" w:rsidRDefault="004113C8" w:rsidP="00075584">
      <w:pPr>
        <w:pStyle w:val="Heading5"/>
        <w:rPr>
          <w:rPrChange w:id="1848" w:author="Author" w:date="1900-01-01T00:00:00Z">
            <w:rPr>
              <w:lang w:val="en-US"/>
            </w:rPr>
          </w:rPrChange>
        </w:rPr>
      </w:pPr>
      <w:bookmarkStart w:id="1849" w:name="_Toc440784083"/>
      <w:r>
        <w:rPr>
          <w:rPrChange w:id="1850" w:author="Author" w:date="1900-01-01T00:00:00Z">
            <w:rPr>
              <w:lang w:val="en-US"/>
            </w:rPr>
          </w:rPrChange>
        </w:rPr>
        <w:t>3.3.6.2.3</w:t>
      </w:r>
      <w:r>
        <w:rPr>
          <w:rPrChange w:id="1851" w:author="Author" w:date="1900-01-01T00:00:00Z">
            <w:rPr>
              <w:lang w:val="en-US"/>
            </w:rPr>
          </w:rPrChange>
        </w:rPr>
        <w:tab/>
        <w:t>Returning to autonomous and continuous mode</w:t>
      </w:r>
      <w:bookmarkEnd w:id="1849"/>
    </w:p>
    <w:p w14:paraId="3791BBF3" w14:textId="77777777" w:rsidR="004113C8" w:rsidRPr="003D5CF5" w:rsidRDefault="004113C8" w:rsidP="00075584">
      <w:pPr>
        <w:rPr>
          <w:rPrChange w:id="1852" w:author="Author" w:date="1900-01-01T00:00:00Z">
            <w:rPr>
              <w:lang w:val="en-US"/>
            </w:rPr>
          </w:rPrChange>
        </w:rPr>
      </w:pPr>
      <w:r>
        <w:rPr>
          <w:rPrChange w:id="1853" w:author="Author" w:date="1900-01-01T00:00:00Z">
            <w:rPr>
              <w:lang w:val="en-US"/>
            </w:rPr>
          </w:rPrChange>
        </w:rPr>
        <w:t>Unless a new assignment is received, the assignment should be terminated, when the slot time-out reaches zero. At this stage, the station should return to autonomous and continuous mode.</w:t>
      </w:r>
    </w:p>
    <w:p w14:paraId="6CE42387" w14:textId="77777777" w:rsidR="004113C8" w:rsidRPr="003D5CF5" w:rsidRDefault="004113C8" w:rsidP="00075584">
      <w:pPr>
        <w:rPr>
          <w:rPrChange w:id="1854" w:author="Author" w:date="1900-01-01T00:00:00Z">
            <w:rPr>
              <w:lang w:val="en-US"/>
            </w:rPr>
          </w:rPrChange>
        </w:rPr>
      </w:pPr>
      <w:r>
        <w:rPr>
          <w:rPrChange w:id="1855" w:author="Author" w:date="1900-01-01T00:00:00Z">
            <w:rPr>
              <w:lang w:val="en-US"/>
            </w:rPr>
          </w:rPrChange>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0733F279" w14:textId="77777777" w:rsidR="004113C8" w:rsidRPr="003D5CF5" w:rsidRDefault="004113C8" w:rsidP="00075584">
      <w:pPr>
        <w:pStyle w:val="Heading3"/>
        <w:keepNext w:val="0"/>
        <w:keepLines w:val="0"/>
        <w:rPr>
          <w:rPrChange w:id="1856" w:author="Author" w:date="1900-01-01T00:00:00Z">
            <w:rPr>
              <w:lang w:val="en-US"/>
            </w:rPr>
          </w:rPrChange>
        </w:rPr>
      </w:pPr>
      <w:bookmarkStart w:id="1857" w:name="_Toc440784084"/>
      <w:r>
        <w:rPr>
          <w:rPrChange w:id="1858" w:author="Author" w:date="1900-01-01T00:00:00Z">
            <w:rPr>
              <w:lang w:val="en-US"/>
            </w:rPr>
          </w:rPrChange>
        </w:rPr>
        <w:t>3.3.7</w:t>
      </w:r>
      <w:r>
        <w:rPr>
          <w:rPrChange w:id="1859" w:author="Author" w:date="1900-01-01T00:00:00Z">
            <w:rPr>
              <w:lang w:val="en-US"/>
            </w:rPr>
          </w:rPrChange>
        </w:rPr>
        <w:tab/>
        <w:t>Message structure</w:t>
      </w:r>
      <w:bookmarkEnd w:id="1857"/>
    </w:p>
    <w:p w14:paraId="6EE9CC51" w14:textId="77777777" w:rsidR="004113C8" w:rsidRPr="003D5CF5" w:rsidRDefault="004113C8" w:rsidP="00075584">
      <w:pPr>
        <w:rPr>
          <w:rPrChange w:id="1860" w:author="Author" w:date="1900-01-01T00:00:00Z">
            <w:rPr>
              <w:lang w:val="en-US"/>
            </w:rPr>
          </w:rPrChange>
        </w:rPr>
      </w:pPr>
      <w:r>
        <w:rPr>
          <w:rPrChange w:id="1861" w:author="Author" w:date="1900-01-01T00:00:00Z">
            <w:rPr>
              <w:lang w:val="en-US"/>
            </w:rPr>
          </w:rPrChange>
        </w:rPr>
        <w:t>Messages, which are part of the access schemes, should have the following structure shown in Fig. 16 inside the data portion of a data packet:</w:t>
      </w:r>
    </w:p>
    <w:p w14:paraId="1A5040C1" w14:textId="77777777" w:rsidR="004113C8" w:rsidRDefault="004113C8" w:rsidP="00075584">
      <w:pPr>
        <w:pStyle w:val="FigureNo"/>
      </w:pPr>
      <w:r>
        <w:t>Figure 16</w:t>
      </w:r>
    </w:p>
    <w:p w14:paraId="13D0F360" w14:textId="77777777" w:rsidR="004113C8" w:rsidRDefault="004113C8" w:rsidP="00075584">
      <w:pPr>
        <w:pStyle w:val="Figure"/>
      </w:pPr>
      <w:r>
        <w:object w:dxaOrig="9242" w:dyaOrig="2998" w14:anchorId="0F1E4995">
          <v:shape id="_x0000_i1040" type="#_x0000_t75" style="width:462pt;height:150pt" o:ole="">
            <v:imagedata r:id="rId47" o:title=""/>
          </v:shape>
          <o:OLEObject Type="Embed" ProgID="CorelDRAW.Graphic.14" ShapeID="_x0000_i1040" DrawAspect="Content" ObjectID="_1663592972" r:id="rId48"/>
        </w:object>
      </w:r>
    </w:p>
    <w:p w14:paraId="52155362" w14:textId="77777777" w:rsidR="004113C8" w:rsidRPr="003D5CF5" w:rsidRDefault="004113C8" w:rsidP="00075584">
      <w:pPr>
        <w:rPr>
          <w:rPrChange w:id="1862" w:author="Author" w:date="1900-01-01T00:00:00Z">
            <w:rPr>
              <w:lang w:val="en-US"/>
            </w:rPr>
          </w:rPrChange>
        </w:rPr>
      </w:pPr>
      <w:r>
        <w:rPr>
          <w:rPrChange w:id="1863" w:author="Author" w:date="1900-01-01T00:00:00Z">
            <w:rPr>
              <w:lang w:val="en-US"/>
            </w:rPr>
          </w:rPrChange>
        </w:rPr>
        <w:t>Each message is described using a table with parameter fields listed from top to bottom. Each parameter field is defined with the most significant bit first.</w:t>
      </w:r>
    </w:p>
    <w:p w14:paraId="172CC892" w14:textId="77777777" w:rsidR="004113C8" w:rsidRPr="003D5CF5" w:rsidRDefault="004113C8" w:rsidP="00075584">
      <w:pPr>
        <w:rPr>
          <w:rPrChange w:id="1864" w:author="Author" w:date="1900-01-01T00:00:00Z">
            <w:rPr>
              <w:lang w:val="en-US"/>
            </w:rPr>
          </w:rPrChange>
        </w:rPr>
      </w:pPr>
      <w:r>
        <w:rPr>
          <w:rPrChange w:id="1865" w:author="Author" w:date="1900-01-01T00:00:00Z">
            <w:rPr>
              <w:lang w:val="en-US"/>
            </w:rPr>
          </w:rPrChange>
        </w:rPr>
        <w:t>Parameter fields containing sub-fields (e.g. communication state) are defined in separate tables with sub-fields listed top to bottom, with the most significant bit first within each sub-field.</w:t>
      </w:r>
    </w:p>
    <w:p w14:paraId="2C174715" w14:textId="77777777" w:rsidR="004113C8" w:rsidRPr="003D5CF5" w:rsidRDefault="004113C8" w:rsidP="00075584">
      <w:pPr>
        <w:rPr>
          <w:rPrChange w:id="1866" w:author="Author" w:date="1900-01-01T00:00:00Z">
            <w:rPr>
              <w:lang w:val="en-US"/>
            </w:rPr>
          </w:rPrChange>
        </w:rPr>
      </w:pPr>
      <w:r>
        <w:rPr>
          <w:rPrChange w:id="1867" w:author="Author" w:date="1900-01-01T00:00:00Z">
            <w:rPr>
              <w:lang w:val="en-US"/>
            </w:rPr>
          </w:rPrChange>
        </w:rPr>
        <w:t>Character strings are presented left to right most significant bit first. All unused characters should be represented by the @ symbol, and they should be placed at the end of the string.</w:t>
      </w:r>
    </w:p>
    <w:p w14:paraId="140EB365" w14:textId="77777777" w:rsidR="004113C8" w:rsidRPr="003D5CF5" w:rsidRDefault="004113C8" w:rsidP="00075584">
      <w:pPr>
        <w:rPr>
          <w:rPrChange w:id="1868" w:author="Author" w:date="1900-01-01T00:00:00Z">
            <w:rPr>
              <w:lang w:val="en-US"/>
            </w:rPr>
          </w:rPrChange>
        </w:rPr>
      </w:pPr>
      <w:r>
        <w:rPr>
          <w:rPrChange w:id="1869" w:author="Author" w:date="1900-01-01T00:00:00Z">
            <w:rPr>
              <w:lang w:val="en-US"/>
            </w:rPr>
          </w:rPrChange>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14:paraId="1304D71A" w14:textId="77777777" w:rsidR="004113C8" w:rsidRPr="003D5CF5" w:rsidRDefault="004113C8" w:rsidP="00075584">
      <w:pPr>
        <w:rPr>
          <w:rPrChange w:id="1870" w:author="Author" w:date="1900-01-01T00:00:00Z">
            <w:rPr>
              <w:lang w:val="en-US"/>
            </w:rPr>
          </w:rPrChange>
        </w:rPr>
      </w:pPr>
      <w:r>
        <w:rPr>
          <w:rPrChange w:id="1871" w:author="Author" w:date="1900-01-01T00:00:00Z">
            <w:rPr>
              <w:lang w:val="en-US"/>
            </w:rPr>
          </w:rPrChange>
        </w:rPr>
        <w:t>Unused bits in the last byte should be set to zero in order to preserve byte boundary.</w:t>
      </w:r>
    </w:p>
    <w:p w14:paraId="3BBCB6C5" w14:textId="77777777" w:rsidR="004113C8" w:rsidRPr="003D5CF5" w:rsidRDefault="004113C8" w:rsidP="00075584">
      <w:pPr>
        <w:rPr>
          <w:rPrChange w:id="1872" w:author="Author" w:date="1900-01-01T00:00:00Z">
            <w:rPr>
              <w:lang w:val="en-US"/>
            </w:rPr>
          </w:rPrChange>
        </w:rPr>
      </w:pPr>
      <w:r>
        <w:rPr>
          <w:rPrChange w:id="1873" w:author="Author" w:date="1900-01-01T00:00:00Z">
            <w:rPr>
              <w:lang w:val="en-US"/>
            </w:rPr>
          </w:rPrChange>
        </w:rPr>
        <w:t>Generic example for a message table:</w:t>
      </w:r>
    </w:p>
    <w:p w14:paraId="51BC717E" w14:textId="77777777" w:rsidR="004113C8" w:rsidRDefault="004113C8" w:rsidP="00075584">
      <w:pPr>
        <w:pStyle w:val="TableNo"/>
      </w:pPr>
      <w:r>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710"/>
        <w:gridCol w:w="1710"/>
        <w:gridCol w:w="1710"/>
      </w:tblGrid>
      <w:tr w:rsidR="004113C8" w14:paraId="2220E02A" w14:textId="77777777" w:rsidTr="00075584">
        <w:trPr>
          <w:tblHeader/>
          <w:jc w:val="center"/>
        </w:trPr>
        <w:tc>
          <w:tcPr>
            <w:tcW w:w="1710" w:type="dxa"/>
          </w:tcPr>
          <w:p w14:paraId="455AC504" w14:textId="77777777" w:rsidR="004113C8" w:rsidRDefault="004113C8" w:rsidP="00075584">
            <w:pPr>
              <w:pStyle w:val="Tablehead"/>
            </w:pPr>
            <w:r>
              <w:t>Parameter</w:t>
            </w:r>
          </w:p>
        </w:tc>
        <w:tc>
          <w:tcPr>
            <w:tcW w:w="1710" w:type="dxa"/>
          </w:tcPr>
          <w:p w14:paraId="464506EA" w14:textId="77777777" w:rsidR="004113C8" w:rsidRDefault="004113C8" w:rsidP="00075584">
            <w:pPr>
              <w:pStyle w:val="Tablehead"/>
            </w:pPr>
            <w:r>
              <w:t>Symbol</w:t>
            </w:r>
          </w:p>
        </w:tc>
        <w:tc>
          <w:tcPr>
            <w:tcW w:w="1710" w:type="dxa"/>
          </w:tcPr>
          <w:p w14:paraId="61271E64" w14:textId="77777777" w:rsidR="004113C8" w:rsidRDefault="004113C8" w:rsidP="00075584">
            <w:pPr>
              <w:pStyle w:val="Tablehead"/>
            </w:pPr>
            <w:r>
              <w:t>Number of bits</w:t>
            </w:r>
          </w:p>
        </w:tc>
        <w:tc>
          <w:tcPr>
            <w:tcW w:w="1710" w:type="dxa"/>
          </w:tcPr>
          <w:p w14:paraId="34C5C4EF" w14:textId="77777777" w:rsidR="004113C8" w:rsidRDefault="004113C8" w:rsidP="00075584">
            <w:pPr>
              <w:pStyle w:val="Tablehead"/>
            </w:pPr>
            <w:r>
              <w:t>Description</w:t>
            </w:r>
          </w:p>
        </w:tc>
      </w:tr>
      <w:tr w:rsidR="004113C8" w14:paraId="42D82A97" w14:textId="77777777" w:rsidTr="00075584">
        <w:trPr>
          <w:jc w:val="center"/>
        </w:trPr>
        <w:tc>
          <w:tcPr>
            <w:tcW w:w="1710" w:type="dxa"/>
          </w:tcPr>
          <w:p w14:paraId="62446ED7" w14:textId="77777777" w:rsidR="004113C8" w:rsidRDefault="004113C8" w:rsidP="00075584">
            <w:pPr>
              <w:pStyle w:val="Tabletext"/>
              <w:jc w:val="center"/>
            </w:pPr>
            <w:r>
              <w:t>P1</w:t>
            </w:r>
          </w:p>
        </w:tc>
        <w:tc>
          <w:tcPr>
            <w:tcW w:w="1710" w:type="dxa"/>
          </w:tcPr>
          <w:p w14:paraId="765D2829" w14:textId="77777777" w:rsidR="004113C8" w:rsidRDefault="004113C8" w:rsidP="00075584">
            <w:pPr>
              <w:pStyle w:val="Tabletext"/>
              <w:jc w:val="center"/>
            </w:pPr>
            <w:r>
              <w:t>T</w:t>
            </w:r>
          </w:p>
        </w:tc>
        <w:tc>
          <w:tcPr>
            <w:tcW w:w="1710" w:type="dxa"/>
          </w:tcPr>
          <w:p w14:paraId="6EDAA8F9" w14:textId="77777777" w:rsidR="004113C8" w:rsidRDefault="004113C8" w:rsidP="00075584">
            <w:pPr>
              <w:pStyle w:val="Tabletext"/>
              <w:jc w:val="center"/>
            </w:pPr>
            <w:r>
              <w:t>6</w:t>
            </w:r>
          </w:p>
        </w:tc>
        <w:tc>
          <w:tcPr>
            <w:tcW w:w="1710" w:type="dxa"/>
          </w:tcPr>
          <w:p w14:paraId="559150DE" w14:textId="77777777" w:rsidR="004113C8" w:rsidRDefault="004113C8" w:rsidP="00075584">
            <w:pPr>
              <w:pStyle w:val="Tabletext"/>
              <w:jc w:val="center"/>
            </w:pPr>
            <w:r>
              <w:t>Parameter 1</w:t>
            </w:r>
          </w:p>
        </w:tc>
      </w:tr>
      <w:tr w:rsidR="004113C8" w14:paraId="11199D7C" w14:textId="77777777" w:rsidTr="00075584">
        <w:trPr>
          <w:jc w:val="center"/>
        </w:trPr>
        <w:tc>
          <w:tcPr>
            <w:tcW w:w="1710" w:type="dxa"/>
          </w:tcPr>
          <w:p w14:paraId="79E6C9CE" w14:textId="77777777" w:rsidR="004113C8" w:rsidRDefault="004113C8" w:rsidP="00075584">
            <w:pPr>
              <w:pStyle w:val="Tabletext"/>
              <w:jc w:val="center"/>
            </w:pPr>
            <w:r>
              <w:t>P2</w:t>
            </w:r>
          </w:p>
        </w:tc>
        <w:tc>
          <w:tcPr>
            <w:tcW w:w="1710" w:type="dxa"/>
          </w:tcPr>
          <w:p w14:paraId="25D8D3B5" w14:textId="77777777" w:rsidR="004113C8" w:rsidRDefault="004113C8" w:rsidP="00075584">
            <w:pPr>
              <w:pStyle w:val="Tabletext"/>
              <w:jc w:val="center"/>
            </w:pPr>
            <w:r>
              <w:t>D</w:t>
            </w:r>
          </w:p>
        </w:tc>
        <w:tc>
          <w:tcPr>
            <w:tcW w:w="1710" w:type="dxa"/>
          </w:tcPr>
          <w:p w14:paraId="0A3E8194" w14:textId="77777777" w:rsidR="004113C8" w:rsidRDefault="004113C8" w:rsidP="00075584">
            <w:pPr>
              <w:pStyle w:val="Tabletext"/>
              <w:jc w:val="center"/>
            </w:pPr>
            <w:r>
              <w:t>1</w:t>
            </w:r>
          </w:p>
        </w:tc>
        <w:tc>
          <w:tcPr>
            <w:tcW w:w="1710" w:type="dxa"/>
          </w:tcPr>
          <w:p w14:paraId="1AFDAE6F" w14:textId="77777777" w:rsidR="004113C8" w:rsidRDefault="004113C8" w:rsidP="00075584">
            <w:pPr>
              <w:pStyle w:val="Tabletext"/>
              <w:jc w:val="center"/>
            </w:pPr>
            <w:r>
              <w:t>Parameter 2</w:t>
            </w:r>
          </w:p>
        </w:tc>
      </w:tr>
      <w:tr w:rsidR="004113C8" w14:paraId="45489BB6" w14:textId="77777777" w:rsidTr="00075584">
        <w:trPr>
          <w:jc w:val="center"/>
        </w:trPr>
        <w:tc>
          <w:tcPr>
            <w:tcW w:w="1710" w:type="dxa"/>
          </w:tcPr>
          <w:p w14:paraId="1EBB6AA0" w14:textId="77777777" w:rsidR="004113C8" w:rsidRDefault="004113C8" w:rsidP="00075584">
            <w:pPr>
              <w:pStyle w:val="Tabletext"/>
              <w:jc w:val="center"/>
            </w:pPr>
            <w:r>
              <w:t>P3</w:t>
            </w:r>
          </w:p>
        </w:tc>
        <w:tc>
          <w:tcPr>
            <w:tcW w:w="1710" w:type="dxa"/>
          </w:tcPr>
          <w:p w14:paraId="16F64808" w14:textId="77777777" w:rsidR="004113C8" w:rsidRDefault="004113C8" w:rsidP="00075584">
            <w:pPr>
              <w:pStyle w:val="Tabletext"/>
              <w:jc w:val="center"/>
            </w:pPr>
            <w:r>
              <w:t>I</w:t>
            </w:r>
          </w:p>
        </w:tc>
        <w:tc>
          <w:tcPr>
            <w:tcW w:w="1710" w:type="dxa"/>
          </w:tcPr>
          <w:p w14:paraId="01360E76" w14:textId="77777777" w:rsidR="004113C8" w:rsidRDefault="004113C8" w:rsidP="00075584">
            <w:pPr>
              <w:pStyle w:val="Tabletext"/>
              <w:jc w:val="center"/>
            </w:pPr>
            <w:r>
              <w:t>1</w:t>
            </w:r>
          </w:p>
        </w:tc>
        <w:tc>
          <w:tcPr>
            <w:tcW w:w="1710" w:type="dxa"/>
          </w:tcPr>
          <w:p w14:paraId="11D57726" w14:textId="77777777" w:rsidR="004113C8" w:rsidRDefault="004113C8" w:rsidP="00075584">
            <w:pPr>
              <w:pStyle w:val="Tabletext"/>
              <w:jc w:val="center"/>
            </w:pPr>
            <w:r>
              <w:t>Parameter 3</w:t>
            </w:r>
          </w:p>
        </w:tc>
      </w:tr>
      <w:tr w:rsidR="004113C8" w14:paraId="0AF6919D" w14:textId="77777777" w:rsidTr="00075584">
        <w:trPr>
          <w:jc w:val="center"/>
        </w:trPr>
        <w:tc>
          <w:tcPr>
            <w:tcW w:w="1710" w:type="dxa"/>
          </w:tcPr>
          <w:p w14:paraId="0D8A6F39" w14:textId="77777777" w:rsidR="004113C8" w:rsidRDefault="004113C8" w:rsidP="00075584">
            <w:pPr>
              <w:pStyle w:val="Tabletext"/>
              <w:jc w:val="center"/>
            </w:pPr>
            <w:r>
              <w:t>P4</w:t>
            </w:r>
          </w:p>
        </w:tc>
        <w:tc>
          <w:tcPr>
            <w:tcW w:w="1710" w:type="dxa"/>
          </w:tcPr>
          <w:p w14:paraId="12D98E43" w14:textId="77777777" w:rsidR="004113C8" w:rsidRDefault="004113C8" w:rsidP="00075584">
            <w:pPr>
              <w:pStyle w:val="Tabletext"/>
              <w:jc w:val="center"/>
            </w:pPr>
            <w:r>
              <w:t>M</w:t>
            </w:r>
          </w:p>
        </w:tc>
        <w:tc>
          <w:tcPr>
            <w:tcW w:w="1710" w:type="dxa"/>
          </w:tcPr>
          <w:p w14:paraId="3F336ECA" w14:textId="77777777" w:rsidR="004113C8" w:rsidRDefault="004113C8" w:rsidP="00075584">
            <w:pPr>
              <w:pStyle w:val="Tabletext"/>
              <w:jc w:val="center"/>
            </w:pPr>
            <w:r>
              <w:t>27</w:t>
            </w:r>
          </w:p>
        </w:tc>
        <w:tc>
          <w:tcPr>
            <w:tcW w:w="1710" w:type="dxa"/>
          </w:tcPr>
          <w:p w14:paraId="332E1C0B" w14:textId="77777777" w:rsidR="004113C8" w:rsidRDefault="004113C8" w:rsidP="00075584">
            <w:pPr>
              <w:pStyle w:val="Tabletext"/>
              <w:jc w:val="center"/>
            </w:pPr>
            <w:r>
              <w:t>Parameter 4</w:t>
            </w:r>
          </w:p>
        </w:tc>
      </w:tr>
      <w:tr w:rsidR="004113C8" w14:paraId="4F8EB8DE" w14:textId="77777777" w:rsidTr="00075584">
        <w:trPr>
          <w:jc w:val="center"/>
        </w:trPr>
        <w:tc>
          <w:tcPr>
            <w:tcW w:w="1710" w:type="dxa"/>
          </w:tcPr>
          <w:p w14:paraId="303CEFAE" w14:textId="77777777" w:rsidR="004113C8" w:rsidRDefault="004113C8" w:rsidP="00075584">
            <w:pPr>
              <w:pStyle w:val="Tabletext"/>
              <w:jc w:val="center"/>
            </w:pPr>
            <w:r>
              <w:t>P5</w:t>
            </w:r>
          </w:p>
        </w:tc>
        <w:tc>
          <w:tcPr>
            <w:tcW w:w="1710" w:type="dxa"/>
          </w:tcPr>
          <w:p w14:paraId="2CC3B02B" w14:textId="77777777" w:rsidR="004113C8" w:rsidRDefault="004113C8" w:rsidP="00075584">
            <w:pPr>
              <w:pStyle w:val="Tabletext"/>
              <w:jc w:val="center"/>
            </w:pPr>
            <w:r>
              <w:t>N</w:t>
            </w:r>
          </w:p>
        </w:tc>
        <w:tc>
          <w:tcPr>
            <w:tcW w:w="1710" w:type="dxa"/>
          </w:tcPr>
          <w:p w14:paraId="6A4A1FCF" w14:textId="77777777" w:rsidR="004113C8" w:rsidRDefault="004113C8" w:rsidP="00075584">
            <w:pPr>
              <w:pStyle w:val="Tabletext"/>
              <w:jc w:val="center"/>
            </w:pPr>
            <w:r>
              <w:t>2</w:t>
            </w:r>
          </w:p>
        </w:tc>
        <w:tc>
          <w:tcPr>
            <w:tcW w:w="1710" w:type="dxa"/>
          </w:tcPr>
          <w:p w14:paraId="38B33F43" w14:textId="77777777" w:rsidR="004113C8" w:rsidRDefault="004113C8" w:rsidP="00075584">
            <w:pPr>
              <w:pStyle w:val="Tabletext"/>
              <w:jc w:val="center"/>
            </w:pPr>
            <w:r>
              <w:t>Parameter 5</w:t>
            </w:r>
          </w:p>
        </w:tc>
      </w:tr>
      <w:tr w:rsidR="004113C8" w14:paraId="69CB1754" w14:textId="77777777" w:rsidTr="00075584">
        <w:trPr>
          <w:jc w:val="center"/>
        </w:trPr>
        <w:tc>
          <w:tcPr>
            <w:tcW w:w="1710" w:type="dxa"/>
          </w:tcPr>
          <w:p w14:paraId="3156FA16" w14:textId="77777777" w:rsidR="004113C8" w:rsidRDefault="004113C8" w:rsidP="00075584">
            <w:pPr>
              <w:pStyle w:val="Tabletext"/>
              <w:jc w:val="center"/>
            </w:pPr>
            <w:r>
              <w:t>Unused</w:t>
            </w:r>
          </w:p>
        </w:tc>
        <w:tc>
          <w:tcPr>
            <w:tcW w:w="1710" w:type="dxa"/>
          </w:tcPr>
          <w:p w14:paraId="70C4E4DF" w14:textId="77777777" w:rsidR="004113C8" w:rsidRDefault="004113C8" w:rsidP="00075584">
            <w:pPr>
              <w:pStyle w:val="Tabletext"/>
              <w:jc w:val="center"/>
            </w:pPr>
            <w:r>
              <w:t>0</w:t>
            </w:r>
          </w:p>
        </w:tc>
        <w:tc>
          <w:tcPr>
            <w:tcW w:w="1710" w:type="dxa"/>
          </w:tcPr>
          <w:p w14:paraId="4C8D38C5" w14:textId="77777777" w:rsidR="004113C8" w:rsidRDefault="004113C8" w:rsidP="00075584">
            <w:pPr>
              <w:pStyle w:val="Tabletext"/>
              <w:jc w:val="center"/>
            </w:pPr>
            <w:r>
              <w:t>3</w:t>
            </w:r>
          </w:p>
        </w:tc>
        <w:tc>
          <w:tcPr>
            <w:tcW w:w="1710" w:type="dxa"/>
          </w:tcPr>
          <w:p w14:paraId="60C7BDD9" w14:textId="77777777" w:rsidR="004113C8" w:rsidRDefault="004113C8" w:rsidP="00075584">
            <w:pPr>
              <w:pStyle w:val="Tabletext"/>
              <w:jc w:val="center"/>
            </w:pPr>
            <w:r>
              <w:t>Unused bits</w:t>
            </w:r>
          </w:p>
        </w:tc>
      </w:tr>
    </w:tbl>
    <w:p w14:paraId="2F4AE821" w14:textId="77777777" w:rsidR="004113C8" w:rsidRDefault="004113C8" w:rsidP="00075584">
      <w:pPr>
        <w:pStyle w:val="Tablefin"/>
      </w:pPr>
    </w:p>
    <w:p w14:paraId="67B80211" w14:textId="77777777" w:rsidR="004113C8" w:rsidRPr="003D5CF5" w:rsidRDefault="004113C8" w:rsidP="00075584">
      <w:pPr>
        <w:rPr>
          <w:rPrChange w:id="1874" w:author="Author" w:date="1900-01-01T00:00:00Z">
            <w:rPr>
              <w:lang w:val="en-US"/>
            </w:rPr>
          </w:rPrChange>
        </w:rPr>
      </w:pPr>
      <w:r>
        <w:rPr>
          <w:rPrChange w:id="1875" w:author="Author" w:date="1900-01-01T00:00:00Z">
            <w:rPr>
              <w:lang w:val="en-US"/>
            </w:rPr>
          </w:rPrChange>
        </w:rPr>
        <w:t>Logical view of data as described in § 3.3.7:</w:t>
      </w:r>
    </w:p>
    <w:p w14:paraId="19343C57"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A83C88E" w14:textId="77777777" w:rsidTr="00075584">
        <w:trPr>
          <w:jc w:val="center"/>
        </w:trPr>
        <w:tc>
          <w:tcPr>
            <w:tcW w:w="1767" w:type="dxa"/>
          </w:tcPr>
          <w:p w14:paraId="03FB9A3E" w14:textId="77777777" w:rsidR="004113C8" w:rsidRDefault="004113C8" w:rsidP="00075584">
            <w:pPr>
              <w:pStyle w:val="Tabletext"/>
            </w:pPr>
            <w:r>
              <w:t>Bit order</w:t>
            </w:r>
          </w:p>
        </w:tc>
        <w:tc>
          <w:tcPr>
            <w:tcW w:w="1591" w:type="dxa"/>
          </w:tcPr>
          <w:p w14:paraId="6658FEAF" w14:textId="77777777" w:rsidR="004113C8" w:rsidRDefault="004113C8" w:rsidP="00075584">
            <w:pPr>
              <w:pStyle w:val="Tabletext"/>
            </w:pPr>
            <w:r>
              <w:rPr>
                <w:rFonts w:ascii="Courier" w:hAnsi="Courier"/>
                <w:sz w:val="24"/>
              </w:rPr>
              <w:t>M----L--</w:t>
            </w:r>
          </w:p>
        </w:tc>
        <w:tc>
          <w:tcPr>
            <w:tcW w:w="1591" w:type="dxa"/>
          </w:tcPr>
          <w:p w14:paraId="7F2F6852" w14:textId="77777777" w:rsidR="004113C8" w:rsidRDefault="004113C8" w:rsidP="00075584">
            <w:pPr>
              <w:pStyle w:val="Tabletext"/>
            </w:pPr>
            <w:r>
              <w:rPr>
                <w:rFonts w:ascii="Courier" w:hAnsi="Courier"/>
              </w:rPr>
              <w:t>M-------</w:t>
            </w:r>
          </w:p>
        </w:tc>
        <w:tc>
          <w:tcPr>
            <w:tcW w:w="1591" w:type="dxa"/>
          </w:tcPr>
          <w:p w14:paraId="58C20F71" w14:textId="77777777" w:rsidR="004113C8" w:rsidRDefault="004113C8" w:rsidP="00075584">
            <w:pPr>
              <w:pStyle w:val="Tabletext"/>
            </w:pPr>
            <w:r>
              <w:rPr>
                <w:rFonts w:ascii="Courier" w:hAnsi="Courier"/>
              </w:rPr>
              <w:t>--------</w:t>
            </w:r>
          </w:p>
        </w:tc>
        <w:tc>
          <w:tcPr>
            <w:tcW w:w="1591" w:type="dxa"/>
          </w:tcPr>
          <w:p w14:paraId="27D7536B" w14:textId="77777777" w:rsidR="004113C8" w:rsidRDefault="004113C8" w:rsidP="00075584">
            <w:pPr>
              <w:pStyle w:val="Tabletext"/>
            </w:pPr>
            <w:r>
              <w:rPr>
                <w:rFonts w:ascii="Courier" w:hAnsi="Courier"/>
              </w:rPr>
              <w:t>--------</w:t>
            </w:r>
          </w:p>
        </w:tc>
        <w:tc>
          <w:tcPr>
            <w:tcW w:w="1591" w:type="dxa"/>
          </w:tcPr>
          <w:p w14:paraId="0AA802E5" w14:textId="77777777" w:rsidR="004113C8" w:rsidRDefault="004113C8" w:rsidP="00075584">
            <w:pPr>
              <w:pStyle w:val="Tabletext"/>
            </w:pPr>
            <w:r>
              <w:rPr>
                <w:rFonts w:ascii="Courier" w:hAnsi="Courier"/>
              </w:rPr>
              <w:t>--LML000</w:t>
            </w:r>
          </w:p>
        </w:tc>
      </w:tr>
      <w:tr w:rsidR="004113C8" w14:paraId="2B2AC049" w14:textId="77777777" w:rsidTr="00075584">
        <w:trPr>
          <w:jc w:val="center"/>
        </w:trPr>
        <w:tc>
          <w:tcPr>
            <w:tcW w:w="1767" w:type="dxa"/>
          </w:tcPr>
          <w:p w14:paraId="5CB1E6B8" w14:textId="77777777" w:rsidR="004113C8" w:rsidRDefault="004113C8" w:rsidP="00075584">
            <w:pPr>
              <w:pStyle w:val="Tabletext"/>
            </w:pPr>
            <w:r>
              <w:t>Symbol</w:t>
            </w:r>
          </w:p>
        </w:tc>
        <w:tc>
          <w:tcPr>
            <w:tcW w:w="1591" w:type="dxa"/>
          </w:tcPr>
          <w:p w14:paraId="2FED19B4" w14:textId="77777777" w:rsidR="004113C8" w:rsidRDefault="004113C8" w:rsidP="00075584">
            <w:pPr>
              <w:pStyle w:val="Tabletext"/>
              <w:keepLines/>
              <w:tabs>
                <w:tab w:val="left" w:leader="dot" w:pos="7938"/>
                <w:tab w:val="center" w:pos="9526"/>
              </w:tabs>
              <w:ind w:left="567" w:hanging="567"/>
            </w:pPr>
            <w:r>
              <w:rPr>
                <w:rFonts w:ascii="Courier" w:hAnsi="Courier"/>
              </w:rPr>
              <w:t>TTTTTTDI</w:t>
            </w:r>
          </w:p>
        </w:tc>
        <w:tc>
          <w:tcPr>
            <w:tcW w:w="1591" w:type="dxa"/>
          </w:tcPr>
          <w:p w14:paraId="35FFE7B5" w14:textId="77777777" w:rsidR="004113C8" w:rsidRDefault="004113C8" w:rsidP="00075584">
            <w:pPr>
              <w:pStyle w:val="Tabletext"/>
              <w:keepLines/>
              <w:tabs>
                <w:tab w:val="clear" w:pos="284"/>
                <w:tab w:val="clear" w:pos="567"/>
                <w:tab w:val="left" w:leader="dot" w:pos="7938"/>
                <w:tab w:val="center" w:pos="9526"/>
              </w:tabs>
              <w:ind w:left="1"/>
            </w:pPr>
            <w:r>
              <w:rPr>
                <w:rFonts w:ascii="Courier" w:hAnsi="Courier"/>
              </w:rPr>
              <w:t>MMMMMMMM</w:t>
            </w:r>
          </w:p>
        </w:tc>
        <w:tc>
          <w:tcPr>
            <w:tcW w:w="1591" w:type="dxa"/>
          </w:tcPr>
          <w:p w14:paraId="3568D203"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114D8CF7"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6725AB55" w14:textId="77777777" w:rsidR="004113C8" w:rsidRDefault="004113C8" w:rsidP="00075584">
            <w:pPr>
              <w:pStyle w:val="Tabletext"/>
              <w:keepLines/>
              <w:tabs>
                <w:tab w:val="left" w:leader="dot" w:pos="7938"/>
                <w:tab w:val="center" w:pos="9526"/>
              </w:tabs>
              <w:ind w:left="567" w:hanging="567"/>
            </w:pPr>
            <w:r>
              <w:rPr>
                <w:rFonts w:ascii="Courier" w:hAnsi="Courier"/>
              </w:rPr>
              <w:t>MMMNN000</w:t>
            </w:r>
          </w:p>
        </w:tc>
      </w:tr>
      <w:tr w:rsidR="004113C8" w14:paraId="3E271BA8" w14:textId="77777777" w:rsidTr="00075584">
        <w:trPr>
          <w:jc w:val="center"/>
        </w:trPr>
        <w:tc>
          <w:tcPr>
            <w:tcW w:w="1767" w:type="dxa"/>
          </w:tcPr>
          <w:p w14:paraId="221F7348" w14:textId="77777777" w:rsidR="004113C8" w:rsidRDefault="004113C8" w:rsidP="00075584">
            <w:pPr>
              <w:pStyle w:val="Tabletext"/>
            </w:pPr>
            <w:r>
              <w:t>Byte order</w:t>
            </w:r>
          </w:p>
        </w:tc>
        <w:tc>
          <w:tcPr>
            <w:tcW w:w="1591" w:type="dxa"/>
          </w:tcPr>
          <w:p w14:paraId="2B9664ED" w14:textId="77777777" w:rsidR="004113C8" w:rsidRDefault="004113C8" w:rsidP="00075584">
            <w:pPr>
              <w:pStyle w:val="Tabletext"/>
              <w:keepLines/>
              <w:tabs>
                <w:tab w:val="left" w:leader="dot" w:pos="7938"/>
                <w:tab w:val="center" w:pos="9526"/>
              </w:tabs>
              <w:ind w:left="567" w:hanging="567"/>
            </w:pPr>
            <w:r>
              <w:t>1</w:t>
            </w:r>
          </w:p>
        </w:tc>
        <w:tc>
          <w:tcPr>
            <w:tcW w:w="1591" w:type="dxa"/>
          </w:tcPr>
          <w:p w14:paraId="43AAB4C9" w14:textId="77777777" w:rsidR="004113C8" w:rsidRDefault="004113C8" w:rsidP="00075584">
            <w:pPr>
              <w:pStyle w:val="Tabletext"/>
              <w:keepLines/>
              <w:tabs>
                <w:tab w:val="left" w:leader="dot" w:pos="7938"/>
                <w:tab w:val="center" w:pos="9526"/>
              </w:tabs>
              <w:ind w:left="567" w:hanging="567"/>
            </w:pPr>
            <w:r>
              <w:t>2</w:t>
            </w:r>
          </w:p>
        </w:tc>
        <w:tc>
          <w:tcPr>
            <w:tcW w:w="1591" w:type="dxa"/>
          </w:tcPr>
          <w:p w14:paraId="06E650F3" w14:textId="77777777" w:rsidR="004113C8" w:rsidRDefault="004113C8" w:rsidP="00075584">
            <w:pPr>
              <w:pStyle w:val="Tabletext"/>
              <w:keepLines/>
              <w:tabs>
                <w:tab w:val="left" w:leader="dot" w:pos="7938"/>
                <w:tab w:val="center" w:pos="9526"/>
              </w:tabs>
              <w:ind w:left="567" w:hanging="567"/>
            </w:pPr>
            <w:r>
              <w:t>3</w:t>
            </w:r>
          </w:p>
        </w:tc>
        <w:tc>
          <w:tcPr>
            <w:tcW w:w="1591" w:type="dxa"/>
          </w:tcPr>
          <w:p w14:paraId="4CBC2A28" w14:textId="77777777" w:rsidR="004113C8" w:rsidRDefault="004113C8" w:rsidP="00075584">
            <w:pPr>
              <w:pStyle w:val="Tabletext"/>
              <w:keepLines/>
              <w:tabs>
                <w:tab w:val="left" w:leader="dot" w:pos="7938"/>
                <w:tab w:val="center" w:pos="9526"/>
              </w:tabs>
              <w:ind w:left="567" w:hanging="567"/>
            </w:pPr>
            <w:r>
              <w:t>4</w:t>
            </w:r>
          </w:p>
        </w:tc>
        <w:tc>
          <w:tcPr>
            <w:tcW w:w="1591" w:type="dxa"/>
          </w:tcPr>
          <w:p w14:paraId="69AA1CFE" w14:textId="77777777" w:rsidR="004113C8" w:rsidRDefault="004113C8" w:rsidP="00075584">
            <w:pPr>
              <w:pStyle w:val="Tabletext"/>
              <w:keepLines/>
              <w:tabs>
                <w:tab w:val="left" w:leader="dot" w:pos="7938"/>
                <w:tab w:val="center" w:pos="9526"/>
              </w:tabs>
              <w:ind w:left="567" w:hanging="567"/>
            </w:pPr>
            <w:r>
              <w:t>5</w:t>
            </w:r>
          </w:p>
        </w:tc>
      </w:tr>
    </w:tbl>
    <w:p w14:paraId="7D5CDEA2" w14:textId="77777777" w:rsidR="004113C8" w:rsidRDefault="004113C8" w:rsidP="00075584">
      <w:pPr>
        <w:pStyle w:val="Tablefin"/>
      </w:pPr>
    </w:p>
    <w:p w14:paraId="6ED5EE8D" w14:textId="77777777" w:rsidR="004113C8" w:rsidRPr="003D5CF5" w:rsidRDefault="004113C8" w:rsidP="00075584">
      <w:pPr>
        <w:rPr>
          <w:rPrChange w:id="1876" w:author="Author" w:date="1900-01-01T00:00:00Z">
            <w:rPr>
              <w:lang w:val="en-US"/>
            </w:rPr>
          </w:rPrChange>
        </w:rPr>
      </w:pPr>
      <w:r>
        <w:rPr>
          <w:rPrChange w:id="1877" w:author="Author" w:date="1900-01-01T00:00:00Z">
            <w:rPr>
              <w:lang w:val="en-US"/>
            </w:rPr>
          </w:rPrChange>
        </w:rPr>
        <w:t>Output order to VHF data link (bit-stuffing is disregarded in the example):</w:t>
      </w:r>
    </w:p>
    <w:p w14:paraId="202D8140"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BDFEB22" w14:textId="77777777" w:rsidTr="00075584">
        <w:trPr>
          <w:jc w:val="center"/>
        </w:trPr>
        <w:tc>
          <w:tcPr>
            <w:tcW w:w="1753" w:type="dxa"/>
          </w:tcPr>
          <w:p w14:paraId="0CC428A1" w14:textId="77777777" w:rsidR="004113C8" w:rsidRDefault="004113C8" w:rsidP="00075584">
            <w:pPr>
              <w:pStyle w:val="Tabletext"/>
            </w:pPr>
            <w:r>
              <w:t>Bit order</w:t>
            </w:r>
          </w:p>
        </w:tc>
        <w:tc>
          <w:tcPr>
            <w:tcW w:w="1578" w:type="dxa"/>
          </w:tcPr>
          <w:p w14:paraId="5C575AB0" w14:textId="77777777" w:rsidR="004113C8" w:rsidRDefault="004113C8" w:rsidP="00075584">
            <w:pPr>
              <w:pStyle w:val="Tabletext"/>
            </w:pPr>
            <w:r>
              <w:rPr>
                <w:rFonts w:ascii="Courier" w:hAnsi="Courier"/>
              </w:rPr>
              <w:t>--L----M</w:t>
            </w:r>
          </w:p>
        </w:tc>
        <w:tc>
          <w:tcPr>
            <w:tcW w:w="1577" w:type="dxa"/>
          </w:tcPr>
          <w:p w14:paraId="1E3F069A" w14:textId="77777777" w:rsidR="004113C8" w:rsidRDefault="004113C8" w:rsidP="00075584">
            <w:pPr>
              <w:pStyle w:val="Tabletext"/>
            </w:pPr>
            <w:r>
              <w:rPr>
                <w:rFonts w:ascii="Courier" w:hAnsi="Courier"/>
              </w:rPr>
              <w:t>-------M</w:t>
            </w:r>
          </w:p>
        </w:tc>
        <w:tc>
          <w:tcPr>
            <w:tcW w:w="1577" w:type="dxa"/>
          </w:tcPr>
          <w:p w14:paraId="72ED14AA" w14:textId="77777777" w:rsidR="004113C8" w:rsidRDefault="004113C8" w:rsidP="00075584">
            <w:pPr>
              <w:pStyle w:val="Tabletext"/>
            </w:pPr>
            <w:r>
              <w:rPr>
                <w:rFonts w:ascii="Courier" w:hAnsi="Courier"/>
              </w:rPr>
              <w:t>--------</w:t>
            </w:r>
          </w:p>
        </w:tc>
        <w:tc>
          <w:tcPr>
            <w:tcW w:w="1577" w:type="dxa"/>
          </w:tcPr>
          <w:p w14:paraId="0C3EABFB" w14:textId="77777777" w:rsidR="004113C8" w:rsidRDefault="004113C8" w:rsidP="00075584">
            <w:pPr>
              <w:pStyle w:val="Tabletext"/>
            </w:pPr>
            <w:r>
              <w:rPr>
                <w:rFonts w:ascii="Courier" w:hAnsi="Courier"/>
              </w:rPr>
              <w:t>--------</w:t>
            </w:r>
          </w:p>
        </w:tc>
        <w:tc>
          <w:tcPr>
            <w:tcW w:w="1577" w:type="dxa"/>
          </w:tcPr>
          <w:p w14:paraId="5B587727" w14:textId="77777777" w:rsidR="004113C8" w:rsidRDefault="004113C8" w:rsidP="00075584">
            <w:pPr>
              <w:pStyle w:val="Tabletext"/>
            </w:pPr>
            <w:r>
              <w:rPr>
                <w:rFonts w:ascii="Courier" w:hAnsi="Courier"/>
              </w:rPr>
              <w:t>000LML--</w:t>
            </w:r>
          </w:p>
        </w:tc>
      </w:tr>
      <w:tr w:rsidR="004113C8" w14:paraId="1608689D" w14:textId="77777777" w:rsidTr="00075584">
        <w:trPr>
          <w:jc w:val="center"/>
        </w:trPr>
        <w:tc>
          <w:tcPr>
            <w:tcW w:w="1753" w:type="dxa"/>
          </w:tcPr>
          <w:p w14:paraId="084C5AA3" w14:textId="77777777" w:rsidR="004113C8" w:rsidRDefault="004113C8" w:rsidP="00075584">
            <w:pPr>
              <w:pStyle w:val="Tabletext"/>
            </w:pPr>
            <w:r>
              <w:t>Symbol</w:t>
            </w:r>
          </w:p>
        </w:tc>
        <w:tc>
          <w:tcPr>
            <w:tcW w:w="1578" w:type="dxa"/>
          </w:tcPr>
          <w:p w14:paraId="743DC640" w14:textId="77777777" w:rsidR="004113C8" w:rsidRDefault="004113C8" w:rsidP="00075584">
            <w:pPr>
              <w:pStyle w:val="Tabletext"/>
              <w:keepLines/>
              <w:tabs>
                <w:tab w:val="left" w:leader="dot" w:pos="7938"/>
                <w:tab w:val="center" w:pos="9526"/>
              </w:tabs>
              <w:ind w:left="567" w:hanging="567"/>
            </w:pPr>
            <w:r>
              <w:rPr>
                <w:rFonts w:ascii="Courier" w:hAnsi="Courier"/>
              </w:rPr>
              <w:t>IDTTTTTT</w:t>
            </w:r>
          </w:p>
        </w:tc>
        <w:tc>
          <w:tcPr>
            <w:tcW w:w="1577" w:type="dxa"/>
          </w:tcPr>
          <w:p w14:paraId="00EB7772"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451FCFF"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38639F66"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0E6EC69" w14:textId="77777777" w:rsidR="004113C8" w:rsidRDefault="004113C8" w:rsidP="00075584">
            <w:pPr>
              <w:pStyle w:val="Tabletext"/>
              <w:keepLines/>
              <w:tabs>
                <w:tab w:val="left" w:leader="dot" w:pos="7938"/>
                <w:tab w:val="center" w:pos="9526"/>
              </w:tabs>
              <w:ind w:left="567" w:hanging="567"/>
            </w:pPr>
            <w:r>
              <w:rPr>
                <w:rFonts w:ascii="Courier" w:hAnsi="Courier"/>
              </w:rPr>
              <w:t>000NNMMM</w:t>
            </w:r>
          </w:p>
        </w:tc>
      </w:tr>
      <w:tr w:rsidR="004113C8" w14:paraId="27024A56" w14:textId="77777777" w:rsidTr="00075584">
        <w:trPr>
          <w:jc w:val="center"/>
        </w:trPr>
        <w:tc>
          <w:tcPr>
            <w:tcW w:w="1753" w:type="dxa"/>
          </w:tcPr>
          <w:p w14:paraId="5BA21B29" w14:textId="77777777" w:rsidR="004113C8" w:rsidRDefault="004113C8" w:rsidP="00075584">
            <w:pPr>
              <w:pStyle w:val="Tabletext"/>
            </w:pPr>
            <w:r>
              <w:t>Byte order</w:t>
            </w:r>
          </w:p>
        </w:tc>
        <w:tc>
          <w:tcPr>
            <w:tcW w:w="1578" w:type="dxa"/>
          </w:tcPr>
          <w:p w14:paraId="74F8E2B6" w14:textId="77777777" w:rsidR="004113C8" w:rsidRDefault="004113C8" w:rsidP="00075584">
            <w:pPr>
              <w:pStyle w:val="Tabletext"/>
              <w:keepLines/>
              <w:tabs>
                <w:tab w:val="left" w:leader="dot" w:pos="7938"/>
                <w:tab w:val="center" w:pos="9526"/>
              </w:tabs>
              <w:ind w:left="567" w:hanging="567"/>
            </w:pPr>
            <w:r>
              <w:t>1</w:t>
            </w:r>
          </w:p>
        </w:tc>
        <w:tc>
          <w:tcPr>
            <w:tcW w:w="1577" w:type="dxa"/>
          </w:tcPr>
          <w:p w14:paraId="0B1E52C3" w14:textId="77777777" w:rsidR="004113C8" w:rsidRDefault="004113C8" w:rsidP="00075584">
            <w:pPr>
              <w:pStyle w:val="Tabletext"/>
              <w:keepLines/>
              <w:tabs>
                <w:tab w:val="left" w:leader="dot" w:pos="7938"/>
                <w:tab w:val="center" w:pos="9526"/>
              </w:tabs>
              <w:ind w:left="567" w:hanging="567"/>
            </w:pPr>
            <w:r>
              <w:t>2</w:t>
            </w:r>
          </w:p>
        </w:tc>
        <w:tc>
          <w:tcPr>
            <w:tcW w:w="1577" w:type="dxa"/>
          </w:tcPr>
          <w:p w14:paraId="2559B305" w14:textId="77777777" w:rsidR="004113C8" w:rsidRDefault="004113C8" w:rsidP="00075584">
            <w:pPr>
              <w:pStyle w:val="Tabletext"/>
              <w:keepLines/>
              <w:tabs>
                <w:tab w:val="left" w:leader="dot" w:pos="7938"/>
                <w:tab w:val="center" w:pos="9526"/>
              </w:tabs>
              <w:ind w:left="567" w:hanging="567"/>
            </w:pPr>
            <w:r>
              <w:t>3</w:t>
            </w:r>
          </w:p>
        </w:tc>
        <w:tc>
          <w:tcPr>
            <w:tcW w:w="1577" w:type="dxa"/>
          </w:tcPr>
          <w:p w14:paraId="7D3598C9" w14:textId="77777777" w:rsidR="004113C8" w:rsidRDefault="004113C8" w:rsidP="00075584">
            <w:pPr>
              <w:pStyle w:val="Tabletext"/>
              <w:keepLines/>
              <w:tabs>
                <w:tab w:val="left" w:leader="dot" w:pos="7938"/>
                <w:tab w:val="center" w:pos="9526"/>
              </w:tabs>
              <w:ind w:left="567" w:hanging="567"/>
            </w:pPr>
            <w:r>
              <w:t>4</w:t>
            </w:r>
          </w:p>
        </w:tc>
        <w:tc>
          <w:tcPr>
            <w:tcW w:w="1577" w:type="dxa"/>
          </w:tcPr>
          <w:p w14:paraId="0C334C49" w14:textId="77777777" w:rsidR="004113C8" w:rsidRDefault="004113C8" w:rsidP="00075584">
            <w:pPr>
              <w:pStyle w:val="Tabletext"/>
              <w:keepLines/>
              <w:tabs>
                <w:tab w:val="left" w:leader="dot" w:pos="7938"/>
                <w:tab w:val="center" w:pos="9526"/>
              </w:tabs>
              <w:ind w:left="567" w:hanging="567"/>
            </w:pPr>
            <w:r>
              <w:t>5</w:t>
            </w:r>
          </w:p>
        </w:tc>
      </w:tr>
    </w:tbl>
    <w:p w14:paraId="1DEA9977" w14:textId="77777777" w:rsidR="004113C8" w:rsidRDefault="004113C8" w:rsidP="00075584">
      <w:pPr>
        <w:pStyle w:val="Tablefin"/>
      </w:pPr>
      <w:bookmarkStart w:id="1878" w:name="_948096734"/>
      <w:bookmarkStart w:id="1879" w:name="_948096539"/>
      <w:bookmarkStart w:id="1880" w:name="_942222162"/>
      <w:bookmarkStart w:id="1881" w:name="_Toc440784085"/>
      <w:bookmarkEnd w:id="1878"/>
      <w:bookmarkEnd w:id="1879"/>
      <w:bookmarkEnd w:id="1880"/>
    </w:p>
    <w:p w14:paraId="4C0E2400" w14:textId="77777777" w:rsidR="004113C8" w:rsidRDefault="004113C8" w:rsidP="00075584">
      <w:pPr>
        <w:pStyle w:val="Heading4"/>
      </w:pPr>
      <w:r>
        <w:t>3.3.7.1</w:t>
      </w:r>
      <w:r>
        <w:tab/>
        <w:t>Message identification</w:t>
      </w:r>
      <w:bookmarkEnd w:id="1881"/>
    </w:p>
    <w:p w14:paraId="5587EF90" w14:textId="77777777" w:rsidR="004113C8" w:rsidRPr="003D5CF5" w:rsidRDefault="004113C8" w:rsidP="00075584">
      <w:pPr>
        <w:rPr>
          <w:rPrChange w:id="1882" w:author="Author" w:date="1900-01-01T00:00:00Z">
            <w:rPr>
              <w:lang w:val="en-US"/>
            </w:rPr>
          </w:rPrChange>
        </w:rPr>
      </w:pPr>
      <w:r>
        <w:rPr>
          <w:rPrChange w:id="1883" w:author="Author" w:date="1900-01-01T00:00:00Z">
            <w:rPr>
              <w:lang w:val="en-US"/>
            </w:rPr>
          </w:rPrChange>
        </w:rPr>
        <w:t>The message ID should be 6 bits long and should range between 0 and 63. The message ID should identify the message type.</w:t>
      </w:r>
    </w:p>
    <w:p w14:paraId="5AFE3FCD" w14:textId="77777777" w:rsidR="004113C8" w:rsidRPr="003D5CF5" w:rsidRDefault="004113C8" w:rsidP="00075584">
      <w:pPr>
        <w:pStyle w:val="Heading4"/>
        <w:rPr>
          <w:rPrChange w:id="1884" w:author="Author" w:date="1900-01-01T00:00:00Z">
            <w:rPr>
              <w:lang w:val="en-US"/>
            </w:rPr>
          </w:rPrChange>
        </w:rPr>
      </w:pPr>
      <w:bookmarkStart w:id="1885" w:name="_Toc440784086"/>
      <w:r>
        <w:rPr>
          <w:rPrChange w:id="1886" w:author="Author" w:date="1900-01-01T00:00:00Z">
            <w:rPr>
              <w:lang w:val="en-US"/>
            </w:rPr>
          </w:rPrChange>
        </w:rPr>
        <w:t>3.3.7.2</w:t>
      </w:r>
      <w:r>
        <w:rPr>
          <w:rPrChange w:id="1887" w:author="Author" w:date="1900-01-01T00:00:00Z">
            <w:rPr>
              <w:lang w:val="en-US"/>
            </w:rPr>
          </w:rPrChange>
        </w:rPr>
        <w:tab/>
        <w:t>Self-organizing time division multiple access message structure</w:t>
      </w:r>
      <w:bookmarkEnd w:id="1885"/>
    </w:p>
    <w:p w14:paraId="66E2892A" w14:textId="77777777" w:rsidR="004113C8" w:rsidRDefault="004113C8" w:rsidP="00075584">
      <w:pPr>
        <w:rPr>
          <w:ins w:id="1888" w:author="Author" w:date="1900-01-01T00:00:00Z"/>
        </w:rPr>
      </w:pPr>
      <w:r>
        <w:rPr>
          <w:rPrChange w:id="1889" w:author="Author" w:date="1900-01-01T00:00:00Z">
            <w:rPr>
              <w:lang w:val="en-US"/>
            </w:rPr>
          </w:rPrChange>
        </w:rPr>
        <w:t xml:space="preserve">The SOTDMA message structure should supply the necessary information in order to operate in accordance with § 3.3.4.4. </w:t>
      </w:r>
      <w:r>
        <w:t>The message structure is shown in Fig. 17.</w:t>
      </w:r>
    </w:p>
    <w:p w14:paraId="1BB50D77" w14:textId="77777777" w:rsidR="004113C8" w:rsidRDefault="004113C8" w:rsidP="00075584">
      <w:pPr>
        <w:pStyle w:val="EditorsNote"/>
        <w:rPr>
          <w:b/>
          <w:lang w:val="en-GB"/>
        </w:rPr>
      </w:pPr>
      <w:r>
        <w:rPr>
          <w:lang w:val="en-GB"/>
        </w:rPr>
        <w:t>Editor’s note: Amend Figure 17 for [Source ID]</w:t>
      </w:r>
    </w:p>
    <w:p w14:paraId="0BD255B7" w14:textId="77777777" w:rsidR="004113C8" w:rsidRDefault="004113C8" w:rsidP="00075584">
      <w:pPr>
        <w:pStyle w:val="FigureNo"/>
        <w:keepNext w:val="0"/>
        <w:keepLines w:val="0"/>
      </w:pPr>
      <w:r>
        <w:t>Figure 17</w:t>
      </w:r>
    </w:p>
    <w:p w14:paraId="1F2F0BE6" w14:textId="77777777" w:rsidR="004113C8" w:rsidRDefault="004113C8" w:rsidP="00075584">
      <w:pPr>
        <w:pStyle w:val="Figure"/>
      </w:pPr>
      <w:r>
        <w:object w:dxaOrig="9360" w:dyaOrig="3482" w14:anchorId="17F99E97">
          <v:shape id="_x0000_i1041" type="#_x0000_t75" style="width:468pt;height:174pt" o:ole="">
            <v:imagedata r:id="rId49" o:title=""/>
          </v:shape>
          <o:OLEObject Type="Embed" ProgID="CorelDRAW.Graphic.14" ShapeID="_x0000_i1041" DrawAspect="Content" ObjectID="_1663592973" r:id="rId50"/>
        </w:object>
      </w:r>
    </w:p>
    <w:p w14:paraId="6AE835CB" w14:textId="77777777" w:rsidR="004113C8" w:rsidRPr="003D5CF5" w:rsidRDefault="004113C8" w:rsidP="00075584">
      <w:pPr>
        <w:pStyle w:val="Heading5"/>
        <w:rPr>
          <w:rPrChange w:id="1890" w:author="Author" w:date="1900-01-01T00:00:00Z">
            <w:rPr>
              <w:lang w:val="en-US"/>
            </w:rPr>
          </w:rPrChange>
        </w:rPr>
      </w:pPr>
      <w:bookmarkStart w:id="1891" w:name="_942222295"/>
      <w:bookmarkStart w:id="1892" w:name="_Toc440784087"/>
      <w:bookmarkEnd w:id="1891"/>
      <w:r>
        <w:rPr>
          <w:rPrChange w:id="1893" w:author="Author" w:date="1900-01-01T00:00:00Z">
            <w:rPr>
              <w:lang w:val="en-US"/>
            </w:rPr>
          </w:rPrChange>
        </w:rPr>
        <w:t>3.3.7.2.1</w:t>
      </w:r>
      <w:r>
        <w:rPr>
          <w:rPrChange w:id="1894" w:author="Author" w:date="1900-01-01T00:00:00Z">
            <w:rPr>
              <w:lang w:val="en-US"/>
            </w:rPr>
          </w:rPrChange>
        </w:rPr>
        <w:tab/>
      </w:r>
      <w:del w:id="1895" w:author="Author">
        <w:r>
          <w:rPr>
            <w:rPrChange w:id="1896" w:author="Author" w:date="1900-01-01T00:00:00Z">
              <w:rPr>
                <w:lang w:val="en-US"/>
              </w:rPr>
            </w:rPrChange>
          </w:rPr>
          <w:delText xml:space="preserve">User </w:delText>
        </w:r>
      </w:del>
      <w:ins w:id="1897" w:author="Author">
        <w:r>
          <w:t>Source</w:t>
        </w:r>
        <w:r>
          <w:rPr>
            <w:rPrChange w:id="1898" w:author="Author" w:date="1900-01-01T00:00:00Z">
              <w:rPr>
                <w:lang w:val="en-US"/>
              </w:rPr>
            </w:rPrChange>
          </w:rPr>
          <w:t xml:space="preserve"> </w:t>
        </w:r>
      </w:ins>
      <w:r>
        <w:rPr>
          <w:rPrChange w:id="1899" w:author="Author" w:date="1900-01-01T00:00:00Z">
            <w:rPr>
              <w:lang w:val="en-US"/>
            </w:rPr>
          </w:rPrChange>
        </w:rPr>
        <w:t>identification</w:t>
      </w:r>
      <w:bookmarkEnd w:id="1892"/>
    </w:p>
    <w:p w14:paraId="69649246" w14:textId="77777777" w:rsidR="004113C8" w:rsidRDefault="004113C8" w:rsidP="00075584">
      <w:pPr>
        <w:keepNext/>
        <w:keepLines/>
        <w:rPr>
          <w:ins w:id="1900" w:author="Author" w:date="1900-01-01T00:00:00Z"/>
        </w:rPr>
      </w:pPr>
      <w:r>
        <w:rPr>
          <w:rPrChange w:id="1901" w:author="Author" w:date="1900-01-01T00:00:00Z">
            <w:rPr>
              <w:lang w:val="en-US"/>
            </w:rPr>
          </w:rPrChange>
        </w:rPr>
        <w:t xml:space="preserve">The </w:t>
      </w:r>
      <w:del w:id="1902" w:author="Author">
        <w:r>
          <w:rPr>
            <w:rPrChange w:id="1903" w:author="Author" w:date="1900-01-01T00:00:00Z">
              <w:rPr>
                <w:lang w:val="en-US"/>
              </w:rPr>
            </w:rPrChange>
          </w:rPr>
          <w:delText>user</w:delText>
        </w:r>
      </w:del>
      <w:ins w:id="1904" w:author="Author">
        <w:r>
          <w:t>source</w:t>
        </w:r>
      </w:ins>
      <w:r>
        <w:rPr>
          <w:rPrChange w:id="1905" w:author="Author" w:date="1900-01-01T00:00:00Z">
            <w:rPr>
              <w:lang w:val="en-US"/>
            </w:rPr>
          </w:rPrChange>
        </w:rPr>
        <w:t xml:space="preserve"> identification (</w:t>
      </w:r>
      <w:del w:id="1906" w:author="Author">
        <w:r>
          <w:rPr>
            <w:rPrChange w:id="1907" w:author="Author" w:date="1900-01-01T00:00:00Z">
              <w:rPr>
                <w:lang w:val="en-US"/>
              </w:rPr>
            </w:rPrChange>
          </w:rPr>
          <w:delText xml:space="preserve">User </w:delText>
        </w:r>
      </w:del>
      <w:ins w:id="1908" w:author="Author">
        <w:r>
          <w:t>source</w:t>
        </w:r>
        <w:r>
          <w:rPr>
            <w:rPrChange w:id="1909" w:author="Author" w:date="1900-01-01T00:00:00Z">
              <w:rPr>
                <w:lang w:val="en-US"/>
              </w:rPr>
            </w:rPrChange>
          </w:rPr>
          <w:t xml:space="preserve"> </w:t>
        </w:r>
      </w:ins>
      <w:r>
        <w:rPr>
          <w:rPrChange w:id="1910" w:author="Author" w:date="1900-01-01T00:00:00Z">
            <w:rPr>
              <w:lang w:val="en-US"/>
            </w:rPr>
          </w:rPrChange>
        </w:rPr>
        <w:t>ID) should be the MMSI (</w:t>
      </w:r>
      <w:ins w:id="1911" w:author="Author">
        <w:r>
          <w:t>ITU-R M.585 series</w:t>
        </w:r>
      </w:ins>
      <w:del w:id="1912" w:author="Author">
        <w:r>
          <w:rPr>
            <w:rPrChange w:id="1913" w:author="Author" w:date="1900-01-01T00:00:00Z">
              <w:rPr>
                <w:lang w:val="en-US"/>
              </w:rPr>
            </w:rPrChange>
          </w:rPr>
          <w:delText>see § 3, Annex 1</w:delText>
        </w:r>
      </w:del>
      <w:r>
        <w:rPr>
          <w:rPrChange w:id="1914" w:author="Author" w:date="1900-01-01T00:00:00Z">
            <w:rPr>
              <w:lang w:val="en-US"/>
            </w:rPr>
          </w:rPrChange>
        </w:rPr>
        <w:t xml:space="preserve">). The MMSI is 30 bits long. The first 9 digits (most significant digits) should be used only. </w:t>
      </w:r>
    </w:p>
    <w:p w14:paraId="524C6610" w14:textId="77777777" w:rsidR="004113C8" w:rsidRPr="003D5CF5" w:rsidRDefault="004113C8" w:rsidP="00075584">
      <w:pPr>
        <w:rPr>
          <w:rPrChange w:id="1915" w:author="Author" w:date="1900-01-01T00:00:00Z">
            <w:rPr>
              <w:lang w:val="en-US"/>
            </w:rPr>
          </w:rPrChange>
        </w:rPr>
      </w:pPr>
      <w:ins w:id="1916" w:author="Author">
        <w:r>
          <w:t>The tenth digit as stated in Recommendation ITU</w:t>
        </w:r>
        <w:r>
          <w:noBreakHyphen/>
          <w:t>R M.1080 is not implemented.</w:t>
        </w:r>
      </w:ins>
    </w:p>
    <w:p w14:paraId="57F45D76" w14:textId="77777777" w:rsidR="004113C8" w:rsidRPr="003D5CF5" w:rsidRDefault="004113C8" w:rsidP="00075584">
      <w:pPr>
        <w:pStyle w:val="Heading5"/>
        <w:rPr>
          <w:rPrChange w:id="1917" w:author="Author" w:date="1900-01-01T00:00:00Z">
            <w:rPr>
              <w:lang w:val="en-US"/>
            </w:rPr>
          </w:rPrChange>
        </w:rPr>
      </w:pPr>
      <w:bookmarkStart w:id="1918" w:name="_Toc440784088"/>
      <w:r>
        <w:rPr>
          <w:rPrChange w:id="1919" w:author="Author" w:date="1900-01-01T00:00:00Z">
            <w:rPr>
              <w:lang w:val="en-US"/>
            </w:rPr>
          </w:rPrChange>
        </w:rPr>
        <w:t>3.3.7.2.2</w:t>
      </w:r>
      <w:r>
        <w:rPr>
          <w:rPrChange w:id="1920" w:author="Author" w:date="1900-01-01T00:00:00Z">
            <w:rPr>
              <w:lang w:val="en-US"/>
            </w:rPr>
          </w:rPrChange>
        </w:rPr>
        <w:tab/>
        <w:t>Self-organizing time division multiple access communication state</w:t>
      </w:r>
      <w:bookmarkEnd w:id="1918"/>
    </w:p>
    <w:p w14:paraId="54B2560D" w14:textId="77777777" w:rsidR="004113C8" w:rsidRPr="003D5CF5" w:rsidRDefault="004113C8" w:rsidP="00075584">
      <w:pPr>
        <w:rPr>
          <w:rPrChange w:id="1921" w:author="Author" w:date="1900-01-01T00:00:00Z">
            <w:rPr>
              <w:lang w:val="en-US"/>
            </w:rPr>
          </w:rPrChange>
        </w:rPr>
      </w:pPr>
      <w:r>
        <w:rPr>
          <w:rPrChange w:id="1922" w:author="Author" w:date="1900-01-01T00:00:00Z">
            <w:rPr>
              <w:lang w:val="en-US"/>
            </w:rPr>
          </w:rPrChange>
        </w:rPr>
        <w:t>The communication state provides the following functions:</w:t>
      </w:r>
    </w:p>
    <w:p w14:paraId="589C16EC" w14:textId="77777777" w:rsidR="004113C8" w:rsidRPr="003D5CF5" w:rsidRDefault="004113C8" w:rsidP="00075584">
      <w:pPr>
        <w:pStyle w:val="enumlev1"/>
        <w:rPr>
          <w:rPrChange w:id="1923" w:author="Author" w:date="1900-01-01T00:00:00Z">
            <w:rPr>
              <w:lang w:val="en-US"/>
            </w:rPr>
          </w:rPrChange>
        </w:rPr>
      </w:pPr>
      <w:r>
        <w:rPr>
          <w:rPrChange w:id="1924" w:author="Author" w:date="1900-01-01T00:00:00Z">
            <w:rPr>
              <w:lang w:val="en-US"/>
            </w:rPr>
          </w:rPrChange>
        </w:rPr>
        <w:t>–</w:t>
      </w:r>
      <w:r>
        <w:rPr>
          <w:rPrChange w:id="1925" w:author="Author" w:date="1900-01-01T00:00:00Z">
            <w:rPr>
              <w:lang w:val="en-US"/>
            </w:rPr>
          </w:rPrChange>
        </w:rPr>
        <w:tab/>
        <w:t>it contains information used by the slot allocation algorithm in the SOTDMA concept;</w:t>
      </w:r>
    </w:p>
    <w:p w14:paraId="772852A4" w14:textId="77777777" w:rsidR="004113C8" w:rsidRPr="003D5CF5" w:rsidRDefault="004113C8" w:rsidP="00075584">
      <w:pPr>
        <w:pStyle w:val="enumlev1"/>
        <w:rPr>
          <w:rPrChange w:id="1926" w:author="Author" w:date="1900-01-01T00:00:00Z">
            <w:rPr>
              <w:lang w:val="en-US"/>
            </w:rPr>
          </w:rPrChange>
        </w:rPr>
      </w:pPr>
      <w:r>
        <w:rPr>
          <w:rPrChange w:id="1927" w:author="Author" w:date="1900-01-01T00:00:00Z">
            <w:rPr>
              <w:lang w:val="en-US"/>
            </w:rPr>
          </w:rPrChange>
        </w:rPr>
        <w:t>–</w:t>
      </w:r>
      <w:r>
        <w:rPr>
          <w:rPrChange w:id="1928" w:author="Author" w:date="1900-01-01T00:00:00Z">
            <w:rPr>
              <w:lang w:val="en-US"/>
            </w:rPr>
          </w:rPrChange>
        </w:rPr>
        <w:tab/>
        <w:t>it also indicates the synchronization state.</w:t>
      </w:r>
    </w:p>
    <w:p w14:paraId="60F767E5" w14:textId="77777777" w:rsidR="004113C8" w:rsidRPr="003D5CF5" w:rsidRDefault="004113C8" w:rsidP="00075584">
      <w:pPr>
        <w:rPr>
          <w:rPrChange w:id="1929" w:author="Author" w:date="1900-01-01T00:00:00Z">
            <w:rPr>
              <w:lang w:val="en-US"/>
            </w:rPr>
          </w:rPrChange>
        </w:rPr>
      </w:pPr>
      <w:r>
        <w:rPr>
          <w:rPrChange w:id="1930" w:author="Author" w:date="1900-01-01T00:00:00Z">
            <w:rPr>
              <w:lang w:val="en-US"/>
            </w:rPr>
          </w:rPrChange>
        </w:rPr>
        <w:t>The SOTDMA communication state is structured as shown in Table 18:</w:t>
      </w:r>
    </w:p>
    <w:p w14:paraId="0E59A206" w14:textId="77777777" w:rsidR="004113C8" w:rsidRDefault="004113C8" w:rsidP="00075584">
      <w:pPr>
        <w:pStyle w:val="TableNo"/>
      </w:pPr>
      <w:r>
        <w:t>TABLE 18</w:t>
      </w:r>
    </w:p>
    <w:tbl>
      <w:tblPr>
        <w:tblW w:w="9639" w:type="dxa"/>
        <w:jc w:val="center"/>
        <w:tblLayout w:type="fixed"/>
        <w:tblCellMar>
          <w:left w:w="107" w:type="dxa"/>
          <w:right w:w="107" w:type="dxa"/>
        </w:tblCellMar>
        <w:tblLook w:val="04A0" w:firstRow="1" w:lastRow="0" w:firstColumn="1" w:lastColumn="0" w:noHBand="0" w:noVBand="1"/>
      </w:tblPr>
      <w:tblGrid>
        <w:gridCol w:w="1638"/>
        <w:gridCol w:w="1764"/>
        <w:gridCol w:w="6237"/>
      </w:tblGrid>
      <w:tr w:rsidR="004113C8" w14:paraId="0C5B9E46"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1FA96DE3" w14:textId="77777777" w:rsidR="004113C8" w:rsidRDefault="004113C8" w:rsidP="00075584">
            <w:pPr>
              <w:pStyle w:val="Tablehead"/>
            </w:pPr>
            <w:r>
              <w:t>Parameter</w:t>
            </w:r>
          </w:p>
        </w:tc>
        <w:tc>
          <w:tcPr>
            <w:tcW w:w="1764" w:type="dxa"/>
            <w:tcBorders>
              <w:top w:val="single" w:sz="6" w:space="0" w:color="000000"/>
              <w:left w:val="single" w:sz="6" w:space="0" w:color="000000"/>
              <w:bottom w:val="single" w:sz="6" w:space="0" w:color="000000"/>
              <w:right w:val="single" w:sz="6" w:space="0" w:color="000000"/>
            </w:tcBorders>
          </w:tcPr>
          <w:p w14:paraId="41E96FA9" w14:textId="77777777" w:rsidR="004113C8" w:rsidRDefault="004113C8" w:rsidP="00075584">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14:paraId="336D8A33" w14:textId="77777777" w:rsidR="004113C8" w:rsidRDefault="004113C8" w:rsidP="00075584">
            <w:pPr>
              <w:pStyle w:val="Tablehead"/>
            </w:pPr>
            <w:r>
              <w:t>Description</w:t>
            </w:r>
          </w:p>
        </w:tc>
      </w:tr>
      <w:tr w:rsidR="004113C8" w14:paraId="2B3A6D45"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1D38B71" w14:textId="77777777" w:rsidR="004113C8" w:rsidRDefault="004113C8" w:rsidP="00075584">
            <w:pPr>
              <w:pStyle w:val="Tabletext"/>
            </w:pPr>
            <w:r>
              <w:t>Sync state</w:t>
            </w:r>
          </w:p>
        </w:tc>
        <w:tc>
          <w:tcPr>
            <w:tcW w:w="1764" w:type="dxa"/>
            <w:tcBorders>
              <w:top w:val="single" w:sz="6" w:space="0" w:color="000000"/>
              <w:left w:val="single" w:sz="6" w:space="0" w:color="000000"/>
              <w:bottom w:val="single" w:sz="6" w:space="0" w:color="000000"/>
              <w:right w:val="single" w:sz="6" w:space="0" w:color="000000"/>
            </w:tcBorders>
          </w:tcPr>
          <w:p w14:paraId="1B9947BE" w14:textId="77777777" w:rsidR="004113C8" w:rsidRDefault="004113C8" w:rsidP="00075584">
            <w:pPr>
              <w:pStyle w:val="Tabletext"/>
              <w:jc w:val="center"/>
            </w:pPr>
            <w:r>
              <w:t>2</w:t>
            </w:r>
          </w:p>
        </w:tc>
        <w:tc>
          <w:tcPr>
            <w:tcW w:w="6237" w:type="dxa"/>
            <w:tcBorders>
              <w:top w:val="single" w:sz="6" w:space="0" w:color="000000"/>
              <w:left w:val="single" w:sz="6" w:space="0" w:color="000000"/>
              <w:bottom w:val="single" w:sz="6" w:space="0" w:color="000000"/>
              <w:right w:val="single" w:sz="6" w:space="0" w:color="000000"/>
            </w:tcBorders>
          </w:tcPr>
          <w:p w14:paraId="626207C2" w14:textId="77777777" w:rsidR="004113C8" w:rsidRPr="003D5CF5" w:rsidRDefault="004113C8" w:rsidP="00075584">
            <w:pPr>
              <w:pStyle w:val="Tabletext"/>
              <w:tabs>
                <w:tab w:val="clear" w:pos="284"/>
                <w:tab w:val="left" w:pos="397"/>
              </w:tabs>
              <w:ind w:left="397" w:hanging="397"/>
              <w:rPr>
                <w:rPrChange w:id="1931" w:author="Author" w:date="1900-01-01T00:00:00Z">
                  <w:rPr>
                    <w:lang w:val="en-US"/>
                  </w:rPr>
                </w:rPrChange>
              </w:rPr>
            </w:pPr>
            <w:r>
              <w:rPr>
                <w:rPrChange w:id="1932" w:author="Author" w:date="1900-01-01T00:00:00Z">
                  <w:rPr>
                    <w:lang w:val="en-US"/>
                  </w:rPr>
                </w:rPrChange>
              </w:rPr>
              <w:t>0</w:t>
            </w:r>
            <w:r>
              <w:rPr>
                <w:rPrChange w:id="1933" w:author="Author" w:date="1900-01-01T00:00:00Z">
                  <w:rPr>
                    <w:lang w:val="en-US"/>
                  </w:rPr>
                </w:rPrChange>
              </w:rPr>
              <w:tab/>
              <w:t>UTC direct (see § 3.1.1.1)</w:t>
            </w:r>
          </w:p>
          <w:p w14:paraId="65D07F1B" w14:textId="77777777" w:rsidR="004113C8" w:rsidRPr="003D5CF5" w:rsidRDefault="004113C8" w:rsidP="00075584">
            <w:pPr>
              <w:pStyle w:val="Tabletext"/>
              <w:tabs>
                <w:tab w:val="clear" w:pos="284"/>
                <w:tab w:val="left" w:pos="397"/>
              </w:tabs>
              <w:ind w:left="397" w:hanging="397"/>
              <w:rPr>
                <w:rPrChange w:id="1934" w:author="Author" w:date="1900-01-01T00:00:00Z">
                  <w:rPr>
                    <w:lang w:val="en-US"/>
                  </w:rPr>
                </w:rPrChange>
              </w:rPr>
            </w:pPr>
            <w:r>
              <w:rPr>
                <w:rPrChange w:id="1935" w:author="Author" w:date="1900-01-01T00:00:00Z">
                  <w:rPr>
                    <w:lang w:val="en-US"/>
                  </w:rPr>
                </w:rPrChange>
              </w:rPr>
              <w:t>1</w:t>
            </w:r>
            <w:r>
              <w:rPr>
                <w:rPrChange w:id="1936" w:author="Author" w:date="1900-01-01T00:00:00Z">
                  <w:rPr>
                    <w:lang w:val="en-US"/>
                  </w:rPr>
                </w:rPrChange>
              </w:rPr>
              <w:tab/>
              <w:t>UTC indirect (see § 3.1.1.2)</w:t>
            </w:r>
          </w:p>
          <w:p w14:paraId="0AA922A7" w14:textId="77777777" w:rsidR="004113C8" w:rsidRPr="003D5CF5" w:rsidRDefault="004113C8" w:rsidP="00075584">
            <w:pPr>
              <w:pStyle w:val="Tabletext"/>
              <w:tabs>
                <w:tab w:val="clear" w:pos="284"/>
                <w:tab w:val="left" w:pos="397"/>
              </w:tabs>
              <w:ind w:left="397" w:hanging="397"/>
              <w:rPr>
                <w:rPrChange w:id="1937" w:author="Author" w:date="1900-01-01T00:00:00Z">
                  <w:rPr>
                    <w:lang w:val="en-US"/>
                  </w:rPr>
                </w:rPrChange>
              </w:rPr>
            </w:pPr>
            <w:r>
              <w:rPr>
                <w:rPrChange w:id="1938" w:author="Author" w:date="1900-01-01T00:00:00Z">
                  <w:rPr>
                    <w:lang w:val="en-US"/>
                  </w:rPr>
                </w:rPrChange>
              </w:rPr>
              <w:t>2</w:t>
            </w:r>
            <w:r>
              <w:rPr>
                <w:rPrChange w:id="1939" w:author="Author" w:date="1900-01-01T00:00:00Z">
                  <w:rPr>
                    <w:lang w:val="en-US"/>
                  </w:rPr>
                </w:rPrChange>
              </w:rPr>
              <w:tab/>
              <w:t>Station is synchronized to a base station (base direct) (see § 3.1.1.3)</w:t>
            </w:r>
          </w:p>
          <w:p w14:paraId="15A30D1A" w14:textId="77777777" w:rsidR="004113C8" w:rsidRPr="003D5CF5" w:rsidRDefault="004113C8" w:rsidP="00075584">
            <w:pPr>
              <w:pStyle w:val="Tabletext"/>
              <w:tabs>
                <w:tab w:val="clear" w:pos="284"/>
                <w:tab w:val="left" w:pos="397"/>
              </w:tabs>
              <w:ind w:left="397" w:hanging="397"/>
              <w:rPr>
                <w:rPrChange w:id="1940" w:author="Author" w:date="1900-01-01T00:00:00Z">
                  <w:rPr>
                    <w:lang w:val="en-US"/>
                  </w:rPr>
                </w:rPrChange>
              </w:rPr>
            </w:pPr>
            <w:r>
              <w:rPr>
                <w:rPrChange w:id="1941" w:author="Author" w:date="1900-01-01T00:00:00Z">
                  <w:rPr>
                    <w:lang w:val="en-US"/>
                  </w:rPr>
                </w:rPrChange>
              </w:rPr>
              <w:t>3</w:t>
            </w:r>
            <w:r>
              <w:rPr>
                <w:rPrChange w:id="1942" w:author="Author" w:date="1900-01-01T00:00:00Z">
                  <w:rPr>
                    <w:lang w:val="en-US"/>
                  </w:rPr>
                </w:rPrChange>
              </w:rPr>
              <w:tab/>
              <w:t xml:space="preserve">Station is synchronized to another station based on the highest number of received stations or to another mobile station, which is directly synchronized to a base station </w:t>
            </w:r>
            <w:r>
              <w:rPr>
                <w:rPrChange w:id="1943" w:author="Author" w:date="1900-01-01T00:00:00Z">
                  <w:rPr>
                    <w:lang w:val="en-US"/>
                  </w:rPr>
                </w:rPrChange>
              </w:rPr>
              <w:br/>
              <w:t>(see § 3.1.1.3 and § 3.1.1.4)</w:t>
            </w:r>
          </w:p>
        </w:tc>
      </w:tr>
      <w:tr w:rsidR="004113C8" w14:paraId="69DF6113"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7B7ECD33" w14:textId="77777777" w:rsidR="004113C8" w:rsidRDefault="004113C8" w:rsidP="00075584">
            <w:pPr>
              <w:pStyle w:val="Tabletext"/>
            </w:pPr>
            <w:r>
              <w:t>Slot time-out</w:t>
            </w:r>
          </w:p>
        </w:tc>
        <w:tc>
          <w:tcPr>
            <w:tcW w:w="1764" w:type="dxa"/>
            <w:tcBorders>
              <w:top w:val="single" w:sz="6" w:space="0" w:color="000000"/>
              <w:left w:val="single" w:sz="6" w:space="0" w:color="000000"/>
              <w:bottom w:val="single" w:sz="6" w:space="0" w:color="000000"/>
              <w:right w:val="single" w:sz="6" w:space="0" w:color="000000"/>
            </w:tcBorders>
          </w:tcPr>
          <w:p w14:paraId="4A931543" w14:textId="77777777" w:rsidR="004113C8" w:rsidRDefault="004113C8" w:rsidP="00075584">
            <w:pPr>
              <w:pStyle w:val="Tabletext"/>
              <w:jc w:val="center"/>
            </w:pPr>
            <w:r>
              <w:t>3</w:t>
            </w:r>
          </w:p>
        </w:tc>
        <w:tc>
          <w:tcPr>
            <w:tcW w:w="6237" w:type="dxa"/>
            <w:tcBorders>
              <w:top w:val="single" w:sz="6" w:space="0" w:color="000000"/>
              <w:left w:val="single" w:sz="6" w:space="0" w:color="000000"/>
              <w:bottom w:val="single" w:sz="6" w:space="0" w:color="000000"/>
              <w:right w:val="single" w:sz="6" w:space="0" w:color="000000"/>
            </w:tcBorders>
          </w:tcPr>
          <w:p w14:paraId="07A38F5F" w14:textId="77777777" w:rsidR="004113C8" w:rsidRPr="00A51EE0" w:rsidRDefault="004113C8" w:rsidP="00075584">
            <w:pPr>
              <w:pStyle w:val="Tabletext"/>
              <w:tabs>
                <w:tab w:val="clear" w:pos="284"/>
              </w:tabs>
              <w:ind w:left="567" w:hanging="567"/>
            </w:pPr>
            <w:r w:rsidRPr="00A51EE0">
              <w:t>Specifies frames remaining until a new slot is selected</w:t>
            </w:r>
          </w:p>
          <w:p w14:paraId="28BFF5CC" w14:textId="77777777" w:rsidR="004113C8" w:rsidRPr="00A51EE0" w:rsidRDefault="004113C8" w:rsidP="00075584">
            <w:pPr>
              <w:pStyle w:val="Tabletext"/>
              <w:tabs>
                <w:tab w:val="clear" w:pos="284"/>
                <w:tab w:val="left" w:pos="397"/>
              </w:tabs>
              <w:ind w:left="397" w:hanging="397"/>
            </w:pPr>
            <w:r w:rsidRPr="00A51EE0">
              <w:t>0</w:t>
            </w:r>
            <w:r w:rsidRPr="00A51EE0">
              <w:tab/>
              <w:t>means that this was the last transmission in this slot</w:t>
            </w:r>
          </w:p>
          <w:p w14:paraId="6745551E" w14:textId="77777777" w:rsidR="004113C8" w:rsidRPr="00A51EE0" w:rsidRDefault="004113C8" w:rsidP="00075584">
            <w:pPr>
              <w:pStyle w:val="Tabletext"/>
              <w:tabs>
                <w:tab w:val="clear" w:pos="284"/>
                <w:tab w:val="left" w:pos="397"/>
              </w:tabs>
              <w:ind w:left="397" w:hanging="397"/>
            </w:pPr>
            <w:r w:rsidRPr="00A51EE0">
              <w:t>1-7</w:t>
            </w:r>
            <w:r w:rsidRPr="00A51EE0">
              <w:tab/>
              <w:t>means that 1 to 7 frames respectively are left until slot change</w:t>
            </w:r>
          </w:p>
        </w:tc>
      </w:tr>
      <w:tr w:rsidR="004113C8" w14:paraId="45C729B9"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99BF570" w14:textId="77777777" w:rsidR="004113C8" w:rsidRDefault="004113C8" w:rsidP="00075584">
            <w:pPr>
              <w:pStyle w:val="Tabletext"/>
            </w:pPr>
            <w:r>
              <w:t>Sub message</w:t>
            </w:r>
          </w:p>
        </w:tc>
        <w:tc>
          <w:tcPr>
            <w:tcW w:w="1764" w:type="dxa"/>
            <w:tcBorders>
              <w:top w:val="single" w:sz="6" w:space="0" w:color="000000"/>
              <w:left w:val="single" w:sz="6" w:space="0" w:color="000000"/>
              <w:bottom w:val="single" w:sz="6" w:space="0" w:color="000000"/>
              <w:right w:val="single" w:sz="6" w:space="0" w:color="000000"/>
            </w:tcBorders>
          </w:tcPr>
          <w:p w14:paraId="2F2393DE" w14:textId="77777777" w:rsidR="004113C8" w:rsidRDefault="004113C8" w:rsidP="00075584">
            <w:pPr>
              <w:pStyle w:val="Tabletext"/>
              <w:jc w:val="center"/>
            </w:pPr>
            <w:r>
              <w:t>14</w:t>
            </w:r>
          </w:p>
        </w:tc>
        <w:tc>
          <w:tcPr>
            <w:tcW w:w="6237" w:type="dxa"/>
            <w:tcBorders>
              <w:top w:val="single" w:sz="6" w:space="0" w:color="000000"/>
              <w:left w:val="single" w:sz="6" w:space="0" w:color="000000"/>
              <w:bottom w:val="single" w:sz="6" w:space="0" w:color="000000"/>
              <w:right w:val="single" w:sz="6" w:space="0" w:color="000000"/>
            </w:tcBorders>
          </w:tcPr>
          <w:p w14:paraId="02EC7EBF" w14:textId="77777777" w:rsidR="004113C8" w:rsidRPr="00A51EE0" w:rsidRDefault="004113C8" w:rsidP="00075584">
            <w:pPr>
              <w:pStyle w:val="Tabletext"/>
            </w:pPr>
            <w:r w:rsidRPr="00A51EE0">
              <w:t>The sub message depends on the current value in slot time-out as described in Table 19</w:t>
            </w:r>
          </w:p>
        </w:tc>
      </w:tr>
    </w:tbl>
    <w:p w14:paraId="04986ADD" w14:textId="77777777" w:rsidR="004113C8" w:rsidRDefault="004113C8" w:rsidP="00075584">
      <w:pPr>
        <w:pStyle w:val="Tablefin"/>
      </w:pPr>
    </w:p>
    <w:p w14:paraId="664863CB" w14:textId="77777777" w:rsidR="004113C8" w:rsidRPr="00A51EE0" w:rsidRDefault="004113C8" w:rsidP="00075584">
      <w:r w:rsidRPr="00A51EE0">
        <w:t>The SOTDMA communication state should apply only to the slot in the channel where the relevant transmission occurs.</w:t>
      </w:r>
    </w:p>
    <w:p w14:paraId="022955D7" w14:textId="77777777" w:rsidR="004113C8" w:rsidRDefault="004113C8" w:rsidP="00075584">
      <w:pPr>
        <w:pStyle w:val="Heading5"/>
      </w:pPr>
      <w:bookmarkStart w:id="1944" w:name="_Toc440784089"/>
      <w:r>
        <w:t>3.3.7.2.3</w:t>
      </w:r>
      <w:r>
        <w:tab/>
        <w:t>Sub messages</w:t>
      </w:r>
      <w:bookmarkEnd w:id="1944"/>
    </w:p>
    <w:p w14:paraId="06CECC96" w14:textId="77777777" w:rsidR="004113C8" w:rsidRDefault="004113C8" w:rsidP="00075584">
      <w:pPr>
        <w:pStyle w:val="TableNo"/>
      </w:pPr>
      <w: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38"/>
        <w:gridCol w:w="1764"/>
        <w:gridCol w:w="6237"/>
      </w:tblGrid>
      <w:tr w:rsidR="004113C8" w14:paraId="69406296" w14:textId="77777777" w:rsidTr="00075584">
        <w:trPr>
          <w:jc w:val="center"/>
        </w:trPr>
        <w:tc>
          <w:tcPr>
            <w:tcW w:w="1638" w:type="dxa"/>
          </w:tcPr>
          <w:p w14:paraId="468B41CE" w14:textId="77777777" w:rsidR="004113C8" w:rsidRDefault="004113C8" w:rsidP="00075584">
            <w:pPr>
              <w:pStyle w:val="Tablehead"/>
            </w:pPr>
            <w:r>
              <w:t>Slot time-out</w:t>
            </w:r>
          </w:p>
        </w:tc>
        <w:tc>
          <w:tcPr>
            <w:tcW w:w="1764" w:type="dxa"/>
          </w:tcPr>
          <w:p w14:paraId="676845DB" w14:textId="77777777" w:rsidR="004113C8" w:rsidRDefault="004113C8" w:rsidP="00075584">
            <w:pPr>
              <w:pStyle w:val="Tablehead"/>
            </w:pPr>
            <w:r>
              <w:t>Sub message</w:t>
            </w:r>
          </w:p>
        </w:tc>
        <w:tc>
          <w:tcPr>
            <w:tcW w:w="6237" w:type="dxa"/>
          </w:tcPr>
          <w:p w14:paraId="264CBECC" w14:textId="77777777" w:rsidR="004113C8" w:rsidRDefault="004113C8" w:rsidP="00075584">
            <w:pPr>
              <w:pStyle w:val="Tablehead"/>
            </w:pPr>
            <w:r>
              <w:t>Description</w:t>
            </w:r>
          </w:p>
        </w:tc>
      </w:tr>
      <w:tr w:rsidR="004113C8" w14:paraId="2CDDA472" w14:textId="77777777" w:rsidTr="00075584">
        <w:trPr>
          <w:jc w:val="center"/>
        </w:trPr>
        <w:tc>
          <w:tcPr>
            <w:tcW w:w="1638" w:type="dxa"/>
          </w:tcPr>
          <w:p w14:paraId="66130376" w14:textId="77777777" w:rsidR="004113C8" w:rsidRDefault="004113C8" w:rsidP="00075584">
            <w:pPr>
              <w:pStyle w:val="Tabletext"/>
            </w:pPr>
            <w:r>
              <w:t>3, 5, 7</w:t>
            </w:r>
          </w:p>
        </w:tc>
        <w:tc>
          <w:tcPr>
            <w:tcW w:w="1764" w:type="dxa"/>
          </w:tcPr>
          <w:p w14:paraId="0278A016" w14:textId="77777777" w:rsidR="004113C8" w:rsidRDefault="004113C8" w:rsidP="00075584">
            <w:pPr>
              <w:pStyle w:val="Tabletext"/>
            </w:pPr>
            <w:r>
              <w:t>Received stations</w:t>
            </w:r>
          </w:p>
        </w:tc>
        <w:tc>
          <w:tcPr>
            <w:tcW w:w="6237" w:type="dxa"/>
          </w:tcPr>
          <w:p w14:paraId="68A213C7" w14:textId="77777777" w:rsidR="004113C8" w:rsidRPr="00A51EE0" w:rsidRDefault="004113C8" w:rsidP="00075584">
            <w:pPr>
              <w:pStyle w:val="Tabletext"/>
            </w:pPr>
            <w:r w:rsidRPr="00A51EE0">
              <w:t>Number of other stations (not own station) which the station currently is receiving (between 0 and 16</w:t>
            </w:r>
            <w:r w:rsidRPr="00A51EE0">
              <w:rPr>
                <w:rFonts w:ascii="Tms Rmn" w:hAnsi="Tms Rmn"/>
                <w:sz w:val="12"/>
              </w:rPr>
              <w:t> </w:t>
            </w:r>
            <w:r w:rsidRPr="00A51EE0">
              <w:t>383).</w:t>
            </w:r>
          </w:p>
        </w:tc>
      </w:tr>
      <w:tr w:rsidR="004113C8" w14:paraId="7C529FF1" w14:textId="77777777" w:rsidTr="00075584">
        <w:trPr>
          <w:jc w:val="center"/>
        </w:trPr>
        <w:tc>
          <w:tcPr>
            <w:tcW w:w="1638" w:type="dxa"/>
          </w:tcPr>
          <w:p w14:paraId="4DFA6A27" w14:textId="77777777" w:rsidR="004113C8" w:rsidRDefault="004113C8" w:rsidP="00075584">
            <w:pPr>
              <w:pStyle w:val="Tabletext"/>
            </w:pPr>
            <w:r>
              <w:t>2, 4, 6</w:t>
            </w:r>
          </w:p>
        </w:tc>
        <w:tc>
          <w:tcPr>
            <w:tcW w:w="1764" w:type="dxa"/>
          </w:tcPr>
          <w:p w14:paraId="1AC7319D" w14:textId="77777777" w:rsidR="004113C8" w:rsidRDefault="004113C8" w:rsidP="00075584">
            <w:pPr>
              <w:pStyle w:val="Tabletext"/>
            </w:pPr>
            <w:r>
              <w:t>Slot number</w:t>
            </w:r>
          </w:p>
        </w:tc>
        <w:tc>
          <w:tcPr>
            <w:tcW w:w="6237" w:type="dxa"/>
          </w:tcPr>
          <w:p w14:paraId="66C70689" w14:textId="77777777" w:rsidR="004113C8" w:rsidRPr="00A51EE0" w:rsidRDefault="004113C8" w:rsidP="00075584">
            <w:pPr>
              <w:pStyle w:val="Tabletext"/>
            </w:pPr>
            <w:r w:rsidRPr="00A51EE0">
              <w:t>Slot number used for this transmission (between 0 and 2</w:t>
            </w:r>
            <w:r w:rsidRPr="00A51EE0">
              <w:rPr>
                <w:rFonts w:ascii="Tms Rmn" w:hAnsi="Tms Rmn"/>
                <w:sz w:val="12"/>
              </w:rPr>
              <w:t> </w:t>
            </w:r>
            <w:r w:rsidRPr="00A51EE0">
              <w:t>249).</w:t>
            </w:r>
          </w:p>
        </w:tc>
      </w:tr>
      <w:tr w:rsidR="004113C8" w14:paraId="5DFAB780" w14:textId="77777777" w:rsidTr="00075584">
        <w:trPr>
          <w:jc w:val="center"/>
        </w:trPr>
        <w:tc>
          <w:tcPr>
            <w:tcW w:w="1638" w:type="dxa"/>
          </w:tcPr>
          <w:p w14:paraId="08CEC928" w14:textId="77777777" w:rsidR="004113C8" w:rsidRDefault="004113C8" w:rsidP="00075584">
            <w:pPr>
              <w:pStyle w:val="Tabletext"/>
            </w:pPr>
            <w:r>
              <w:t>1</w:t>
            </w:r>
          </w:p>
        </w:tc>
        <w:tc>
          <w:tcPr>
            <w:tcW w:w="1764" w:type="dxa"/>
          </w:tcPr>
          <w:p w14:paraId="0007A687" w14:textId="77777777" w:rsidR="004113C8" w:rsidRDefault="004113C8" w:rsidP="00075584">
            <w:pPr>
              <w:pStyle w:val="Tabletext"/>
            </w:pPr>
            <w:r>
              <w:t>UTC hour and minute</w:t>
            </w:r>
          </w:p>
        </w:tc>
        <w:tc>
          <w:tcPr>
            <w:tcW w:w="6237" w:type="dxa"/>
          </w:tcPr>
          <w:p w14:paraId="408C35DA" w14:textId="77777777" w:rsidR="004113C8" w:rsidRPr="00A51EE0" w:rsidRDefault="004113C8" w:rsidP="00075584">
            <w:pPr>
              <w:pStyle w:val="Tabletext"/>
            </w:pPr>
            <w:r w:rsidRPr="00A51EE0">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4113C8" w14:paraId="2FBE4A3C" w14:textId="77777777" w:rsidTr="00075584">
        <w:trPr>
          <w:jc w:val="center"/>
        </w:trPr>
        <w:tc>
          <w:tcPr>
            <w:tcW w:w="1638" w:type="dxa"/>
          </w:tcPr>
          <w:p w14:paraId="765E7FAA" w14:textId="77777777" w:rsidR="004113C8" w:rsidRDefault="004113C8" w:rsidP="00075584">
            <w:pPr>
              <w:pStyle w:val="Tabletext"/>
            </w:pPr>
            <w:r>
              <w:t>0</w:t>
            </w:r>
          </w:p>
        </w:tc>
        <w:tc>
          <w:tcPr>
            <w:tcW w:w="1764" w:type="dxa"/>
          </w:tcPr>
          <w:p w14:paraId="2254989E" w14:textId="77777777" w:rsidR="004113C8" w:rsidRDefault="004113C8" w:rsidP="00075584">
            <w:pPr>
              <w:pStyle w:val="Tabletext"/>
            </w:pPr>
            <w:r>
              <w:t>Slot offset</w:t>
            </w:r>
          </w:p>
        </w:tc>
        <w:tc>
          <w:tcPr>
            <w:tcW w:w="6237" w:type="dxa"/>
          </w:tcPr>
          <w:p w14:paraId="226FA29E" w14:textId="77777777" w:rsidR="004113C8" w:rsidRPr="00A51EE0" w:rsidRDefault="004113C8" w:rsidP="00075584">
            <w:pPr>
              <w:pStyle w:val="Tabletext"/>
            </w:pPr>
            <w:r w:rsidRPr="00A51EE0">
              <w:t>If the slot time-out value is 0 (zero) then the slot offset should indicate the offset to the slot in which transmission will occur during the next frame. If the slot offset is zero, the slot should be de-allocated after transmission.</w:t>
            </w:r>
          </w:p>
        </w:tc>
      </w:tr>
    </w:tbl>
    <w:p w14:paraId="3232BA89" w14:textId="77777777" w:rsidR="004113C8" w:rsidRDefault="004113C8" w:rsidP="00075584">
      <w:pPr>
        <w:pStyle w:val="Tablefin"/>
      </w:pPr>
      <w:bookmarkStart w:id="1945" w:name="_Toc440784090"/>
    </w:p>
    <w:p w14:paraId="5F2AF255" w14:textId="77777777" w:rsidR="004113C8" w:rsidRPr="00A51EE0" w:rsidRDefault="004113C8" w:rsidP="00075584">
      <w:pPr>
        <w:pStyle w:val="Heading4"/>
      </w:pPr>
      <w:r w:rsidRPr="00A51EE0">
        <w:t>3.3.7.3</w:t>
      </w:r>
      <w:r w:rsidRPr="00A51EE0">
        <w:tab/>
        <w:t>Incremental time division multiple access message structure</w:t>
      </w:r>
      <w:bookmarkEnd w:id="1945"/>
    </w:p>
    <w:p w14:paraId="0D9F9B8C" w14:textId="77777777" w:rsidR="004113C8" w:rsidRDefault="004113C8" w:rsidP="00075584">
      <w:pPr>
        <w:keepNext/>
        <w:rPr>
          <w:ins w:id="1946" w:author="Author" w:date="1900-01-01T00:00:00Z"/>
        </w:rPr>
      </w:pPr>
      <w:r w:rsidRPr="00A51EE0">
        <w:t xml:space="preserve">The ITDMA message structure supplies the necessary information in order to operate in accordance with § 3.3.4.1. </w:t>
      </w:r>
      <w:r>
        <w:t>The message structure is shown in Fig. 18:</w:t>
      </w:r>
    </w:p>
    <w:p w14:paraId="3F1EF638" w14:textId="77777777" w:rsidR="004113C8" w:rsidRDefault="004113C8" w:rsidP="00075584">
      <w:pPr>
        <w:pStyle w:val="EditorsNote"/>
        <w:rPr>
          <w:lang w:val="en-GB"/>
        </w:rPr>
      </w:pPr>
      <w:r>
        <w:rPr>
          <w:lang w:val="en-GB"/>
        </w:rPr>
        <w:t>[Editor’s note: Amend Figure 18 for [Source ID]]</w:t>
      </w:r>
    </w:p>
    <w:p w14:paraId="21D88A34" w14:textId="77777777" w:rsidR="004113C8" w:rsidRDefault="004113C8" w:rsidP="00075584">
      <w:pPr>
        <w:pStyle w:val="FigureNo"/>
      </w:pPr>
      <w:r>
        <w:t>figure 18</w:t>
      </w:r>
    </w:p>
    <w:p w14:paraId="0B3AA7CA" w14:textId="77777777" w:rsidR="004113C8" w:rsidRDefault="004113C8" w:rsidP="00075584">
      <w:pPr>
        <w:pStyle w:val="Figure"/>
      </w:pPr>
      <w:r>
        <w:object w:dxaOrig="9242" w:dyaOrig="4632" w14:anchorId="5E45C8F1">
          <v:shape id="_x0000_i1042" type="#_x0000_t75" style="width:462pt;height:231.5pt" o:ole="">
            <v:imagedata r:id="rId51" o:title=""/>
          </v:shape>
          <o:OLEObject Type="Embed" ProgID="CorelDRAW.Graphic.14" ShapeID="_x0000_i1042" DrawAspect="Content" ObjectID="_1663592974" r:id="rId52"/>
        </w:object>
      </w:r>
    </w:p>
    <w:p w14:paraId="64439B04" w14:textId="77777777" w:rsidR="004113C8" w:rsidRPr="00A35345" w:rsidRDefault="004113C8" w:rsidP="00075584">
      <w:pPr>
        <w:pStyle w:val="Heading5"/>
      </w:pPr>
      <w:bookmarkStart w:id="1947" w:name="_Toc440784091"/>
      <w:r w:rsidRPr="00A35345">
        <w:t>3.3.7.3.1</w:t>
      </w:r>
      <w:r w:rsidRPr="00A35345">
        <w:tab/>
      </w:r>
      <w:del w:id="1948" w:author="Author">
        <w:r w:rsidRPr="00A35345">
          <w:delText xml:space="preserve">User </w:delText>
        </w:r>
      </w:del>
      <w:ins w:id="1949" w:author="Author">
        <w:r>
          <w:t>Source</w:t>
        </w:r>
        <w:r w:rsidRPr="00A35345">
          <w:t xml:space="preserve"> </w:t>
        </w:r>
      </w:ins>
      <w:r w:rsidRPr="00A35345">
        <w:t>identification</w:t>
      </w:r>
      <w:bookmarkEnd w:id="1947"/>
    </w:p>
    <w:p w14:paraId="109ECFDB" w14:textId="77777777" w:rsidR="004113C8" w:rsidRPr="00A35345" w:rsidRDefault="004113C8" w:rsidP="00075584">
      <w:r w:rsidRPr="00A35345">
        <w:t xml:space="preserve">The </w:t>
      </w:r>
      <w:del w:id="1950" w:author="Author">
        <w:r w:rsidRPr="00A35345">
          <w:delText xml:space="preserve">user </w:delText>
        </w:r>
      </w:del>
      <w:ins w:id="1951" w:author="Author">
        <w:r>
          <w:t>source</w:t>
        </w:r>
        <w:r w:rsidRPr="00A35345">
          <w:t xml:space="preserve"> </w:t>
        </w:r>
      </w:ins>
      <w:r w:rsidRPr="00A35345">
        <w:t>ID should be the MMSI (</w:t>
      </w:r>
      <w:ins w:id="1952" w:author="Author">
        <w:r>
          <w:t>ITU-R M.585 series</w:t>
        </w:r>
      </w:ins>
      <w:del w:id="1953" w:author="Author">
        <w:r>
          <w:rPr>
            <w:rPrChange w:id="1954" w:author="Author" w:date="1900-01-01T00:00:00Z">
              <w:rPr>
                <w:lang w:val="en-US"/>
              </w:rPr>
            </w:rPrChange>
          </w:rPr>
          <w:delText>see § 3, Annex 1</w:delText>
        </w:r>
      </w:del>
      <w:r>
        <w:rPr>
          <w:rPrChange w:id="1955" w:author="Author" w:date="1900-01-01T00:00:00Z">
            <w:rPr>
              <w:lang w:val="en-US"/>
            </w:rPr>
          </w:rPrChange>
        </w:rPr>
        <w:t>). The MMSI is 30 bits long. The first 9 digits (most significant digits) should be used only. The tenth digit as stated in Recommendation ITU</w:t>
      </w:r>
      <w:r>
        <w:rPr>
          <w:rPrChange w:id="1956" w:author="Author" w:date="1900-01-01T00:00:00Z">
            <w:rPr>
              <w:lang w:val="en-US"/>
            </w:rPr>
          </w:rPrChange>
        </w:rPr>
        <w:noBreakHyphen/>
        <w:t xml:space="preserve">R M.1080 is not </w:t>
      </w:r>
      <w:del w:id="1957" w:author="Author">
        <w:r>
          <w:rPr>
            <w:rPrChange w:id="1958" w:author="Author" w:date="1900-01-01T00:00:00Z">
              <w:rPr>
                <w:lang w:val="en-US"/>
              </w:rPr>
            </w:rPrChange>
          </w:rPr>
          <w:delText>used</w:delText>
        </w:r>
      </w:del>
      <w:ins w:id="1959" w:author="Author">
        <w:r>
          <w:t>implemented</w:t>
        </w:r>
      </w:ins>
      <w:r w:rsidRPr="00A35345">
        <w:t>.</w:t>
      </w:r>
    </w:p>
    <w:p w14:paraId="3798D183" w14:textId="77777777" w:rsidR="004113C8" w:rsidRPr="00A35345" w:rsidRDefault="004113C8" w:rsidP="00075584">
      <w:pPr>
        <w:pStyle w:val="Heading5"/>
      </w:pPr>
      <w:bookmarkStart w:id="1960" w:name="_Toc440784092"/>
      <w:r w:rsidRPr="00A35345">
        <w:t>3.3.7.3.2</w:t>
      </w:r>
      <w:r w:rsidRPr="00A35345">
        <w:tab/>
        <w:t>Incremental time division multiple access communication state</w:t>
      </w:r>
      <w:bookmarkEnd w:id="1960"/>
    </w:p>
    <w:p w14:paraId="7CAA56F8" w14:textId="77777777" w:rsidR="004113C8" w:rsidRPr="00A35345" w:rsidRDefault="004113C8" w:rsidP="00075584">
      <w:r w:rsidRPr="00A35345">
        <w:t>The communication state provides the following functions:</w:t>
      </w:r>
    </w:p>
    <w:p w14:paraId="2DD753C4" w14:textId="77777777" w:rsidR="004113C8" w:rsidRPr="00A35345" w:rsidRDefault="004113C8" w:rsidP="00075584">
      <w:pPr>
        <w:pStyle w:val="enumlev1"/>
      </w:pPr>
      <w:r w:rsidRPr="00A35345">
        <w:t>–</w:t>
      </w:r>
      <w:r w:rsidRPr="00A35345">
        <w:tab/>
        <w:t>it contains information used by the slot allocation algorithm in the ITDMA concept;</w:t>
      </w:r>
    </w:p>
    <w:p w14:paraId="38B560CB" w14:textId="77777777" w:rsidR="004113C8" w:rsidRPr="00A35345" w:rsidRDefault="004113C8" w:rsidP="00075584">
      <w:pPr>
        <w:pStyle w:val="enumlev1"/>
      </w:pPr>
      <w:r w:rsidRPr="00A35345">
        <w:t>–</w:t>
      </w:r>
      <w:r w:rsidRPr="00A35345">
        <w:tab/>
        <w:t>it also indicates the synchronization state.</w:t>
      </w:r>
    </w:p>
    <w:p w14:paraId="214F1660" w14:textId="77777777" w:rsidR="004113C8" w:rsidRPr="00A35345" w:rsidRDefault="004113C8" w:rsidP="00075584">
      <w:r w:rsidRPr="00A35345">
        <w:t>The ITDMA communication state is structured as shown in Table 20:</w:t>
      </w:r>
    </w:p>
    <w:p w14:paraId="721A376A" w14:textId="77777777" w:rsidR="004113C8" w:rsidRDefault="004113C8" w:rsidP="00075584">
      <w:pPr>
        <w:pStyle w:val="TableNo"/>
      </w:pPr>
      <w:r>
        <w:t>TABLE 20</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4113C8" w14:paraId="68A88E84" w14:textId="77777777" w:rsidTr="00075584">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72CCD5D7" w14:textId="77777777" w:rsidR="004113C8" w:rsidRDefault="004113C8" w:rsidP="00075584">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14:paraId="37348E85" w14:textId="77777777" w:rsidR="004113C8" w:rsidRDefault="004113C8" w:rsidP="00075584">
            <w:pPr>
              <w:pStyle w:val="Tablehead"/>
            </w:pPr>
            <w:r>
              <w:t>Number of bits</w:t>
            </w:r>
          </w:p>
        </w:tc>
        <w:tc>
          <w:tcPr>
            <w:tcW w:w="6520" w:type="dxa"/>
            <w:tcBorders>
              <w:top w:val="single" w:sz="6" w:space="0" w:color="000000"/>
              <w:left w:val="single" w:sz="6" w:space="0" w:color="000000"/>
              <w:bottom w:val="single" w:sz="6" w:space="0" w:color="000000"/>
              <w:right w:val="single" w:sz="6" w:space="0" w:color="000000"/>
            </w:tcBorders>
          </w:tcPr>
          <w:p w14:paraId="764C5011" w14:textId="77777777" w:rsidR="004113C8" w:rsidRDefault="004113C8" w:rsidP="00075584">
            <w:pPr>
              <w:pStyle w:val="Tablehead"/>
            </w:pPr>
            <w:r>
              <w:t>Description</w:t>
            </w:r>
          </w:p>
        </w:tc>
      </w:tr>
      <w:tr w:rsidR="004113C8" w14:paraId="695F59C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5703EFD" w14:textId="77777777" w:rsidR="004113C8" w:rsidRDefault="004113C8" w:rsidP="00075584">
            <w:pPr>
              <w:pStyle w:val="Tabletext"/>
            </w:pPr>
            <w:r>
              <w:t>Sync state</w:t>
            </w:r>
          </w:p>
        </w:tc>
        <w:tc>
          <w:tcPr>
            <w:tcW w:w="1701" w:type="dxa"/>
            <w:tcBorders>
              <w:top w:val="single" w:sz="6" w:space="0" w:color="000000"/>
              <w:left w:val="single" w:sz="6" w:space="0" w:color="000000"/>
              <w:bottom w:val="single" w:sz="6" w:space="0" w:color="000000"/>
              <w:right w:val="single" w:sz="6" w:space="0" w:color="000000"/>
            </w:tcBorders>
          </w:tcPr>
          <w:p w14:paraId="5E2D2C00" w14:textId="77777777" w:rsidR="004113C8" w:rsidRDefault="004113C8" w:rsidP="00075584">
            <w:pPr>
              <w:pStyle w:val="Tabletext"/>
              <w:jc w:val="center"/>
            </w:pPr>
            <w:r>
              <w:t>2</w:t>
            </w:r>
          </w:p>
        </w:tc>
        <w:tc>
          <w:tcPr>
            <w:tcW w:w="6520" w:type="dxa"/>
            <w:tcBorders>
              <w:top w:val="single" w:sz="6" w:space="0" w:color="000000"/>
              <w:left w:val="single" w:sz="6" w:space="0" w:color="000000"/>
              <w:bottom w:val="single" w:sz="6" w:space="0" w:color="000000"/>
              <w:right w:val="single" w:sz="6" w:space="0" w:color="000000"/>
            </w:tcBorders>
          </w:tcPr>
          <w:p w14:paraId="05FDEFC5" w14:textId="77777777" w:rsidR="004113C8" w:rsidRPr="00A35345" w:rsidRDefault="004113C8" w:rsidP="00075584">
            <w:pPr>
              <w:pStyle w:val="Tabletext"/>
              <w:tabs>
                <w:tab w:val="clear" w:pos="284"/>
                <w:tab w:val="left" w:pos="397"/>
              </w:tabs>
              <w:ind w:left="397" w:hanging="397"/>
            </w:pPr>
            <w:r w:rsidRPr="00A35345">
              <w:t>0</w:t>
            </w:r>
            <w:r w:rsidRPr="00A35345">
              <w:tab/>
              <w:t>UTC direct (see § 3.1.1.1)</w:t>
            </w:r>
          </w:p>
          <w:p w14:paraId="79E3FE07" w14:textId="77777777" w:rsidR="004113C8" w:rsidRPr="00A35345" w:rsidRDefault="004113C8" w:rsidP="00075584">
            <w:pPr>
              <w:pStyle w:val="Tabletext"/>
              <w:tabs>
                <w:tab w:val="clear" w:pos="284"/>
                <w:tab w:val="left" w:pos="397"/>
              </w:tabs>
              <w:ind w:left="397" w:hanging="397"/>
            </w:pPr>
            <w:r w:rsidRPr="00A35345">
              <w:t>1</w:t>
            </w:r>
            <w:r w:rsidRPr="00A35345">
              <w:tab/>
              <w:t>UTC indirect (see § 3.1.1.2)</w:t>
            </w:r>
          </w:p>
          <w:p w14:paraId="3A954BDA" w14:textId="77777777" w:rsidR="004113C8" w:rsidRPr="00A35345" w:rsidRDefault="004113C8" w:rsidP="00075584">
            <w:pPr>
              <w:pStyle w:val="Tabletext"/>
              <w:tabs>
                <w:tab w:val="clear" w:pos="284"/>
                <w:tab w:val="left" w:pos="397"/>
              </w:tabs>
              <w:ind w:left="397" w:hanging="397"/>
            </w:pPr>
            <w:r w:rsidRPr="00A35345">
              <w:t>2</w:t>
            </w:r>
            <w:r w:rsidRPr="00A35345">
              <w:tab/>
              <w:t>Station is synchronized to a base station (base direct) (see § 3.1.1.3)</w:t>
            </w:r>
          </w:p>
          <w:p w14:paraId="0C8BC709" w14:textId="77777777" w:rsidR="004113C8" w:rsidRPr="00A35345" w:rsidRDefault="004113C8" w:rsidP="00075584">
            <w:pPr>
              <w:pStyle w:val="Tabletext"/>
              <w:tabs>
                <w:tab w:val="clear" w:pos="284"/>
                <w:tab w:val="left" w:pos="397"/>
              </w:tabs>
              <w:ind w:left="397" w:hanging="397"/>
            </w:pPr>
            <w:r w:rsidRPr="00A35345">
              <w:t>3</w:t>
            </w:r>
            <w:r w:rsidRPr="00A35345">
              <w:tab/>
              <w:t>Station is synchronized to another station based on the highest number of received stations or to another mobile station, which is directly synchronized to a base station (see § 3.1.1.3 and § 3.1.1.4)</w:t>
            </w:r>
          </w:p>
        </w:tc>
      </w:tr>
      <w:tr w:rsidR="004113C8" w14:paraId="75CF8197"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0A03A892" w14:textId="77777777" w:rsidR="004113C8" w:rsidRDefault="004113C8" w:rsidP="00075584">
            <w:pPr>
              <w:pStyle w:val="Tabletext"/>
            </w:pPr>
            <w:r>
              <w:t>Slot increment</w:t>
            </w:r>
          </w:p>
        </w:tc>
        <w:tc>
          <w:tcPr>
            <w:tcW w:w="1701" w:type="dxa"/>
            <w:tcBorders>
              <w:top w:val="single" w:sz="6" w:space="0" w:color="000000"/>
              <w:left w:val="single" w:sz="6" w:space="0" w:color="000000"/>
              <w:bottom w:val="single" w:sz="6" w:space="0" w:color="000000"/>
              <w:right w:val="single" w:sz="6" w:space="0" w:color="000000"/>
            </w:tcBorders>
          </w:tcPr>
          <w:p w14:paraId="49669FE3" w14:textId="77777777" w:rsidR="004113C8" w:rsidRDefault="004113C8" w:rsidP="00075584">
            <w:pPr>
              <w:pStyle w:val="Tabletext"/>
              <w:jc w:val="center"/>
            </w:pPr>
            <w:r>
              <w:t>13</w:t>
            </w:r>
          </w:p>
        </w:tc>
        <w:tc>
          <w:tcPr>
            <w:tcW w:w="6520" w:type="dxa"/>
            <w:tcBorders>
              <w:top w:val="single" w:sz="6" w:space="0" w:color="000000"/>
              <w:left w:val="single" w:sz="6" w:space="0" w:color="000000"/>
              <w:bottom w:val="single" w:sz="6" w:space="0" w:color="000000"/>
              <w:right w:val="single" w:sz="6" w:space="0" w:color="000000"/>
            </w:tcBorders>
          </w:tcPr>
          <w:p w14:paraId="01109FCF" w14:textId="77777777" w:rsidR="004113C8" w:rsidRPr="00A35345" w:rsidRDefault="004113C8" w:rsidP="00075584">
            <w:pPr>
              <w:pStyle w:val="Tabletext"/>
            </w:pPr>
            <w:r w:rsidRPr="00A35345">
              <w:t>Offset to next slot to be used, or zero (0) if no more transmissions</w:t>
            </w:r>
          </w:p>
        </w:tc>
      </w:tr>
      <w:tr w:rsidR="004113C8" w14:paraId="1DDF752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34AB834E" w14:textId="77777777" w:rsidR="004113C8" w:rsidRDefault="004113C8" w:rsidP="00075584">
            <w:pPr>
              <w:pStyle w:val="Tabletext"/>
            </w:pPr>
            <w:r>
              <w:t>Number of slots</w:t>
            </w:r>
          </w:p>
        </w:tc>
        <w:tc>
          <w:tcPr>
            <w:tcW w:w="1701" w:type="dxa"/>
            <w:tcBorders>
              <w:top w:val="single" w:sz="6" w:space="0" w:color="000000"/>
              <w:left w:val="single" w:sz="6" w:space="0" w:color="000000"/>
              <w:bottom w:val="single" w:sz="6" w:space="0" w:color="000000"/>
              <w:right w:val="single" w:sz="6" w:space="0" w:color="000000"/>
            </w:tcBorders>
          </w:tcPr>
          <w:p w14:paraId="32D919AF" w14:textId="77777777" w:rsidR="004113C8" w:rsidRDefault="004113C8" w:rsidP="00075584">
            <w:pPr>
              <w:pStyle w:val="Tabletext"/>
              <w:jc w:val="center"/>
            </w:pPr>
            <w:r>
              <w:t>3</w:t>
            </w:r>
          </w:p>
        </w:tc>
        <w:tc>
          <w:tcPr>
            <w:tcW w:w="6520" w:type="dxa"/>
            <w:tcBorders>
              <w:top w:val="single" w:sz="6" w:space="0" w:color="000000"/>
              <w:left w:val="single" w:sz="6" w:space="0" w:color="000000"/>
              <w:bottom w:val="single" w:sz="6" w:space="0" w:color="000000"/>
              <w:right w:val="single" w:sz="6" w:space="0" w:color="000000"/>
            </w:tcBorders>
          </w:tcPr>
          <w:p w14:paraId="4DBB19F4" w14:textId="77777777" w:rsidR="004113C8" w:rsidRPr="00A35345" w:rsidRDefault="004113C8" w:rsidP="00075584">
            <w:pPr>
              <w:pStyle w:val="Tabletext"/>
            </w:pPr>
            <w:r w:rsidRPr="00A35345">
              <w:t xml:space="preserve">Number of consecutive slots to allocate. </w:t>
            </w:r>
            <w:r w:rsidRPr="00A35345">
              <w:br/>
              <w:t>0 </w:t>
            </w:r>
            <w:r>
              <w:rPr>
                <w:rFonts w:ascii="Symbol" w:hAnsi="Symbol"/>
              </w:rPr>
              <w:t></w:t>
            </w:r>
            <w:r w:rsidRPr="00A35345">
              <w:t xml:space="preserve"> 1 slot, </w:t>
            </w:r>
            <w:r w:rsidRPr="00A35345">
              <w:br/>
              <w:t>1 </w:t>
            </w:r>
            <w:r>
              <w:rPr>
                <w:rFonts w:ascii="Symbol" w:hAnsi="Symbol"/>
              </w:rPr>
              <w:t></w:t>
            </w:r>
            <w:r w:rsidRPr="00A35345">
              <w:t> 2 slots,</w:t>
            </w:r>
            <w:r w:rsidRPr="00A35345">
              <w:br/>
              <w:t>2 </w:t>
            </w:r>
            <w:r>
              <w:rPr>
                <w:rFonts w:ascii="Symbol" w:hAnsi="Symbol"/>
              </w:rPr>
              <w:t></w:t>
            </w:r>
            <w:r w:rsidRPr="00A35345">
              <w:t xml:space="preserve"> 3 slots, </w:t>
            </w:r>
            <w:r w:rsidRPr="00A35345">
              <w:br/>
              <w:t>3 </w:t>
            </w:r>
            <w:r>
              <w:rPr>
                <w:rFonts w:ascii="Symbol" w:hAnsi="Symbol"/>
              </w:rPr>
              <w:t></w:t>
            </w:r>
            <w:r w:rsidRPr="00A35345">
              <w:t xml:space="preserve"> 4 slots, </w:t>
            </w:r>
            <w:r w:rsidRPr="00A35345">
              <w:br/>
              <w:t xml:space="preserve">4 </w:t>
            </w:r>
            <w:r>
              <w:rPr>
                <w:rFonts w:ascii="Symbol" w:hAnsi="Symbol"/>
              </w:rPr>
              <w:t></w:t>
            </w:r>
            <w:r w:rsidRPr="00A35345">
              <w:t xml:space="preserve"> 5 slots, </w:t>
            </w:r>
            <w:r w:rsidRPr="00A35345">
              <w:br/>
            </w:r>
            <w:r w:rsidRPr="00A35345">
              <w:rPr>
                <w:szCs w:val="22"/>
              </w:rPr>
              <w:t xml:space="preserve">5 = 1 slot; offset = slot increment + 8 192, </w:t>
            </w:r>
            <w:r w:rsidRPr="00A35345">
              <w:rPr>
                <w:szCs w:val="22"/>
              </w:rPr>
              <w:br/>
              <w:t xml:space="preserve">6 = 2 slots; offset = slot increment + 8 192, </w:t>
            </w:r>
            <w:r w:rsidRPr="00A35345">
              <w:rPr>
                <w:szCs w:val="22"/>
              </w:rPr>
              <w:br/>
              <w:t>7 = 3 slots; offset = slot increment + 8 192.</w:t>
            </w:r>
            <w:r w:rsidRPr="00A35345">
              <w:rPr>
                <w:szCs w:val="22"/>
              </w:rPr>
              <w:br/>
              <w:t>Use of 5 to 7 removes the need for RATDMA broadcast for scheduled transmissions up to 6 min intervals</w:t>
            </w:r>
          </w:p>
        </w:tc>
      </w:tr>
      <w:tr w:rsidR="004113C8" w14:paraId="1241C633"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09DB534" w14:textId="77777777" w:rsidR="004113C8" w:rsidRDefault="004113C8" w:rsidP="00075584">
            <w:pPr>
              <w:pStyle w:val="Tabletext"/>
            </w:pPr>
            <w:r>
              <w:t>Keep flag</w:t>
            </w:r>
          </w:p>
        </w:tc>
        <w:tc>
          <w:tcPr>
            <w:tcW w:w="1701" w:type="dxa"/>
            <w:tcBorders>
              <w:top w:val="single" w:sz="6" w:space="0" w:color="000000"/>
              <w:left w:val="single" w:sz="6" w:space="0" w:color="000000"/>
              <w:bottom w:val="single" w:sz="6" w:space="0" w:color="000000"/>
              <w:right w:val="single" w:sz="6" w:space="0" w:color="000000"/>
            </w:tcBorders>
          </w:tcPr>
          <w:p w14:paraId="5D3D5E89" w14:textId="77777777" w:rsidR="004113C8" w:rsidRDefault="004113C8" w:rsidP="00075584">
            <w:pPr>
              <w:pStyle w:val="Tabletext"/>
              <w:jc w:val="center"/>
            </w:pPr>
            <w:r>
              <w:t>1</w:t>
            </w:r>
          </w:p>
        </w:tc>
        <w:tc>
          <w:tcPr>
            <w:tcW w:w="6520" w:type="dxa"/>
            <w:tcBorders>
              <w:top w:val="single" w:sz="6" w:space="0" w:color="000000"/>
              <w:left w:val="single" w:sz="6" w:space="0" w:color="000000"/>
              <w:bottom w:val="single" w:sz="6" w:space="0" w:color="000000"/>
              <w:right w:val="single" w:sz="6" w:space="0" w:color="000000"/>
            </w:tcBorders>
          </w:tcPr>
          <w:p w14:paraId="16609506" w14:textId="77777777" w:rsidR="004113C8" w:rsidRPr="00A35345" w:rsidRDefault="004113C8" w:rsidP="00075584">
            <w:pPr>
              <w:pStyle w:val="Tabletext"/>
            </w:pPr>
            <w:r w:rsidRPr="00A35345">
              <w:t xml:space="preserve">Set to TRUE </w:t>
            </w:r>
            <w:r>
              <w:rPr>
                <w:rFonts w:ascii="Symbol" w:hAnsi="Symbol"/>
              </w:rPr>
              <w:t></w:t>
            </w:r>
            <w:r w:rsidRPr="00A35345">
              <w:t xml:space="preserve"> 1 if the slot remains allocated for one additional frame (see Table 13)</w:t>
            </w:r>
          </w:p>
        </w:tc>
      </w:tr>
    </w:tbl>
    <w:p w14:paraId="005D3CCB" w14:textId="77777777" w:rsidR="004113C8" w:rsidRDefault="004113C8" w:rsidP="00075584">
      <w:pPr>
        <w:pStyle w:val="Tablefin"/>
      </w:pPr>
    </w:p>
    <w:p w14:paraId="13F1D5F2" w14:textId="77777777" w:rsidR="004113C8" w:rsidRPr="00A35345" w:rsidRDefault="004113C8" w:rsidP="00075584">
      <w:r w:rsidRPr="00A35345">
        <w:t>The ITDMA communication state should apply only to the slot in the channel where the relevant transmission occurs.</w:t>
      </w:r>
      <w:bookmarkStart w:id="1961" w:name="_Toc440784093"/>
    </w:p>
    <w:p w14:paraId="3FA9601C" w14:textId="77777777" w:rsidR="004113C8" w:rsidRPr="00A35345" w:rsidRDefault="004113C8" w:rsidP="00075584">
      <w:pPr>
        <w:pStyle w:val="Heading4"/>
      </w:pPr>
      <w:r w:rsidRPr="00A35345">
        <w:t>3.3.7.4</w:t>
      </w:r>
      <w:r w:rsidRPr="00A35345">
        <w:tab/>
        <w:t>Random access</w:t>
      </w:r>
      <w:r w:rsidRPr="00A35345">
        <w:rPr>
          <w:b w:val="0"/>
        </w:rPr>
        <w:t xml:space="preserve"> </w:t>
      </w:r>
      <w:r w:rsidRPr="00A35345">
        <w:t>time division multiple access message structure</w:t>
      </w:r>
      <w:bookmarkEnd w:id="1961"/>
    </w:p>
    <w:p w14:paraId="5FD8E70C" w14:textId="77777777" w:rsidR="004113C8" w:rsidRPr="00A35345" w:rsidRDefault="004113C8" w:rsidP="00075584">
      <w:r w:rsidRPr="00A35345">
        <w:t>The RATDMA access scheme may use message structures determined by message ID and may thus lack a uniform structure.</w:t>
      </w:r>
    </w:p>
    <w:p w14:paraId="1F24915A" w14:textId="77777777" w:rsidR="004113C8" w:rsidRPr="00A35345" w:rsidRDefault="004113C8" w:rsidP="00075584">
      <w:r w:rsidRPr="00A35345">
        <w:t>A message with a communication state may be transmitted using RATDMA in the following situations:</w:t>
      </w:r>
    </w:p>
    <w:p w14:paraId="58E8E2F0" w14:textId="77777777" w:rsidR="004113C8" w:rsidRPr="00A35345" w:rsidRDefault="004113C8" w:rsidP="00075584">
      <w:pPr>
        <w:pStyle w:val="enumlev1"/>
      </w:pPr>
      <w:r w:rsidRPr="00A35345">
        <w:t>–</w:t>
      </w:r>
      <w:r w:rsidRPr="00A35345">
        <w:tab/>
        <w:t>When initially entering the network (refer to § 3.3.4.1.1).</w:t>
      </w:r>
    </w:p>
    <w:p w14:paraId="795708B2" w14:textId="77777777" w:rsidR="004113C8" w:rsidRPr="00A35345" w:rsidRDefault="004113C8" w:rsidP="00075584">
      <w:pPr>
        <w:pStyle w:val="enumlev1"/>
      </w:pPr>
      <w:r w:rsidRPr="00A35345">
        <w:t>–</w:t>
      </w:r>
      <w:r w:rsidRPr="00A35345">
        <w:tab/>
        <w:t>When repeating a message.</w:t>
      </w:r>
    </w:p>
    <w:p w14:paraId="1AF58A01" w14:textId="77777777" w:rsidR="004113C8" w:rsidRPr="00A35345" w:rsidRDefault="004113C8" w:rsidP="00075584">
      <w:r w:rsidRPr="00A35345">
        <w:rPr>
          <w:b/>
          <w:bCs/>
        </w:rPr>
        <w:t>3.3.7.4.1</w:t>
      </w:r>
      <w:r w:rsidRPr="00A35345">
        <w:tab/>
        <w:t>The communication state when initially entering the network should be set in accordance with § 3.3.4.1.1 and § 3.3.7.3.2.</w:t>
      </w:r>
    </w:p>
    <w:p w14:paraId="58BC0D39" w14:textId="77777777" w:rsidR="004113C8" w:rsidRPr="00A35345" w:rsidRDefault="004113C8" w:rsidP="00075584">
      <w:r w:rsidRPr="00A35345">
        <w:rPr>
          <w:b/>
          <w:bCs/>
        </w:rPr>
        <w:t>3.3.7.4.2</w:t>
      </w:r>
      <w:r w:rsidRPr="00A35345">
        <w:tab/>
        <w:t>The communication state when repeating a message should be set in accordance with § 4.6.3.</w:t>
      </w:r>
    </w:p>
    <w:p w14:paraId="41541AC6" w14:textId="77777777" w:rsidR="004113C8" w:rsidRPr="00A35345" w:rsidRDefault="004113C8" w:rsidP="00075584">
      <w:pPr>
        <w:pStyle w:val="Heading4"/>
        <w:rPr>
          <w:i/>
        </w:rPr>
      </w:pPr>
      <w:bookmarkStart w:id="1962" w:name="_Toc440784094"/>
      <w:r w:rsidRPr="00A35345">
        <w:t>3.3.7.5</w:t>
      </w:r>
      <w:r w:rsidRPr="00A35345">
        <w:rPr>
          <w:i/>
        </w:rPr>
        <w:tab/>
      </w:r>
      <w:r w:rsidRPr="00A35345">
        <w:t>Fixed access time division multiple access message structure</w:t>
      </w:r>
      <w:bookmarkEnd w:id="1962"/>
    </w:p>
    <w:p w14:paraId="5293FA51" w14:textId="77777777" w:rsidR="004113C8" w:rsidRPr="00A35345" w:rsidRDefault="004113C8" w:rsidP="00075584">
      <w:r w:rsidRPr="00A35345">
        <w:t>The FATDMA access scheme may use message structures determined by message ID and may thus lack a uniform structure.</w:t>
      </w:r>
    </w:p>
    <w:p w14:paraId="11F6CDD8" w14:textId="77777777" w:rsidR="004113C8" w:rsidRPr="00A35345" w:rsidRDefault="004113C8" w:rsidP="00075584">
      <w:r w:rsidRPr="00A35345">
        <w:t>A message with a communication state may be transmitted using FATDMA, e.g. when repeated. In this situation, the communication state should be set in accordance with § 4.6.3 (see also § 3.16, Annex 8).</w:t>
      </w:r>
      <w:bookmarkStart w:id="1963" w:name="_Toc440784112"/>
    </w:p>
    <w:p w14:paraId="444397D5" w14:textId="77777777" w:rsidR="004113C8" w:rsidRPr="00A35345" w:rsidRDefault="004113C8" w:rsidP="00075584">
      <w:pPr>
        <w:pStyle w:val="Heading1"/>
      </w:pPr>
      <w:bookmarkStart w:id="1964" w:name="_Toc48639515"/>
      <w:r w:rsidRPr="00A35345">
        <w:t>4</w:t>
      </w:r>
      <w:r w:rsidRPr="00A35345">
        <w:tab/>
        <w:t>Network layer</w:t>
      </w:r>
      <w:bookmarkEnd w:id="1963"/>
      <w:bookmarkEnd w:id="1964"/>
    </w:p>
    <w:p w14:paraId="7024A157" w14:textId="77777777" w:rsidR="004113C8" w:rsidRPr="00A35345" w:rsidRDefault="004113C8" w:rsidP="00075584">
      <w:r w:rsidRPr="00A35345">
        <w:t>The network layer should be used for:</w:t>
      </w:r>
    </w:p>
    <w:p w14:paraId="484E7413" w14:textId="77777777" w:rsidR="004113C8" w:rsidRPr="00A35345" w:rsidRDefault="004113C8" w:rsidP="00075584">
      <w:pPr>
        <w:pStyle w:val="enumlev1"/>
      </w:pPr>
      <w:r w:rsidRPr="00A35345">
        <w:t>–</w:t>
      </w:r>
      <w:r w:rsidRPr="00A35345">
        <w:tab/>
        <w:t>establishing and maintaining channel connections;</w:t>
      </w:r>
    </w:p>
    <w:p w14:paraId="04C7E548" w14:textId="77777777" w:rsidR="004113C8" w:rsidRPr="00A35345" w:rsidRDefault="004113C8" w:rsidP="00075584">
      <w:pPr>
        <w:pStyle w:val="enumlev1"/>
      </w:pPr>
      <w:r w:rsidRPr="00A35345">
        <w:t>–</w:t>
      </w:r>
      <w:r w:rsidRPr="00A35345">
        <w:tab/>
        <w:t>management of priority assignments of messages;</w:t>
      </w:r>
    </w:p>
    <w:p w14:paraId="03B3AF9C" w14:textId="77777777" w:rsidR="004113C8" w:rsidRPr="00A35345" w:rsidRDefault="004113C8" w:rsidP="00075584">
      <w:pPr>
        <w:pStyle w:val="enumlev1"/>
      </w:pPr>
      <w:r w:rsidRPr="00A35345">
        <w:t>–</w:t>
      </w:r>
      <w:r w:rsidRPr="00A35345">
        <w:tab/>
        <w:t>distribution of transmission packets between channels;</w:t>
      </w:r>
    </w:p>
    <w:p w14:paraId="1F64ACD8" w14:textId="77777777" w:rsidR="004113C8" w:rsidRPr="00A35345" w:rsidRDefault="004113C8" w:rsidP="00075584">
      <w:pPr>
        <w:pStyle w:val="enumlev1"/>
      </w:pPr>
      <w:r w:rsidRPr="00A35345">
        <w:t>–</w:t>
      </w:r>
      <w:r w:rsidRPr="00A35345">
        <w:tab/>
        <w:t>data link congestion resolution.</w:t>
      </w:r>
    </w:p>
    <w:p w14:paraId="7447A4A5" w14:textId="77777777" w:rsidR="004113C8" w:rsidRPr="00A35345" w:rsidRDefault="004113C8" w:rsidP="00075584">
      <w:pPr>
        <w:pStyle w:val="Heading2"/>
      </w:pPr>
      <w:bookmarkStart w:id="1965" w:name="_Toc440784113"/>
      <w:bookmarkStart w:id="1966" w:name="_Toc48639516"/>
      <w:r w:rsidRPr="00A35345">
        <w:t>4.1</w:t>
      </w:r>
      <w:r w:rsidRPr="00A35345">
        <w:tab/>
      </w:r>
      <w:r>
        <w:rPr>
          <w:lang w:eastAsia="ja-JP"/>
        </w:rPr>
        <w:t>Multi</w:t>
      </w:r>
      <w:r w:rsidRPr="00A35345">
        <w:rPr>
          <w:lang w:eastAsia="ja-JP"/>
        </w:rPr>
        <w:t>-</w:t>
      </w:r>
      <w:r w:rsidRPr="00A35345">
        <w:t>channel operation</w:t>
      </w:r>
      <w:bookmarkEnd w:id="1965"/>
      <w:r w:rsidRPr="00A35345">
        <w:t xml:space="preserve"> and channel management</w:t>
      </w:r>
      <w:bookmarkEnd w:id="1966"/>
    </w:p>
    <w:p w14:paraId="7B844766" w14:textId="77777777" w:rsidR="004113C8" w:rsidRPr="00A35345" w:rsidRDefault="004113C8" w:rsidP="00075584">
      <w:r w:rsidRPr="00A35345">
        <w:t xml:space="preserve">In order to satisfy the requirements for </w:t>
      </w:r>
      <w:r>
        <w:rPr>
          <w:lang w:eastAsia="ja-JP"/>
        </w:rPr>
        <w:t>multi</w:t>
      </w:r>
      <w:r w:rsidRPr="00A35345">
        <w:rPr>
          <w:lang w:eastAsia="ja-JP"/>
        </w:rPr>
        <w:t>-</w:t>
      </w:r>
      <w:r w:rsidRPr="00A35345">
        <w:t>channel operation (see § 2.1.4), the following should apply, unless otherwise specified by Message 22.</w:t>
      </w:r>
    </w:p>
    <w:p w14:paraId="1CB3FED4" w14:textId="77777777" w:rsidR="004113C8" w:rsidRPr="00A35345" w:rsidRDefault="004113C8" w:rsidP="00075584">
      <w:pPr>
        <w:pStyle w:val="Heading3"/>
      </w:pPr>
      <w:r w:rsidRPr="00A35345">
        <w:t>4.1.1</w:t>
      </w:r>
      <w:r w:rsidRPr="00A35345">
        <w:tab/>
        <w:t xml:space="preserve">Operating frequency channels </w:t>
      </w:r>
    </w:p>
    <w:p w14:paraId="4043DEB6" w14:textId="77777777" w:rsidR="004113C8" w:rsidRPr="00A35345" w:rsidRDefault="004113C8" w:rsidP="00075584">
      <w:r>
        <w:rPr>
          <w:lang w:eastAsia="ja-JP"/>
        </w:rPr>
        <w:t xml:space="preserve">Four </w:t>
      </w:r>
      <w:r w:rsidRPr="00A35345">
        <w:t xml:space="preserve">frequencies have been designated in RR Appendix </w:t>
      </w:r>
      <w:r w:rsidRPr="00A35345">
        <w:rPr>
          <w:b/>
          <w:bCs/>
        </w:rPr>
        <w:t>18</w:t>
      </w:r>
      <w:r w:rsidRPr="00A35345">
        <w:t xml:space="preserve"> for AIS use worldwide, on the high seas and in all other areas, unless other frequencies are designated on a regional basis for AIS purposes. The </w:t>
      </w:r>
      <w:r>
        <w:rPr>
          <w:lang w:eastAsia="ja-JP"/>
        </w:rPr>
        <w:t>four</w:t>
      </w:r>
      <w:r w:rsidRPr="00A35345">
        <w:t xml:space="preserve"> designated frequencies are:</w:t>
      </w:r>
    </w:p>
    <w:p w14:paraId="06C3C1D7" w14:textId="77777777" w:rsidR="004113C8" w:rsidRDefault="004113C8" w:rsidP="00075584">
      <w:pPr>
        <w:pStyle w:val="enumlev1"/>
        <w:rPr>
          <w:highlight w:val="cyan"/>
        </w:rPr>
      </w:pPr>
      <w:r>
        <w:rPr>
          <w:highlight w:val="cyan"/>
        </w:rPr>
        <w:t>[–</w:t>
      </w:r>
      <w:r>
        <w:rPr>
          <w:highlight w:val="cyan"/>
        </w:rPr>
        <w:tab/>
        <w:t>AIS 1 (</w:t>
      </w:r>
      <w:del w:id="1967" w:author="Author">
        <w:r>
          <w:rPr>
            <w:highlight w:val="cyan"/>
          </w:rPr>
          <w:delText xml:space="preserve">Channel 87B, </w:delText>
        </w:r>
      </w:del>
      <w:r>
        <w:rPr>
          <w:highlight w:val="cyan"/>
        </w:rPr>
        <w:t>161.975 MHz)</w:t>
      </w:r>
      <w:del w:id="1968" w:author="Author">
        <w:r>
          <w:rPr>
            <w:highlight w:val="cyan"/>
          </w:rPr>
          <w:delText xml:space="preserve"> (2087)</w:delText>
        </w:r>
        <w:r>
          <w:rPr>
            <w:rStyle w:val="FootnoteReference"/>
            <w:highlight w:val="cyan"/>
          </w:rPr>
          <w:footnoteReference w:id="7"/>
        </w:r>
      </w:del>
      <w:r>
        <w:rPr>
          <w:highlight w:val="cyan"/>
        </w:rPr>
        <w:t xml:space="preserve">; </w:t>
      </w:r>
    </w:p>
    <w:p w14:paraId="1EF000CA" w14:textId="77777777" w:rsidR="004113C8" w:rsidRPr="00A35345" w:rsidRDefault="004113C8" w:rsidP="00075584">
      <w:pPr>
        <w:pStyle w:val="enumlev1"/>
        <w:rPr>
          <w:lang w:eastAsia="ja-JP"/>
        </w:rPr>
      </w:pPr>
      <w:r>
        <w:rPr>
          <w:highlight w:val="cyan"/>
        </w:rPr>
        <w:t>–</w:t>
      </w:r>
      <w:r>
        <w:rPr>
          <w:highlight w:val="cyan"/>
        </w:rPr>
        <w:tab/>
        <w:t>AIS 2 (</w:t>
      </w:r>
      <w:del w:id="1971" w:author="Author">
        <w:r>
          <w:rPr>
            <w:highlight w:val="cyan"/>
          </w:rPr>
          <w:delText xml:space="preserve">Channel 88B, </w:delText>
        </w:r>
      </w:del>
      <w:r>
        <w:rPr>
          <w:highlight w:val="cyan"/>
        </w:rPr>
        <w:t>162.025 MHz)</w:t>
      </w:r>
      <w:del w:id="1972" w:author="Author">
        <w:r>
          <w:rPr>
            <w:highlight w:val="cyan"/>
          </w:rPr>
          <w:delText xml:space="preserve"> (2088)</w:delText>
        </w:r>
        <w:r>
          <w:rPr>
            <w:rStyle w:val="FootnoteReference"/>
            <w:highlight w:val="cyan"/>
          </w:rPr>
          <w:delText>1</w:delText>
        </w:r>
      </w:del>
      <w:r>
        <w:rPr>
          <w:highlight w:val="cyan"/>
        </w:rPr>
        <w:t>;</w:t>
      </w:r>
      <w:r>
        <w:t>]</w:t>
      </w:r>
    </w:p>
    <w:p w14:paraId="785B1B3F"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75 (156.775 MHz) (1075), Message 27 transmission only; and</w:t>
      </w:r>
    </w:p>
    <w:p w14:paraId="5A31463B"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76 (156.825 MHz) (1076), Message 27 transmission only.</w:t>
      </w:r>
    </w:p>
    <w:p w14:paraId="2F603980" w14:textId="77777777" w:rsidR="004113C8" w:rsidRPr="00A35345" w:rsidRDefault="004113C8" w:rsidP="00075584">
      <w:r w:rsidRPr="00A35345">
        <w:t xml:space="preserve">The AIS should </w:t>
      </w:r>
      <w:r>
        <w:t>[</w:t>
      </w:r>
      <w:del w:id="1973" w:author="Author">
        <w:r>
          <w:rPr>
            <w:highlight w:val="cyan"/>
          </w:rPr>
          <w:delText xml:space="preserve">default to </w:delText>
        </w:r>
      </w:del>
      <w:r>
        <w:rPr>
          <w:highlight w:val="cyan"/>
        </w:rPr>
        <w:t>operat</w:t>
      </w:r>
      <w:ins w:id="1974" w:author="Author">
        <w:r>
          <w:rPr>
            <w:highlight w:val="cyan"/>
          </w:rPr>
          <w:t>e</w:t>
        </w:r>
      </w:ins>
      <w:del w:id="1975" w:author="Author">
        <w:r>
          <w:rPr>
            <w:lang w:val="en-US"/>
          </w:rPr>
          <w:delText>ion</w:delText>
        </w:r>
      </w:del>
      <w:r>
        <w:rPr>
          <w:lang w:val="en-US"/>
        </w:rPr>
        <w:t>]</w:t>
      </w:r>
      <w:r w:rsidRPr="00A35345">
        <w:t xml:space="preserve"> on </w:t>
      </w:r>
      <w:r>
        <w:rPr>
          <w:lang w:eastAsia="ja-JP"/>
        </w:rPr>
        <w:t xml:space="preserve">AIS 1 and AIS 2 for standard operation and channel 75 and channel 76 for long range broadcast messages (see </w:t>
      </w:r>
      <w:r>
        <w:t xml:space="preserve">§ </w:t>
      </w:r>
      <w:r>
        <w:rPr>
          <w:lang w:eastAsia="ja-JP"/>
        </w:rPr>
        <w:t>3, Annex 4)</w:t>
      </w:r>
      <w:r w:rsidRPr="00A35345">
        <w:t>.</w:t>
      </w:r>
    </w:p>
    <w:p w14:paraId="198AA4D7" w14:textId="77777777" w:rsidR="004113C8" w:rsidRDefault="004113C8" w:rsidP="00075584">
      <w:pPr>
        <w:rPr>
          <w:del w:id="1976" w:author="Author" w:date="1900-01-01T00:00:00Z"/>
          <w:highlight w:val="cyan"/>
        </w:rPr>
      </w:pPr>
      <w:r>
        <w:rPr>
          <w:highlight w:val="cyan"/>
        </w:rPr>
        <w:t>[</w:t>
      </w:r>
      <w:del w:id="1977" w:author="Author">
        <w:r>
          <w:rPr>
            <w:highlight w:val="cyan"/>
          </w:rPr>
          <w:delTex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delText>
        </w:r>
      </w:del>
      <w:ins w:id="1978" w:author="Author">
        <w:del w:id="1979" w:author="Author">
          <w:r>
            <w:rPr>
              <w:highlight w:val="cyan"/>
            </w:rPr>
            <w:delText>electronic chart display and information system</w:delText>
          </w:r>
        </w:del>
      </w:ins>
      <w:del w:id="1980" w:author="Author">
        <w:r>
          <w:rPr>
            <w:highlight w:val="cyan"/>
          </w:rPr>
          <w:delText>ECDIS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delText>
        </w:r>
      </w:del>
    </w:p>
    <w:p w14:paraId="76E28E90" w14:textId="77777777" w:rsidR="004113C8" w:rsidRPr="00A35345" w:rsidRDefault="004113C8" w:rsidP="00075584">
      <w:del w:id="1981" w:author="Author">
        <w:r>
          <w:rPr>
            <w:highlight w:val="cyan"/>
          </w:rPr>
          <w:delText>For channel management when position information is lost during normal operation, the current frequency channel use should be maintained until ordered to change by an addressed channel management message (addressed DSC command or addressed Message 22) or by manual input</w:delText>
        </w:r>
      </w:del>
      <w:r>
        <w:rPr>
          <w:highlight w:val="cyan"/>
        </w:rPr>
        <w:t>.</w:t>
      </w:r>
      <w:r w:rsidRPr="00A35345">
        <w:t xml:space="preserve"> </w:t>
      </w:r>
      <w:r>
        <w:t>]</w:t>
      </w:r>
    </w:p>
    <w:p w14:paraId="6C842EEF" w14:textId="77777777" w:rsidR="004113C8" w:rsidRPr="00A35345" w:rsidRDefault="004113C8" w:rsidP="00075584">
      <w:pPr>
        <w:pStyle w:val="Heading3"/>
      </w:pPr>
      <w:r w:rsidRPr="00A35345">
        <w:t>4.1.2</w:t>
      </w:r>
      <w:r w:rsidRPr="00A35345">
        <w:tab/>
        <w:t>Normal default mode of multi-channel operation</w:t>
      </w:r>
    </w:p>
    <w:p w14:paraId="26097426" w14:textId="77777777" w:rsidR="004113C8" w:rsidRPr="00A35345" w:rsidRDefault="004113C8" w:rsidP="00075584">
      <w:r w:rsidRPr="00A35345">
        <w:t xml:space="preserve">The normal default mode of operation should be two-channel </w:t>
      </w:r>
      <w:r>
        <w:rPr>
          <w:lang w:eastAsia="ja-JP"/>
        </w:rPr>
        <w:t>receiving and four-channel transmitting,</w:t>
      </w:r>
      <w:r w:rsidRPr="00A35345">
        <w:rPr>
          <w:lang w:eastAsia="ja-JP"/>
        </w:rPr>
        <w:t xml:space="preserve"> </w:t>
      </w:r>
      <w:r>
        <w:rPr>
          <w:lang w:eastAsia="ja-JP"/>
        </w:rPr>
        <w:t>for shipborne [</w:t>
      </w:r>
      <w:del w:id="1982" w:author="Author">
        <w:r>
          <w:rPr>
            <w:highlight w:val="cyan"/>
            <w:lang w:eastAsia="ja-JP"/>
          </w:rPr>
          <w:delText>mobile</w:delText>
        </w:r>
      </w:del>
      <w:r>
        <w:rPr>
          <w:lang w:eastAsia="ja-JP"/>
        </w:rPr>
        <w:t>]</w:t>
      </w:r>
      <w:del w:id="1983" w:author="Author">
        <w:r>
          <w:rPr>
            <w:lang w:eastAsia="ja-JP"/>
          </w:rPr>
          <w:delText xml:space="preserve"> </w:delText>
        </w:r>
      </w:del>
      <w:r>
        <w:rPr>
          <w:lang w:eastAsia="ja-JP"/>
        </w:rPr>
        <w:t>stations</w:t>
      </w:r>
      <w:r w:rsidRPr="00A35345">
        <w:t xml:space="preserve">, where the AIS simultaneously receives on </w:t>
      </w:r>
      <w:r>
        <w:rPr>
          <w:lang w:eastAsia="ja-JP"/>
        </w:rPr>
        <w:t>AIS 1 and AIS 2</w:t>
      </w:r>
      <w:r w:rsidRPr="00A35345">
        <w:t xml:space="preserve"> in parallel. </w:t>
      </w:r>
    </w:p>
    <w:p w14:paraId="53B989E1" w14:textId="77777777" w:rsidR="004113C8" w:rsidRPr="00A35345" w:rsidRDefault="004113C8" w:rsidP="00075584">
      <w:r w:rsidRPr="00A35345">
        <w:t>Channel access is performed independently on each of the two parallel channels.</w:t>
      </w:r>
    </w:p>
    <w:p w14:paraId="0FEB5FCC" w14:textId="77777777" w:rsidR="004113C8" w:rsidRPr="00A35345" w:rsidRDefault="004113C8" w:rsidP="00075584">
      <w:r w:rsidRPr="00A35345">
        <w:t>For periodic repeated messages, including the initial link access, the transmissions should alternate between AIS 1 and AIS 2</w:t>
      </w:r>
      <w:r w:rsidRPr="00A35345">
        <w:rPr>
          <w:lang w:eastAsia="ja-JP"/>
        </w:rPr>
        <w:t xml:space="preserve"> and also between channel 75 and channel 76 for the long range AIS broadcast message by AIS stations defined in </w:t>
      </w:r>
      <w:r w:rsidRPr="00A35345">
        <w:t xml:space="preserve">§ </w:t>
      </w:r>
      <w:r>
        <w:rPr>
          <w:lang w:eastAsia="ja-JP"/>
        </w:rPr>
        <w:t>3.2, Annex 4</w:t>
      </w:r>
      <w:r w:rsidRPr="00A35345">
        <w:t>. This alternating behaviour is on a transmission by transmission basis, without respect to time frames.</w:t>
      </w:r>
    </w:p>
    <w:p w14:paraId="53C6CD88" w14:textId="77777777" w:rsidR="004113C8" w:rsidRPr="00A35345" w:rsidRDefault="004113C8" w:rsidP="00075584">
      <w:r w:rsidRPr="00A35345">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0CC7ABA2" w14:textId="77777777" w:rsidR="004113C8" w:rsidRPr="00A35345" w:rsidRDefault="004113C8" w:rsidP="00075584">
      <w:r w:rsidRPr="00A35345">
        <w:t>For addressed messages, transmissions should utilize the channel in which messages from the addressed station were last received.</w:t>
      </w:r>
    </w:p>
    <w:p w14:paraId="6310156E" w14:textId="77777777" w:rsidR="004113C8" w:rsidRPr="00A35345" w:rsidRDefault="004113C8" w:rsidP="00075584">
      <w:r w:rsidRPr="00A35345">
        <w:t>For non-periodic messages other than those referenced above, the transmissions of each message, regardless of message type, should alternate between AIS 1 and AIS 2.</w:t>
      </w:r>
    </w:p>
    <w:p w14:paraId="7B1303E9" w14:textId="77777777" w:rsidR="004113C8" w:rsidRPr="00A35345" w:rsidRDefault="004113C8" w:rsidP="00075584">
      <w:r w:rsidRPr="00A35345">
        <w:t>Base stations could alternate their transmissions between AIS 1 and AIS 2 for the following reasons:</w:t>
      </w:r>
    </w:p>
    <w:p w14:paraId="2389F184" w14:textId="77777777" w:rsidR="004113C8" w:rsidRPr="00A35345" w:rsidRDefault="004113C8" w:rsidP="00075584">
      <w:pPr>
        <w:pStyle w:val="enumlev1"/>
      </w:pPr>
      <w:r w:rsidRPr="00A35345">
        <w:t>–</w:t>
      </w:r>
      <w:r w:rsidRPr="00A35345">
        <w:tab/>
        <w:t>To increase link capacity.</w:t>
      </w:r>
    </w:p>
    <w:p w14:paraId="7E030FC5" w14:textId="77777777" w:rsidR="004113C8" w:rsidRPr="00A35345" w:rsidRDefault="004113C8" w:rsidP="00075584">
      <w:pPr>
        <w:pStyle w:val="enumlev1"/>
      </w:pPr>
      <w:r w:rsidRPr="00A35345">
        <w:t>–</w:t>
      </w:r>
      <w:r w:rsidRPr="00A35345">
        <w:tab/>
        <w:t>To balance channel loading between AIS 1 and AIS 2.</w:t>
      </w:r>
    </w:p>
    <w:p w14:paraId="5680E8F5" w14:textId="77777777" w:rsidR="004113C8" w:rsidRPr="00A35345" w:rsidRDefault="004113C8" w:rsidP="00075584">
      <w:pPr>
        <w:pStyle w:val="enumlev1"/>
      </w:pPr>
      <w:r w:rsidRPr="00A35345">
        <w:t>–</w:t>
      </w:r>
      <w:r w:rsidRPr="00A35345">
        <w:tab/>
        <w:t>To mitigate the harmful effects of RF interference.</w:t>
      </w:r>
    </w:p>
    <w:p w14:paraId="2A75EA87" w14:textId="77777777" w:rsidR="004113C8" w:rsidRPr="00A35345" w:rsidRDefault="004113C8" w:rsidP="00075584">
      <w:r w:rsidRPr="00A35345">
        <w:t xml:space="preserve">When a base station is included in a channel management scenario, it should transmit addressed messages on the channel in which it last received a message from the addressed station. </w:t>
      </w:r>
    </w:p>
    <w:p w14:paraId="08B309A0" w14:textId="77777777" w:rsidR="004113C8" w:rsidRDefault="004113C8" w:rsidP="00075584">
      <w:pPr>
        <w:pStyle w:val="Heading3"/>
        <w:rPr>
          <w:del w:id="1984" w:author="Author" w:date="1900-01-01T00:00:00Z"/>
          <w:highlight w:val="cyan"/>
        </w:rPr>
      </w:pPr>
      <w:r>
        <w:rPr>
          <w:highlight w:val="cyan"/>
        </w:rPr>
        <w:t>[</w:t>
      </w:r>
      <w:del w:id="1985" w:author="Author">
        <w:r>
          <w:rPr>
            <w:highlight w:val="cyan"/>
          </w:rPr>
          <w:delText>4.1.3</w:delText>
        </w:r>
        <w:r>
          <w:rPr>
            <w:highlight w:val="cyan"/>
          </w:rPr>
          <w:tab/>
          <w:delText>Regional operating frequencies</w:delText>
        </w:r>
      </w:del>
    </w:p>
    <w:p w14:paraId="5784E4AA" w14:textId="77777777" w:rsidR="004113C8" w:rsidRDefault="004113C8" w:rsidP="00075584">
      <w:pPr>
        <w:rPr>
          <w:del w:id="1986" w:author="Author" w:date="1900-01-01T00:00:00Z"/>
          <w:highlight w:val="cyan"/>
        </w:rPr>
      </w:pPr>
      <w:del w:id="1987" w:author="Author">
        <w:r>
          <w:rPr>
            <w:highlight w:val="cyan"/>
          </w:rPr>
          <w:delTex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delText>
        </w:r>
        <w:r>
          <w:rPr>
            <w:b/>
            <w:bCs/>
            <w:highlight w:val="cyan"/>
          </w:rPr>
          <w:delText>18</w:delText>
        </w:r>
        <w:r>
          <w:rPr>
            <w:highlight w:val="cyan"/>
          </w:rPr>
          <w:delText>.</w:delText>
        </w:r>
      </w:del>
    </w:p>
    <w:p w14:paraId="204527AD" w14:textId="77777777" w:rsidR="004113C8" w:rsidRDefault="004113C8" w:rsidP="00075584">
      <w:pPr>
        <w:pStyle w:val="Heading3"/>
        <w:rPr>
          <w:del w:id="1988" w:author="Author" w:date="1900-01-01T00:00:00Z"/>
          <w:highlight w:val="cyan"/>
        </w:rPr>
      </w:pPr>
      <w:del w:id="1989" w:author="Author">
        <w:r>
          <w:rPr>
            <w:highlight w:val="cyan"/>
          </w:rPr>
          <w:delText>4.1.4</w:delText>
        </w:r>
        <w:r>
          <w:rPr>
            <w:highlight w:val="cyan"/>
          </w:rPr>
          <w:tab/>
          <w:delText>Regional operating areas</w:delText>
        </w:r>
      </w:del>
    </w:p>
    <w:p w14:paraId="180FCA21" w14:textId="77777777" w:rsidR="004113C8" w:rsidRDefault="004113C8" w:rsidP="00075584">
      <w:pPr>
        <w:rPr>
          <w:del w:id="1990" w:author="Author" w:date="1900-01-01T00:00:00Z"/>
          <w:highlight w:val="cyan"/>
        </w:rPr>
      </w:pPr>
      <w:del w:id="1991" w:author="Author">
        <w:r>
          <w:rPr>
            <w:highlight w:val="cyan"/>
          </w:rPr>
          <w:delTex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delText>
        </w:r>
      </w:del>
    </w:p>
    <w:p w14:paraId="30CA02E5" w14:textId="77777777" w:rsidR="004113C8" w:rsidRDefault="004113C8" w:rsidP="00075584">
      <w:pPr>
        <w:rPr>
          <w:del w:id="1992" w:author="Author" w:date="1900-01-01T00:00:00Z"/>
          <w:highlight w:val="cyan"/>
        </w:rPr>
      </w:pPr>
      <w:del w:id="1993" w:author="Author">
        <w:r>
          <w:rPr>
            <w:highlight w:val="cyan"/>
          </w:rPr>
          <w:delText>The channel number designates the use of the channel (25 kHz simplex</w:delText>
        </w:r>
        <w:r>
          <w:rPr>
            <w:b/>
            <w:highlight w:val="cyan"/>
          </w:rPr>
          <w:delText xml:space="preserve"> </w:delText>
        </w:r>
        <w:r>
          <w:rPr>
            <w:highlight w:val="cyan"/>
          </w:rPr>
          <w:delText>channels and simplex use of 25 kHz duplex channels).</w:delText>
        </w:r>
      </w:del>
    </w:p>
    <w:p w14:paraId="50DDD9CA" w14:textId="77777777" w:rsidR="004113C8" w:rsidRDefault="004113C8" w:rsidP="00075584">
      <w:pPr>
        <w:rPr>
          <w:del w:id="1994" w:author="Author" w:date="1900-01-01T00:00:00Z"/>
          <w:highlight w:val="cyan"/>
        </w:rPr>
      </w:pPr>
      <w:del w:id="1995" w:author="Author">
        <w:r>
          <w:rPr>
            <w:highlight w:val="cyan"/>
          </w:rPr>
          <w:delTex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delText>
        </w:r>
      </w:del>
    </w:p>
    <w:p w14:paraId="69F908FA" w14:textId="77777777" w:rsidR="004113C8" w:rsidRDefault="004113C8" w:rsidP="00075584">
      <w:pPr>
        <w:pStyle w:val="enumlev1"/>
        <w:tabs>
          <w:tab w:val="left" w:pos="5103"/>
        </w:tabs>
        <w:rPr>
          <w:del w:id="1996" w:author="Author" w:date="1900-01-01T00:00:00Z"/>
          <w:highlight w:val="cyan"/>
        </w:rPr>
      </w:pPr>
      <w:del w:id="1997" w:author="Author">
        <w:r>
          <w:rPr>
            <w:highlight w:val="cyan"/>
          </w:rPr>
          <w:tab/>
          <w:delText>Power settings:</w:delText>
        </w:r>
        <w:r>
          <w:rPr>
            <w:highlight w:val="cyan"/>
          </w:rPr>
          <w:tab/>
          <w:delText>§ 2.12</w:delText>
        </w:r>
      </w:del>
    </w:p>
    <w:p w14:paraId="11DA3C8F" w14:textId="77777777" w:rsidR="004113C8" w:rsidRDefault="004113C8" w:rsidP="00075584">
      <w:pPr>
        <w:pStyle w:val="enumlev1"/>
        <w:tabs>
          <w:tab w:val="left" w:pos="5103"/>
        </w:tabs>
        <w:rPr>
          <w:del w:id="1998" w:author="Author" w:date="1900-01-01T00:00:00Z"/>
          <w:highlight w:val="cyan"/>
        </w:rPr>
      </w:pPr>
      <w:del w:id="1999" w:author="Author">
        <w:r>
          <w:rPr>
            <w:highlight w:val="cyan"/>
          </w:rPr>
          <w:tab/>
          <w:delText>Operating frequency channel numbers:</w:delText>
        </w:r>
        <w:r>
          <w:rPr>
            <w:highlight w:val="cyan"/>
          </w:rPr>
          <w:tab/>
          <w:delText>§ 4.1.1</w:delText>
        </w:r>
      </w:del>
    </w:p>
    <w:p w14:paraId="7C51F657" w14:textId="77777777" w:rsidR="004113C8" w:rsidRDefault="004113C8" w:rsidP="00075584">
      <w:pPr>
        <w:pStyle w:val="enumlev1"/>
        <w:tabs>
          <w:tab w:val="left" w:pos="5103"/>
        </w:tabs>
        <w:rPr>
          <w:del w:id="2000" w:author="Author" w:date="1900-01-01T00:00:00Z"/>
          <w:highlight w:val="cyan"/>
        </w:rPr>
      </w:pPr>
      <w:del w:id="2001" w:author="Author">
        <w:r>
          <w:rPr>
            <w:highlight w:val="cyan"/>
          </w:rPr>
          <w:tab/>
          <w:delText>Transmitter/receiver mode:</w:delText>
        </w:r>
        <w:r>
          <w:rPr>
            <w:highlight w:val="cyan"/>
          </w:rPr>
          <w:tab/>
          <w:delText>§ 4.1.2</w:delText>
        </w:r>
      </w:del>
    </w:p>
    <w:p w14:paraId="6F6450E1" w14:textId="77777777" w:rsidR="004113C8" w:rsidRDefault="004113C8" w:rsidP="00075584">
      <w:pPr>
        <w:pStyle w:val="enumlev1"/>
        <w:tabs>
          <w:tab w:val="left" w:pos="5103"/>
        </w:tabs>
        <w:rPr>
          <w:del w:id="2002" w:author="Author" w:date="1900-01-01T00:00:00Z"/>
          <w:highlight w:val="cyan"/>
        </w:rPr>
      </w:pPr>
      <w:del w:id="2003" w:author="Author">
        <w:r>
          <w:rPr>
            <w:highlight w:val="cyan"/>
          </w:rPr>
          <w:tab/>
          <w:delText>Transition zone size:</w:delText>
        </w:r>
        <w:r>
          <w:rPr>
            <w:highlight w:val="cyan"/>
          </w:rPr>
          <w:tab/>
          <w:delText>§ 4.1.5</w:delText>
        </w:r>
      </w:del>
    </w:p>
    <w:p w14:paraId="767FA984" w14:textId="77777777" w:rsidR="004113C8" w:rsidRDefault="004113C8" w:rsidP="00075584">
      <w:pPr>
        <w:rPr>
          <w:del w:id="2004" w:author="Author" w:date="1900-01-01T00:00:00Z"/>
          <w:snapToGrid w:val="0"/>
          <w:highlight w:val="cyan"/>
          <w:lang w:eastAsia="de-DE"/>
        </w:rPr>
      </w:pPr>
      <w:del w:id="2005" w:author="Author">
        <w:r>
          <w:rPr>
            <w:snapToGrid w:val="0"/>
            <w:highlight w:val="cyan"/>
            <w:lang w:eastAsia="de-DE"/>
          </w:rPr>
          <w:delText>If regional operating areas are used, the areas should be defined in such a way that these areas will be covered completely by transmissions of channel management commands (either TDMA or DSC) from at least one base station.</w:delText>
        </w:r>
      </w:del>
    </w:p>
    <w:p w14:paraId="1A972ECE" w14:textId="77777777" w:rsidR="004113C8" w:rsidRDefault="004113C8" w:rsidP="00075584">
      <w:pPr>
        <w:pStyle w:val="Heading3"/>
        <w:rPr>
          <w:del w:id="2006" w:author="Author" w:date="1900-01-01T00:00:00Z"/>
          <w:highlight w:val="cyan"/>
        </w:rPr>
      </w:pPr>
      <w:del w:id="2007" w:author="Author">
        <w:r>
          <w:rPr>
            <w:highlight w:val="cyan"/>
          </w:rPr>
          <w:delText>4.1.5</w:delText>
        </w:r>
        <w:r>
          <w:rPr>
            <w:highlight w:val="cyan"/>
          </w:rPr>
          <w:tab/>
          <w:delText>Transitional mode operations near regional boundaries</w:delText>
        </w:r>
        <w:r>
          <w:rPr>
            <w:rStyle w:val="FootnoteReference"/>
            <w:highlight w:val="cyan"/>
          </w:rPr>
          <w:footnoteReference w:id="8"/>
        </w:r>
      </w:del>
    </w:p>
    <w:p w14:paraId="34EB666F" w14:textId="77777777" w:rsidR="004113C8" w:rsidRDefault="004113C8" w:rsidP="00075584">
      <w:pPr>
        <w:rPr>
          <w:del w:id="2012" w:author="Author" w:date="1900-01-01T00:00:00Z"/>
          <w:highlight w:val="cyan"/>
        </w:rPr>
      </w:pPr>
      <w:del w:id="2013" w:author="Author">
        <w:r>
          <w:rPr>
            <w:highlight w:val="cyan"/>
          </w:rPr>
          <w:delTex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delText>
        </w:r>
        <w:r>
          <w:rPr>
            <w:highlight w:val="cyan"/>
            <w:lang w:eastAsia="ja-JP"/>
          </w:rPr>
          <w:delText>multi-</w:delText>
        </w:r>
        <w:r>
          <w:rPr>
            <w:highlight w:val="cyan"/>
          </w:rPr>
          <w:delText>channel operations as specified in § 4.1.2, except when the reporting interval has been assigned by Message 16,</w:delText>
        </w:r>
        <w:r>
          <w:rPr>
            <w:i/>
            <w:highlight w:val="cyan"/>
          </w:rPr>
          <w:delText xml:space="preserve"> </w:delText>
        </w:r>
        <w:r>
          <w:rPr>
            <w:highlight w:val="cyan"/>
          </w:rPr>
          <w:delTex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delText>
        </w:r>
      </w:del>
    </w:p>
    <w:p w14:paraId="45C582BF" w14:textId="77777777" w:rsidR="004113C8" w:rsidRDefault="004113C8" w:rsidP="00075584">
      <w:pPr>
        <w:rPr>
          <w:del w:id="2014" w:author="Author" w:date="1900-01-01T00:00:00Z"/>
          <w:highlight w:val="cyan"/>
        </w:rPr>
      </w:pPr>
      <w:del w:id="2015" w:author="Author">
        <w:r>
          <w:rPr>
            <w:highlight w:val="cyan"/>
          </w:rPr>
          <w:delText>Regional boundaries should be established by the competent authority in such a way that this two</w:delText>
        </w:r>
        <w:r>
          <w:rPr>
            <w:highlight w:val="cyan"/>
          </w:rPr>
          <w:noBreakHyphen/>
          <w:delTex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delText>
        </w:r>
      </w:del>
    </w:p>
    <w:p w14:paraId="4535ABBC" w14:textId="77777777" w:rsidR="004113C8" w:rsidRDefault="004113C8" w:rsidP="00075584">
      <w:pPr>
        <w:rPr>
          <w:del w:id="2016" w:author="Author" w:date="1900-01-01T00:00:00Z"/>
          <w:highlight w:val="cyan"/>
        </w:rPr>
      </w:pPr>
      <w:del w:id="2017" w:author="Author">
        <w:r>
          <w:rPr>
            <w:highlight w:val="cyan"/>
          </w:rPr>
          <w:delTex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delText>
        </w:r>
      </w:del>
    </w:p>
    <w:tbl>
      <w:tblPr>
        <w:tblW w:w="9639" w:type="dxa"/>
        <w:jc w:val="center"/>
        <w:tblLayout w:type="fixed"/>
        <w:tblLook w:val="04A0" w:firstRow="1" w:lastRow="0" w:firstColumn="1" w:lastColumn="0" w:noHBand="0" w:noVBand="1"/>
      </w:tblPr>
      <w:tblGrid>
        <w:gridCol w:w="4819"/>
        <w:gridCol w:w="4820"/>
      </w:tblGrid>
      <w:tr w:rsidR="004113C8" w14:paraId="4B3DB775" w14:textId="77777777" w:rsidTr="00075584">
        <w:trPr>
          <w:jc w:val="center"/>
          <w:del w:id="2018" w:author="Author" w:date="1900-01-01T00:00:00Z"/>
        </w:trPr>
        <w:tc>
          <w:tcPr>
            <w:tcW w:w="4819" w:type="dxa"/>
          </w:tcPr>
          <w:p w14:paraId="370A16AD" w14:textId="77777777" w:rsidR="004113C8" w:rsidRPr="003D5CF5" w:rsidRDefault="004113C8" w:rsidP="00075584">
            <w:pPr>
              <w:pStyle w:val="FigureNo"/>
              <w:rPr>
                <w:del w:id="2019" w:author="Author" w:date="1900-01-01T00:00:00Z"/>
                <w:highlight w:val="cyan"/>
                <w:rPrChange w:id="2020" w:author="Author" w:date="1900-01-01T00:00:00Z">
                  <w:rPr>
                    <w:del w:id="2021" w:author="Author" w:date="1900-01-01T00:00:00Z"/>
                    <w:lang w:val="en-US"/>
                  </w:rPr>
                </w:rPrChange>
              </w:rPr>
            </w:pPr>
            <w:del w:id="2022" w:author="Author">
              <w:r>
                <w:rPr>
                  <w:caps w:val="0"/>
                  <w:highlight w:val="cyan"/>
                  <w:rPrChange w:id="2023" w:author="Author" w:date="1900-01-01T00:00:00Z">
                    <w:rPr>
                      <w:caps w:val="0"/>
                      <w:lang w:val="en-US"/>
                    </w:rPr>
                  </w:rPrChange>
                </w:rPr>
                <w:delText>figure 19</w:delText>
              </w:r>
            </w:del>
          </w:p>
        </w:tc>
        <w:tc>
          <w:tcPr>
            <w:tcW w:w="4820" w:type="dxa"/>
          </w:tcPr>
          <w:p w14:paraId="1914BA59" w14:textId="77777777" w:rsidR="004113C8" w:rsidRPr="003D5CF5" w:rsidRDefault="004113C8" w:rsidP="00075584">
            <w:pPr>
              <w:pStyle w:val="FigureNo"/>
              <w:rPr>
                <w:del w:id="2024" w:author="Author" w:date="1900-01-01T00:00:00Z"/>
                <w:highlight w:val="cyan"/>
                <w:rPrChange w:id="2025" w:author="Author" w:date="1900-01-01T00:00:00Z">
                  <w:rPr>
                    <w:del w:id="2026" w:author="Author" w:date="1900-01-01T00:00:00Z"/>
                    <w:lang w:val="en-US"/>
                  </w:rPr>
                </w:rPrChange>
              </w:rPr>
            </w:pPr>
            <w:del w:id="2027" w:author="Author">
              <w:r>
                <w:rPr>
                  <w:caps w:val="0"/>
                  <w:highlight w:val="cyan"/>
                  <w:rPrChange w:id="2028" w:author="Author" w:date="1900-01-01T00:00:00Z">
                    <w:rPr>
                      <w:caps w:val="0"/>
                      <w:lang w:val="en-US"/>
                    </w:rPr>
                  </w:rPrChange>
                </w:rPr>
                <w:delText>figure 20</w:delText>
              </w:r>
            </w:del>
          </w:p>
        </w:tc>
      </w:tr>
      <w:tr w:rsidR="004113C8" w14:paraId="232B570F" w14:textId="77777777" w:rsidTr="00075584">
        <w:trPr>
          <w:jc w:val="center"/>
          <w:del w:id="2029" w:author="Author" w:date="1900-01-01T00:00:00Z"/>
        </w:trPr>
        <w:tc>
          <w:tcPr>
            <w:tcW w:w="9639" w:type="dxa"/>
            <w:gridSpan w:val="2"/>
          </w:tcPr>
          <w:p w14:paraId="19B3D627" w14:textId="77777777" w:rsidR="004113C8" w:rsidRDefault="004113C8" w:rsidP="00075584">
            <w:pPr>
              <w:pStyle w:val="Figure"/>
              <w:rPr>
                <w:del w:id="2030" w:author="Author" w:date="1900-01-01T00:00:00Z"/>
                <w:highlight w:val="cyan"/>
              </w:rPr>
            </w:pPr>
            <w:del w:id="2031" w:author="Author">
              <w:r>
                <w:rPr>
                  <w:highlight w:val="cyan"/>
                </w:rPr>
                <w:object w:dxaOrig="6673" w:dyaOrig="3192" w14:anchorId="363AA755">
                  <v:shape id="_x0000_i1043" type="#_x0000_t75" style="width:333.5pt;height:159.5pt" o:ole="">
                    <v:imagedata r:id="rId53" o:title=""/>
                  </v:shape>
                  <o:OLEObject Type="Embed" ProgID="CorelDRAW.Graphic.14" ShapeID="_x0000_i1043" DrawAspect="Content" ObjectID="_1663592975" r:id="rId54"/>
                </w:object>
              </w:r>
            </w:del>
          </w:p>
        </w:tc>
      </w:tr>
    </w:tbl>
    <w:p w14:paraId="50B79977" w14:textId="77777777" w:rsidR="004113C8" w:rsidRDefault="004113C8" w:rsidP="00075584">
      <w:pPr>
        <w:pStyle w:val="Heading4"/>
        <w:rPr>
          <w:del w:id="2032" w:author="Author" w:date="1900-01-01T00:00:00Z"/>
          <w:highlight w:val="cyan"/>
        </w:rPr>
      </w:pPr>
      <w:bookmarkStart w:id="2033" w:name="_Ref139173218"/>
      <w:del w:id="2034" w:author="Author">
        <w:r>
          <w:rPr>
            <w:highlight w:val="cyan"/>
          </w:rPr>
          <w:delText>4.1.5.1</w:delText>
        </w:r>
        <w:r>
          <w:rPr>
            <w:highlight w:val="cyan"/>
          </w:rPr>
          <w:tab/>
          <w:delText>Changing channel bandwidth</w:delText>
        </w:r>
      </w:del>
      <w:bookmarkEnd w:id="2033"/>
    </w:p>
    <w:p w14:paraId="2E873ADB" w14:textId="77777777" w:rsidR="004113C8" w:rsidRDefault="004113C8" w:rsidP="00075584">
      <w:pPr>
        <w:tabs>
          <w:tab w:val="left" w:pos="1170"/>
        </w:tabs>
        <w:rPr>
          <w:del w:id="2035" w:author="Author" w:date="1900-01-01T00:00:00Z"/>
          <w:highlight w:val="cyan"/>
        </w:rPr>
      </w:pPr>
      <w:del w:id="2036" w:author="Author">
        <w:r>
          <w:rPr>
            <w:highlight w:val="cyan"/>
          </w:rPr>
          <w:delText xml:space="preserve">A competent authority should not assign </w:delText>
        </w:r>
        <w:r>
          <w:rPr>
            <w:sz w:val="22"/>
            <w:highlight w:val="cyan"/>
            <w:lang w:eastAsia="ja-JP"/>
          </w:rPr>
          <w:delText>narrow</w:delText>
        </w:r>
        <w:r>
          <w:rPr>
            <w:highlight w:val="cyan"/>
          </w:rPr>
          <w:delText xml:space="preserve"> bandwidths</w:delText>
        </w:r>
        <w:r>
          <w:rPr>
            <w:bCs/>
            <w:sz w:val="22"/>
            <w:highlight w:val="cyan"/>
            <w:lang w:eastAsia="ja-JP"/>
          </w:rPr>
          <w:delText>.</w:delText>
        </w:r>
        <w:r>
          <w:rPr>
            <w:highlight w:val="cyan"/>
          </w:rPr>
          <w:delText xml:space="preserve"> </w:delText>
        </w:r>
      </w:del>
    </w:p>
    <w:p w14:paraId="14E9A81F" w14:textId="77777777" w:rsidR="004113C8" w:rsidRDefault="004113C8" w:rsidP="00075584">
      <w:pPr>
        <w:pStyle w:val="Heading3"/>
        <w:rPr>
          <w:del w:id="2037" w:author="Author" w:date="1900-01-01T00:00:00Z"/>
          <w:highlight w:val="cyan"/>
        </w:rPr>
      </w:pPr>
      <w:del w:id="2038" w:author="Author">
        <w:r>
          <w:rPr>
            <w:highlight w:val="cyan"/>
          </w:rPr>
          <w:delText>4.1.6</w:delText>
        </w:r>
        <w:r>
          <w:rPr>
            <w:highlight w:val="cyan"/>
          </w:rPr>
          <w:tab/>
          <w:delText>Channel management by manual input</w:delText>
        </w:r>
      </w:del>
    </w:p>
    <w:p w14:paraId="62E36874" w14:textId="77777777" w:rsidR="004113C8" w:rsidRDefault="004113C8" w:rsidP="00075584">
      <w:pPr>
        <w:rPr>
          <w:del w:id="2039" w:author="Author" w:date="1900-01-01T00:00:00Z"/>
          <w:highlight w:val="cyan"/>
        </w:rPr>
      </w:pPr>
      <w:del w:id="2040" w:author="Author">
        <w:r>
          <w:rPr>
            <w:highlight w:val="cyan"/>
          </w:rPr>
          <w:delTex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delText>
        </w:r>
      </w:del>
    </w:p>
    <w:p w14:paraId="492B1703" w14:textId="77777777" w:rsidR="004113C8" w:rsidRDefault="004113C8" w:rsidP="00075584">
      <w:pPr>
        <w:rPr>
          <w:del w:id="2041" w:author="Author" w:date="1900-01-01T00:00:00Z"/>
          <w:highlight w:val="cyan"/>
        </w:rPr>
      </w:pPr>
      <w:del w:id="2042" w:author="Author">
        <w:r>
          <w:rPr>
            <w:highlight w:val="cyan"/>
          </w:rPr>
          <w:delTex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delText>
        </w:r>
      </w:del>
    </w:p>
    <w:p w14:paraId="151EA502" w14:textId="77777777" w:rsidR="004113C8" w:rsidRDefault="004113C8" w:rsidP="00075584">
      <w:pPr>
        <w:pStyle w:val="Heading3"/>
        <w:rPr>
          <w:del w:id="2043" w:author="Author" w:date="1900-01-01T00:00:00Z"/>
          <w:highlight w:val="cyan"/>
        </w:rPr>
      </w:pPr>
      <w:del w:id="2044" w:author="Author">
        <w:r>
          <w:rPr>
            <w:highlight w:val="cyan"/>
          </w:rPr>
          <w:delText>4.1.7</w:delText>
        </w:r>
        <w:r>
          <w:rPr>
            <w:highlight w:val="cyan"/>
          </w:rPr>
          <w:tab/>
          <w:delText>Resumption of operation after power on</w:delText>
        </w:r>
      </w:del>
    </w:p>
    <w:p w14:paraId="53AD0C2D" w14:textId="77777777" w:rsidR="004113C8" w:rsidRDefault="004113C8" w:rsidP="00075584">
      <w:pPr>
        <w:rPr>
          <w:del w:id="2045" w:author="Author" w:date="1900-01-01T00:00:00Z"/>
          <w:highlight w:val="cyan"/>
        </w:rPr>
      </w:pPr>
      <w:del w:id="2046" w:author="Author">
        <w:r>
          <w:rPr>
            <w:highlight w:val="cyan"/>
          </w:rPr>
          <w:delText>After power on, a mobile station should resume operation using the default settings, unless the own position is within any of the stored regions.</w:delText>
        </w:r>
      </w:del>
    </w:p>
    <w:p w14:paraId="30B8FB02" w14:textId="77777777" w:rsidR="004113C8" w:rsidRDefault="004113C8" w:rsidP="00075584">
      <w:pPr>
        <w:rPr>
          <w:del w:id="2047" w:author="Author" w:date="1900-01-01T00:00:00Z"/>
          <w:highlight w:val="cyan"/>
        </w:rPr>
      </w:pPr>
      <w:del w:id="2048" w:author="Author">
        <w:r>
          <w:rPr>
            <w:highlight w:val="cyan"/>
          </w:rPr>
          <w:delText>In this case, the mobile station should operate using the stored operating settings of that identified region.</w:delText>
        </w:r>
      </w:del>
    </w:p>
    <w:p w14:paraId="43823B57" w14:textId="77777777" w:rsidR="004113C8" w:rsidRDefault="004113C8" w:rsidP="00075584">
      <w:pPr>
        <w:pStyle w:val="Heading3"/>
        <w:rPr>
          <w:del w:id="2049" w:author="Author" w:date="1900-01-01T00:00:00Z"/>
          <w:highlight w:val="cyan"/>
        </w:rPr>
      </w:pPr>
      <w:del w:id="2050" w:author="Author">
        <w:r>
          <w:rPr>
            <w:highlight w:val="cyan"/>
          </w:rPr>
          <w:delText>4.1.8</w:delText>
        </w:r>
        <w:r>
          <w:rPr>
            <w:highlight w:val="cyan"/>
          </w:rPr>
          <w:tab/>
          <w:delText>Priority of channel management commands and clearing of stored regional operating settings</w:delText>
        </w:r>
        <w:r>
          <w:rPr>
            <w:rStyle w:val="FootnoteReference"/>
            <w:b w:val="0"/>
            <w:bCs/>
            <w:highlight w:val="cyan"/>
          </w:rPr>
          <w:footnoteReference w:id="9"/>
        </w:r>
      </w:del>
    </w:p>
    <w:p w14:paraId="762B5A9C" w14:textId="77777777" w:rsidR="004113C8" w:rsidRDefault="004113C8" w:rsidP="00075584">
      <w:pPr>
        <w:rPr>
          <w:del w:id="2055" w:author="Author" w:date="1900-01-01T00:00:00Z"/>
          <w:iCs/>
          <w:highlight w:val="cyan"/>
        </w:rPr>
      </w:pPr>
      <w:del w:id="2056" w:author="Author">
        <w:r>
          <w:rPr>
            <w:highlight w:val="cyan"/>
          </w:rPr>
          <w:delText>The most current and applicable commands received should override previous channel management commands</w:delText>
        </w:r>
        <w:r>
          <w:rPr>
            <w:i/>
            <w:highlight w:val="cyan"/>
          </w:rPr>
          <w:delText xml:space="preserve"> </w:delText>
        </w:r>
        <w:r>
          <w:rPr>
            <w:iCs/>
            <w:highlight w:val="cyan"/>
          </w:rPr>
          <w:delText>in accordance with the following rules:</w:delText>
        </w:r>
      </w:del>
    </w:p>
    <w:p w14:paraId="784002FC" w14:textId="77777777" w:rsidR="004113C8" w:rsidRDefault="004113C8" w:rsidP="00075584">
      <w:pPr>
        <w:tabs>
          <w:tab w:val="left" w:pos="1170"/>
        </w:tabs>
        <w:rPr>
          <w:del w:id="2057" w:author="Author" w:date="1900-01-01T00:00:00Z"/>
          <w:highlight w:val="cyan"/>
        </w:rPr>
      </w:pPr>
      <w:del w:id="2058" w:author="Author">
        <w:r>
          <w:rPr>
            <w:highlight w:val="cyan"/>
          </w:rPr>
          <w:delText>The mobile AIS station should constantly check, if the nearest boundary of the regional operating area of any stored regional operating setting is more than 500 nautical</w:delText>
        </w:r>
        <w:r>
          <w:rPr>
            <w:b/>
            <w:highlight w:val="cyan"/>
          </w:rPr>
          <w:delText xml:space="preserve"> </w:delText>
        </w:r>
        <w:r>
          <w:rPr>
            <w:highlight w:val="cyan"/>
          </w:rPr>
          <w:delText xml:space="preserve">miles away from the current position of own station, or if any stored regional operating setting was older than </w:delText>
        </w:r>
        <w:r>
          <w:rPr>
            <w:sz w:val="22"/>
            <w:highlight w:val="cyan"/>
          </w:rPr>
          <w:delText>24 hours</w:delText>
        </w:r>
        <w:r>
          <w:rPr>
            <w:highlight w:val="cyan"/>
          </w:rPr>
          <w:delText>. Any stored regional operating setting which fulfils any one of these conditions should be erased from the memory.</w:delText>
        </w:r>
      </w:del>
    </w:p>
    <w:p w14:paraId="4ABF888A" w14:textId="77777777" w:rsidR="004113C8" w:rsidRDefault="004113C8" w:rsidP="00075584">
      <w:pPr>
        <w:rPr>
          <w:del w:id="2059" w:author="Author" w:date="1900-01-01T00:00:00Z"/>
          <w:highlight w:val="cyan"/>
        </w:rPr>
      </w:pPr>
      <w:del w:id="2060" w:author="Author">
        <w:r>
          <w:rPr>
            <w:highlight w:val="cyan"/>
          </w:rPr>
          <w:delText>The regional operating settings set should be handled as a whole, i.e. a change requested for any parameter of the regional operating settings should be interpreted as a new regional operating setting.</w:delText>
        </w:r>
      </w:del>
    </w:p>
    <w:p w14:paraId="30E5EDE0" w14:textId="77777777" w:rsidR="004113C8" w:rsidRDefault="004113C8" w:rsidP="00075584">
      <w:pPr>
        <w:tabs>
          <w:tab w:val="left" w:pos="1170"/>
        </w:tabs>
        <w:rPr>
          <w:del w:id="2061" w:author="Author" w:date="1900-01-01T00:00:00Z"/>
          <w:highlight w:val="cyan"/>
        </w:rPr>
      </w:pPr>
      <w:del w:id="2062" w:author="Author">
        <w:r>
          <w:rPr>
            <w:highlight w:val="cyan"/>
          </w:rPr>
          <w:delText>The mobile AIS station should not accept, i.e. ignore, any new regional operating setting which includes a regional operating area, which does not conform to the rules for regional operating areas laid out in § 4.1.5.</w:delText>
        </w:r>
      </w:del>
    </w:p>
    <w:p w14:paraId="7FE378BF" w14:textId="77777777" w:rsidR="004113C8" w:rsidRDefault="004113C8" w:rsidP="00075584">
      <w:pPr>
        <w:tabs>
          <w:tab w:val="left" w:pos="1170"/>
        </w:tabs>
        <w:rPr>
          <w:del w:id="2063" w:author="Author" w:date="1900-01-01T00:00:00Z"/>
          <w:highlight w:val="cyan"/>
        </w:rPr>
      </w:pPr>
      <w:del w:id="2064" w:author="Author">
        <w:r>
          <w:rPr>
            <w:highlight w:val="cyan"/>
          </w:rPr>
          <w:delTex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delText>
        </w:r>
      </w:del>
    </w:p>
    <w:p w14:paraId="549C3770" w14:textId="77777777" w:rsidR="004113C8" w:rsidRDefault="004113C8" w:rsidP="00075584">
      <w:pPr>
        <w:rPr>
          <w:del w:id="2065" w:author="Author" w:date="1900-01-01T00:00:00Z"/>
          <w:highlight w:val="cyan"/>
        </w:rPr>
      </w:pPr>
      <w:del w:id="2066" w:author="Author">
        <w:r>
          <w:rPr>
            <w:highlight w:val="cyan"/>
          </w:rPr>
          <w:delTex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delText>
        </w:r>
      </w:del>
    </w:p>
    <w:p w14:paraId="0807ADDD" w14:textId="77777777" w:rsidR="004113C8" w:rsidRDefault="004113C8" w:rsidP="00075584">
      <w:pPr>
        <w:tabs>
          <w:tab w:val="left" w:pos="1170"/>
        </w:tabs>
        <w:rPr>
          <w:del w:id="2067" w:author="Author" w:date="1900-01-01T00:00:00Z"/>
          <w:highlight w:val="cyan"/>
        </w:rPr>
      </w:pPr>
      <w:del w:id="2068" w:author="Author">
        <w:r>
          <w:rPr>
            <w:highlight w:val="cyan"/>
          </w:rPr>
          <w:delTex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delText>
        </w:r>
      </w:del>
    </w:p>
    <w:p w14:paraId="29A5B986" w14:textId="77777777" w:rsidR="004113C8" w:rsidRDefault="004113C8" w:rsidP="00075584">
      <w:pPr>
        <w:tabs>
          <w:tab w:val="left" w:pos="1170"/>
        </w:tabs>
        <w:rPr>
          <w:del w:id="2069" w:author="Author" w:date="1900-01-01T00:00:00Z"/>
          <w:highlight w:val="cyan"/>
        </w:rPr>
      </w:pPr>
      <w:del w:id="2070" w:author="Author">
        <w:r>
          <w:rPr>
            <w:highlight w:val="cyan"/>
          </w:rPr>
          <w:delText>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accepted one.</w:delText>
        </w:r>
        <w:r>
          <w:rPr>
            <w:b/>
            <w:highlight w:val="cyan"/>
          </w:rPr>
          <w:delText xml:space="preserve"> </w:delText>
        </w:r>
        <w:r>
          <w:rPr>
            <w:highlight w:val="cyan"/>
          </w:rPr>
          <w:delText>If the AIS station does not have position it should delete the area most distant from the position provided in the channel management command.</w:delText>
        </w:r>
        <w:r>
          <w:rPr>
            <w:b/>
            <w:highlight w:val="cyan"/>
          </w:rPr>
          <w:delText xml:space="preserve"> </w:delText>
        </w:r>
      </w:del>
    </w:p>
    <w:p w14:paraId="55CB1309" w14:textId="77777777" w:rsidR="004113C8" w:rsidRDefault="004113C8" w:rsidP="00075584">
      <w:pPr>
        <w:rPr>
          <w:del w:id="2071" w:author="Author" w:date="1900-01-01T00:00:00Z"/>
          <w:highlight w:val="cyan"/>
        </w:rPr>
      </w:pPr>
      <w:del w:id="2072" w:author="Author">
        <w:r>
          <w:rPr>
            <w:highlight w:val="cyan"/>
          </w:rPr>
          <w:delText xml:space="preserve">No means other </w:delText>
        </w:r>
        <w:r>
          <w:rPr>
            <w:szCs w:val="24"/>
            <w:highlight w:val="cyan"/>
            <w:lang w:eastAsia="ja-JP"/>
          </w:rPr>
          <w:delText>than</w:delText>
        </w:r>
        <w:r>
          <w:rPr>
            <w:highlight w:val="cyan"/>
          </w:rPr>
          <w:delTex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delText>
        </w:r>
      </w:del>
    </w:p>
    <w:p w14:paraId="6AA61370" w14:textId="77777777" w:rsidR="004113C8" w:rsidRDefault="004113C8" w:rsidP="00075584">
      <w:pPr>
        <w:pStyle w:val="Heading3"/>
        <w:rPr>
          <w:del w:id="2073" w:author="Author" w:date="1900-01-01T00:00:00Z"/>
          <w:highlight w:val="cyan"/>
        </w:rPr>
      </w:pPr>
      <w:del w:id="2074" w:author="Author">
        <w:r>
          <w:rPr>
            <w:highlight w:val="cyan"/>
          </w:rPr>
          <w:delText>4.1.9</w:delText>
        </w:r>
        <w:r>
          <w:rPr>
            <w:highlight w:val="cyan"/>
          </w:rPr>
          <w:tab/>
          <w:delText>Conditions for changing both automatic identification system operational frequency channels</w:delText>
        </w:r>
      </w:del>
    </w:p>
    <w:p w14:paraId="0044A15C" w14:textId="77777777" w:rsidR="004113C8" w:rsidRPr="003D5CF5" w:rsidRDefault="004113C8" w:rsidP="00075584">
      <w:pPr>
        <w:rPr>
          <w:del w:id="2075" w:author="Author" w:date="1900-01-01T00:00:00Z"/>
          <w:rPrChange w:id="2076" w:author="Author" w:date="1900-01-01T00:00:00Z">
            <w:rPr>
              <w:del w:id="2077" w:author="Author" w:date="1900-01-01T00:00:00Z"/>
              <w:lang w:val="en-US"/>
            </w:rPr>
          </w:rPrChange>
        </w:rPr>
      </w:pPr>
      <w:del w:id="2078" w:author="Author">
        <w:r>
          <w:rPr>
            <w:highlight w:val="cyan"/>
          </w:rPr>
          <w:delTex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delText>
        </w:r>
      </w:del>
      <w:r>
        <w:t>]</w:t>
      </w:r>
    </w:p>
    <w:p w14:paraId="63EEE896" w14:textId="77777777" w:rsidR="004113C8" w:rsidRPr="003D5CF5" w:rsidRDefault="004113C8" w:rsidP="00075584">
      <w:pPr>
        <w:pStyle w:val="Heading2"/>
        <w:rPr>
          <w:rPrChange w:id="2079" w:author="Author" w:date="1900-01-01T00:00:00Z">
            <w:rPr>
              <w:lang w:val="en-US"/>
            </w:rPr>
          </w:rPrChange>
        </w:rPr>
      </w:pPr>
      <w:bookmarkStart w:id="2080" w:name="_Toc440784114"/>
      <w:bookmarkStart w:id="2081" w:name="_Toc48639517"/>
      <w:r>
        <w:rPr>
          <w:rPrChange w:id="2082" w:author="Author" w:date="1900-01-01T00:00:00Z">
            <w:rPr>
              <w:lang w:val="en-US"/>
            </w:rPr>
          </w:rPrChange>
        </w:rPr>
        <w:t>4.2</w:t>
      </w:r>
      <w:r>
        <w:rPr>
          <w:rPrChange w:id="2083" w:author="Author" w:date="1900-01-01T00:00:00Z">
            <w:rPr>
              <w:lang w:val="en-US"/>
            </w:rPr>
          </w:rPrChange>
        </w:rPr>
        <w:tab/>
        <w:t>Distribution of transmission packets</w:t>
      </w:r>
      <w:bookmarkEnd w:id="2080"/>
      <w:bookmarkEnd w:id="2081"/>
    </w:p>
    <w:p w14:paraId="5F5DBC1A" w14:textId="77777777" w:rsidR="004113C8" w:rsidRPr="003D5CF5" w:rsidRDefault="004113C8" w:rsidP="00075584">
      <w:pPr>
        <w:pStyle w:val="Heading3"/>
        <w:rPr>
          <w:rPrChange w:id="2084" w:author="Author" w:date="1900-01-01T00:00:00Z">
            <w:rPr>
              <w:lang w:val="en-US"/>
            </w:rPr>
          </w:rPrChange>
        </w:rPr>
      </w:pPr>
      <w:bookmarkStart w:id="2085" w:name="_Toc440784115"/>
      <w:r>
        <w:rPr>
          <w:rPrChange w:id="2086" w:author="Author" w:date="1900-01-01T00:00:00Z">
            <w:rPr>
              <w:lang w:val="en-US"/>
            </w:rPr>
          </w:rPrChange>
        </w:rPr>
        <w:t>4.2.1</w:t>
      </w:r>
      <w:r>
        <w:rPr>
          <w:rPrChange w:id="2087" w:author="Author" w:date="1900-01-01T00:00:00Z">
            <w:rPr>
              <w:lang w:val="en-US"/>
            </w:rPr>
          </w:rPrChange>
        </w:rPr>
        <w:tab/>
        <w:t>The user directory</w:t>
      </w:r>
      <w:bookmarkEnd w:id="2085"/>
    </w:p>
    <w:p w14:paraId="2A06121B" w14:textId="77777777" w:rsidR="004113C8" w:rsidRPr="00A35345" w:rsidRDefault="004113C8" w:rsidP="00075584">
      <w:pPr>
        <w:rPr>
          <w:spacing w:val="-2"/>
        </w:rPr>
      </w:pPr>
      <w:r w:rsidRPr="00A35345">
        <w:rPr>
          <w:spacing w:val="-2"/>
        </w:rPr>
        <w:t>The user directory is internal to the AIS, and it is used to facilitate slot selection and synchronization. It is also used to select the proper channel for the transmission of an addressed message.</w:t>
      </w:r>
    </w:p>
    <w:p w14:paraId="45F1556C" w14:textId="77777777" w:rsidR="004113C8" w:rsidRPr="00A35345" w:rsidRDefault="004113C8" w:rsidP="00075584">
      <w:pPr>
        <w:pStyle w:val="Heading3"/>
      </w:pPr>
      <w:bookmarkStart w:id="2088" w:name="_Toc440784116"/>
      <w:r w:rsidRPr="00A35345">
        <w:t>4.2.2</w:t>
      </w:r>
      <w:r w:rsidRPr="00A35345">
        <w:tab/>
        <w:t>Routing of transmission packets</w:t>
      </w:r>
      <w:bookmarkEnd w:id="2088"/>
    </w:p>
    <w:p w14:paraId="5666F23D" w14:textId="77777777" w:rsidR="004113C8" w:rsidRPr="00A35345" w:rsidRDefault="004113C8" w:rsidP="00075584">
      <w:r w:rsidRPr="00A35345">
        <w:t>The following tasks are fulfilled with regard to packet routing:</w:t>
      </w:r>
    </w:p>
    <w:p w14:paraId="4667FE7A" w14:textId="77777777" w:rsidR="004113C8" w:rsidRPr="00A35345" w:rsidRDefault="004113C8" w:rsidP="00075584">
      <w:pPr>
        <w:pStyle w:val="enumlev1"/>
      </w:pPr>
      <w:r w:rsidRPr="00A35345">
        <w:t>–</w:t>
      </w:r>
      <w:r w:rsidRPr="00A35345">
        <w:tab/>
        <w:t>Position reports should be distributed to the presentation interface.</w:t>
      </w:r>
    </w:p>
    <w:p w14:paraId="1E9A72E0" w14:textId="77777777" w:rsidR="004113C8" w:rsidRPr="00A35345" w:rsidRDefault="004113C8" w:rsidP="00075584">
      <w:pPr>
        <w:pStyle w:val="enumlev1"/>
      </w:pPr>
      <w:r w:rsidRPr="00A35345">
        <w:t>–</w:t>
      </w:r>
      <w:r w:rsidRPr="00A35345">
        <w:tab/>
        <w:t>Own position should be reported to the presentation interface and it should also be transmitted over the VDL.</w:t>
      </w:r>
    </w:p>
    <w:p w14:paraId="2635CC13" w14:textId="77777777" w:rsidR="004113C8" w:rsidRPr="00A35345" w:rsidRDefault="004113C8" w:rsidP="00075584">
      <w:pPr>
        <w:pStyle w:val="enumlev1"/>
      </w:pPr>
      <w:r w:rsidRPr="00A35345">
        <w:t>–</w:t>
      </w:r>
      <w:r w:rsidRPr="00A35345">
        <w:tab/>
        <w:t>A priority is assigned to messages if message queuing is necessary.</w:t>
      </w:r>
    </w:p>
    <w:p w14:paraId="78E2C06D" w14:textId="77777777" w:rsidR="004113C8" w:rsidRPr="00A35345" w:rsidRDefault="004113C8" w:rsidP="00075584">
      <w:pPr>
        <w:pStyle w:val="enumlev1"/>
      </w:pPr>
      <w:r w:rsidRPr="00A35345">
        <w:t>–</w:t>
      </w:r>
      <w:r w:rsidRPr="00A35345">
        <w:tab/>
        <w:t>Received global navigation-satellite system (GNSS) corrections are output to the presentation interface.</w:t>
      </w:r>
    </w:p>
    <w:p w14:paraId="2DFD1966" w14:textId="77777777" w:rsidR="004113C8" w:rsidRPr="00A35345" w:rsidRDefault="004113C8" w:rsidP="00075584">
      <w:pPr>
        <w:pStyle w:val="Heading3"/>
      </w:pPr>
      <w:r w:rsidRPr="00A35345">
        <w:t>4.2.3</w:t>
      </w:r>
      <w:r w:rsidRPr="00A35345">
        <w:tab/>
        <w:t>Management of priority assignments for messages</w:t>
      </w:r>
    </w:p>
    <w:p w14:paraId="61C42503" w14:textId="77777777" w:rsidR="004113C8" w:rsidRDefault="004113C8" w:rsidP="00075584">
      <w:pPr>
        <w:rPr>
          <w:del w:id="2089" w:author="Author" w:date="1900-01-01T00:00:00Z"/>
          <w:highlight w:val="cyan"/>
        </w:rPr>
      </w:pPr>
      <w:r>
        <w:rPr>
          <w:highlight w:val="cyan"/>
        </w:rPr>
        <w:t>[</w:t>
      </w:r>
      <w:ins w:id="2090" w:author="Author">
        <w:r>
          <w:rPr>
            <w:highlight w:val="cyan"/>
          </w:rPr>
          <w:t xml:space="preserve">Messages are serviced in order of priority. This applies to both messages received and messages to be transmitted. Messages with the same priority are dealt with in FIFO order. </w:t>
        </w:r>
      </w:ins>
      <w:r>
        <w:rPr>
          <w:highlight w:val="cyan"/>
        </w:rPr>
        <w:t xml:space="preserve">There are 4 (four) levels of message priority, </w:t>
      </w:r>
      <w:del w:id="2091" w:author="Author">
        <w:r>
          <w:rPr>
            <w:highlight w:val="cyan"/>
          </w:rPr>
          <w:delText>namely:</w:delText>
        </w:r>
      </w:del>
    </w:p>
    <w:p w14:paraId="3CCCBE74" w14:textId="77777777" w:rsidR="004113C8" w:rsidRDefault="004113C8" w:rsidP="00075584">
      <w:pPr>
        <w:rPr>
          <w:del w:id="2092" w:author="Author" w:date="1900-01-01T00:00:00Z"/>
          <w:highlight w:val="cyan"/>
        </w:rPr>
      </w:pPr>
      <w:del w:id="2093" w:author="Author">
        <w:r>
          <w:rPr>
            <w:bCs/>
            <w:i/>
            <w:iCs/>
            <w:highlight w:val="cyan"/>
          </w:rPr>
          <w:delText>Priority 1 (highest priority)</w:delText>
        </w:r>
        <w:r>
          <w:rPr>
            <w:bCs/>
            <w:highlight w:val="cyan"/>
          </w:rPr>
          <w:delText>:</w:delText>
        </w:r>
        <w:r>
          <w:rPr>
            <w:b/>
            <w:highlight w:val="cyan"/>
          </w:rPr>
          <w:delText xml:space="preserve"> </w:delText>
        </w:r>
        <w:r>
          <w:rPr>
            <w:highlight w:val="cyan"/>
          </w:rPr>
          <w:delText>Critical link management messages including position report messages in order to ensure the viability of the link.</w:delText>
        </w:r>
      </w:del>
    </w:p>
    <w:p w14:paraId="15B3443B" w14:textId="77777777" w:rsidR="004113C8" w:rsidRDefault="004113C8" w:rsidP="00075584">
      <w:pPr>
        <w:rPr>
          <w:del w:id="2094" w:author="Author" w:date="1900-01-01T00:00:00Z"/>
          <w:highlight w:val="cyan"/>
        </w:rPr>
      </w:pPr>
      <w:del w:id="2095" w:author="Author">
        <w:r>
          <w:rPr>
            <w:bCs/>
            <w:i/>
            <w:iCs/>
            <w:highlight w:val="cyan"/>
          </w:rPr>
          <w:delText>Priority 2 (highest service priority)</w:delText>
        </w:r>
        <w:r>
          <w:rPr>
            <w:bCs/>
            <w:highlight w:val="cyan"/>
          </w:rPr>
          <w:delText>:</w:delText>
        </w:r>
        <w:r>
          <w:rPr>
            <w:b/>
            <w:highlight w:val="cyan"/>
          </w:rPr>
          <w:delText xml:space="preserve"> </w:delText>
        </w:r>
        <w:r>
          <w:rPr>
            <w:highlight w:val="cyan"/>
          </w:rPr>
          <w:delText>Safety related messages. These messages should be transmitted with a minimum of delay.</w:delText>
        </w:r>
      </w:del>
    </w:p>
    <w:p w14:paraId="194D47FA" w14:textId="77777777" w:rsidR="004113C8" w:rsidRDefault="004113C8" w:rsidP="00075584">
      <w:pPr>
        <w:rPr>
          <w:del w:id="2096" w:author="Author" w:date="1900-01-01T00:00:00Z"/>
          <w:highlight w:val="cyan"/>
        </w:rPr>
      </w:pPr>
      <w:del w:id="2097" w:author="Author">
        <w:r>
          <w:rPr>
            <w:bCs/>
            <w:i/>
            <w:iCs/>
            <w:highlight w:val="cyan"/>
          </w:rPr>
          <w:delText>Priority 3</w:delText>
        </w:r>
        <w:r>
          <w:rPr>
            <w:bCs/>
            <w:highlight w:val="cyan"/>
          </w:rPr>
          <w:delText>:</w:delText>
        </w:r>
        <w:r>
          <w:rPr>
            <w:b/>
            <w:highlight w:val="cyan"/>
          </w:rPr>
          <w:delText xml:space="preserve"> </w:delText>
        </w:r>
        <w:r>
          <w:rPr>
            <w:highlight w:val="cyan"/>
          </w:rPr>
          <w:delText>Assignment, interrogation and responses to interrogation messages.</w:delText>
        </w:r>
      </w:del>
    </w:p>
    <w:p w14:paraId="44CF12AB" w14:textId="77777777" w:rsidR="004113C8" w:rsidRDefault="004113C8" w:rsidP="00075584">
      <w:pPr>
        <w:rPr>
          <w:del w:id="2098" w:author="Author" w:date="1900-01-01T00:00:00Z"/>
          <w:highlight w:val="cyan"/>
        </w:rPr>
      </w:pPr>
      <w:del w:id="2099" w:author="Author">
        <w:r>
          <w:rPr>
            <w:bCs/>
            <w:i/>
            <w:iCs/>
            <w:highlight w:val="cyan"/>
          </w:rPr>
          <w:delText>Priority 4 (lowest priority)</w:delText>
        </w:r>
        <w:r>
          <w:rPr>
            <w:bCs/>
            <w:highlight w:val="cyan"/>
          </w:rPr>
          <w:delText>:</w:delText>
        </w:r>
        <w:r>
          <w:rPr>
            <w:highlight w:val="cyan"/>
          </w:rPr>
          <w:delText xml:space="preserve"> All other messages.</w:delText>
        </w:r>
      </w:del>
    </w:p>
    <w:p w14:paraId="570C0396" w14:textId="77777777" w:rsidR="004113C8" w:rsidRDefault="004113C8" w:rsidP="00075584">
      <w:pPr>
        <w:rPr>
          <w:szCs w:val="24"/>
          <w:highlight w:val="cyan"/>
        </w:rPr>
      </w:pPr>
      <w:del w:id="2100" w:author="Author">
        <w:r>
          <w:rPr>
            <w:szCs w:val="24"/>
            <w:highlight w:val="cyan"/>
          </w:rPr>
          <w:delText xml:space="preserve">For details, </w:delText>
        </w:r>
      </w:del>
      <w:r>
        <w:rPr>
          <w:szCs w:val="24"/>
          <w:highlight w:val="cyan"/>
        </w:rPr>
        <w:t>refer to Table 46, Annex 8.</w:t>
      </w:r>
    </w:p>
    <w:p w14:paraId="02F266B1" w14:textId="77777777" w:rsidR="004113C8" w:rsidRPr="003D5CF5" w:rsidRDefault="004113C8" w:rsidP="00075584">
      <w:pPr>
        <w:rPr>
          <w:del w:id="2101" w:author="Author" w:date="1900-01-01T00:00:00Z"/>
          <w:rPrChange w:id="2102" w:author="Author" w:date="1900-01-01T00:00:00Z">
            <w:rPr>
              <w:del w:id="2103" w:author="Author" w:date="1900-01-01T00:00:00Z"/>
              <w:lang w:val="en-US"/>
            </w:rPr>
          </w:rPrChange>
        </w:rPr>
      </w:pPr>
      <w:del w:id="2104" w:author="Author">
        <w:r>
          <w:rPr>
            <w:highlight w:val="cyan"/>
          </w:rPr>
          <w:delTex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delText>
        </w:r>
      </w:del>
      <w:r>
        <w:t>]</w:t>
      </w:r>
    </w:p>
    <w:p w14:paraId="285A3592" w14:textId="77777777" w:rsidR="004113C8" w:rsidRPr="003D5CF5" w:rsidRDefault="004113C8" w:rsidP="00075584">
      <w:pPr>
        <w:pStyle w:val="Heading2"/>
        <w:rPr>
          <w:i/>
          <w:rPrChange w:id="2105" w:author="Author" w:date="1900-01-01T00:00:00Z">
            <w:rPr>
              <w:i/>
              <w:lang w:val="en-US"/>
            </w:rPr>
          </w:rPrChange>
        </w:rPr>
      </w:pPr>
      <w:bookmarkStart w:id="2106" w:name="_Toc440784117"/>
      <w:bookmarkStart w:id="2107" w:name="_Toc48639518"/>
      <w:r>
        <w:rPr>
          <w:rPrChange w:id="2108" w:author="Author" w:date="1900-01-01T00:00:00Z">
            <w:rPr>
              <w:lang w:val="en-US"/>
            </w:rPr>
          </w:rPrChange>
        </w:rPr>
        <w:t>4.3</w:t>
      </w:r>
      <w:r>
        <w:rPr>
          <w:rPrChange w:id="2109" w:author="Author" w:date="1900-01-01T00:00:00Z">
            <w:rPr>
              <w:lang w:val="en-US"/>
            </w:rPr>
          </w:rPrChange>
        </w:rPr>
        <w:tab/>
      </w:r>
      <w:bookmarkEnd w:id="2106"/>
      <w:r>
        <w:rPr>
          <w:rPrChange w:id="2110" w:author="Author" w:date="1900-01-01T00:00:00Z">
            <w:rPr>
              <w:lang w:val="en-US"/>
            </w:rPr>
          </w:rPrChange>
        </w:rPr>
        <w:t>Changing reporting interval</w:t>
      </w:r>
      <w:bookmarkEnd w:id="2107"/>
    </w:p>
    <w:p w14:paraId="27C5EE65" w14:textId="77777777" w:rsidR="004113C8" w:rsidRPr="003D5CF5" w:rsidRDefault="004113C8" w:rsidP="00075584">
      <w:pPr>
        <w:rPr>
          <w:rPrChange w:id="2111" w:author="Author" w:date="1900-01-01T00:00:00Z">
            <w:rPr>
              <w:lang w:val="en-US"/>
            </w:rPr>
          </w:rPrChange>
        </w:rPr>
      </w:pPr>
      <w:bookmarkStart w:id="2112" w:name="_Toc440784118"/>
      <w:r>
        <w:rPr>
          <w:rPrChange w:id="2113" w:author="Author" w:date="1900-01-01T00:00:00Z">
            <w:rPr>
              <w:lang w:val="en-US"/>
            </w:rPr>
          </w:rPrChange>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6F5766B0" w14:textId="77777777" w:rsidR="004113C8" w:rsidRPr="003D5CF5" w:rsidRDefault="004113C8" w:rsidP="00075584">
      <w:pPr>
        <w:rPr>
          <w:rPrChange w:id="2114" w:author="Author" w:date="1900-01-01T00:00:00Z">
            <w:rPr>
              <w:lang w:val="en-US"/>
            </w:rPr>
          </w:rPrChange>
        </w:rPr>
      </w:pPr>
      <w:r>
        <w:rPr>
          <w:rPrChange w:id="2115" w:author="Author" w:date="1900-01-01T00:00:00Z">
            <w:rPr>
              <w:lang w:val="en-US"/>
            </w:rPr>
          </w:rPrChange>
        </w:rPr>
        <w:t>A mobile station should, when accessing the VDL for the first time, use the default value (refer to § 3.3.5.2). When a mobile station uses an Rr of less than one report per frame, it should use ITDMA for scheduling. Otherwise SOTDMA should be used.</w:t>
      </w:r>
    </w:p>
    <w:p w14:paraId="070B7184" w14:textId="77777777" w:rsidR="004113C8" w:rsidRPr="003D5CF5" w:rsidRDefault="004113C8" w:rsidP="00075584">
      <w:pPr>
        <w:pStyle w:val="Heading3"/>
        <w:rPr>
          <w:rPrChange w:id="2116" w:author="Author" w:date="1900-01-01T00:00:00Z">
            <w:rPr>
              <w:lang w:val="en-US"/>
            </w:rPr>
          </w:rPrChange>
        </w:rPr>
      </w:pPr>
      <w:r>
        <w:rPr>
          <w:rPrChange w:id="2117" w:author="Author" w:date="1900-01-01T00:00:00Z">
            <w:rPr>
              <w:lang w:val="en-US"/>
            </w:rPr>
          </w:rPrChange>
        </w:rPr>
        <w:t>4.3.1</w:t>
      </w:r>
      <w:r>
        <w:rPr>
          <w:rPrChange w:id="2118" w:author="Author" w:date="1900-01-01T00:00:00Z">
            <w:rPr>
              <w:lang w:val="en-US"/>
            </w:rPr>
          </w:rPrChange>
        </w:rPr>
        <w:tab/>
        <w:t>Autonomously changed Rr (continuous and autonomous mode)</w:t>
      </w:r>
      <w:bookmarkEnd w:id="2112"/>
    </w:p>
    <w:p w14:paraId="5D0E86EE" w14:textId="77777777" w:rsidR="004113C8" w:rsidRPr="00A35345" w:rsidRDefault="004113C8" w:rsidP="00075584">
      <w:r>
        <w:rPr>
          <w:rPrChange w:id="2119" w:author="Author" w:date="1900-01-01T00:00:00Z">
            <w:rPr>
              <w:lang w:val="en-US"/>
            </w:rPr>
          </w:rPrChange>
        </w:rPr>
        <w:t xml:space="preserve">This paragraph, including subparagraphs, applies to Class A and Class B “SO” </w:t>
      </w:r>
      <w:r>
        <w:t>[</w:t>
      </w:r>
      <w:del w:id="2120" w:author="Author">
        <w:r>
          <w:rPr>
            <w:highlight w:val="cyan"/>
          </w:rPr>
          <w:delText>shipborne mobile</w:delText>
        </w:r>
        <w:r>
          <w:rPr>
            <w:rPrChange w:id="2121" w:author="Author" w:date="1900-01-01T00:00:00Z">
              <w:rPr>
                <w:lang w:val="en-US"/>
              </w:rPr>
            </w:rPrChange>
          </w:rPr>
          <w:delText xml:space="preserve"> </w:delText>
        </w:r>
      </w:del>
      <w:r>
        <w:t>]</w:t>
      </w:r>
      <w:del w:id="2122" w:author="Author">
        <w:r>
          <w:rPr>
            <w:rPrChange w:id="2123" w:author="Author" w:date="1900-01-01T00:00:00Z">
              <w:rPr>
                <w:lang w:val="en-US"/>
              </w:rPr>
            </w:rPrChange>
          </w:rPr>
          <w:delText>equipment</w:delText>
        </w:r>
      </w:del>
      <w:ins w:id="2124" w:author="Author">
        <w:r>
          <w:t>station</w:t>
        </w:r>
      </w:ins>
      <w:r w:rsidRPr="00A35345">
        <w:t>.</w:t>
      </w:r>
    </w:p>
    <w:p w14:paraId="115B3839" w14:textId="77777777" w:rsidR="004113C8" w:rsidRPr="00A35345" w:rsidRDefault="004113C8" w:rsidP="00075584">
      <w:pPr>
        <w:pStyle w:val="Heading4"/>
      </w:pPr>
      <w:r w:rsidRPr="00A35345">
        <w:t>4.3.1.1</w:t>
      </w:r>
      <w:r w:rsidRPr="00A35345">
        <w:tab/>
        <w:t>Speed</w:t>
      </w:r>
    </w:p>
    <w:p w14:paraId="73889B6D" w14:textId="77777777" w:rsidR="004113C8" w:rsidRPr="00A35345" w:rsidRDefault="004113C8" w:rsidP="00075584">
      <w:pPr>
        <w:keepLines/>
      </w:pPr>
      <w:r w:rsidRPr="00A35345">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5ABF91B1" w14:textId="77777777" w:rsidR="004113C8" w:rsidRPr="00A35345" w:rsidRDefault="004113C8" w:rsidP="00075584">
      <w:r w:rsidRPr="00A35345">
        <w:t>If speed information is lost during normal operation, the reporting schedule should revert to the default reporting interval, unless a new transmission schedule is ordered by assigned mode command.</w:t>
      </w:r>
    </w:p>
    <w:p w14:paraId="02451F20" w14:textId="77777777" w:rsidR="004113C8" w:rsidRPr="00A35345" w:rsidRDefault="004113C8" w:rsidP="00075584">
      <w:pPr>
        <w:pStyle w:val="Heading4"/>
      </w:pPr>
      <w:r w:rsidRPr="00A35345">
        <w:t>4.3.1.2</w:t>
      </w:r>
      <w:r w:rsidRPr="00A35345">
        <w:tab/>
        <w:t xml:space="preserve">Changing course (applicable to Class A shipborne mobile </w:t>
      </w:r>
      <w:del w:id="2125" w:author="Author">
        <w:r w:rsidRPr="00A35345">
          <w:delText>equipment</w:delText>
        </w:r>
      </w:del>
      <w:ins w:id="2126" w:author="Author">
        <w:r>
          <w:t>and Class B “SO” station</w:t>
        </w:r>
      </w:ins>
      <w:r w:rsidRPr="00A35345">
        <w:t>, only)</w:t>
      </w:r>
    </w:p>
    <w:p w14:paraId="30C7D0B7" w14:textId="77777777" w:rsidR="004113C8" w:rsidRPr="00A35345" w:rsidRDefault="004113C8" w:rsidP="00075584">
      <w:r w:rsidRPr="00A35345">
        <w:t xml:space="preserve">When a ship changes course, a shorter reporting interval should be required according to Table 1, Annex 1. Rr should be affected by changing course as described in this paragraph. </w:t>
      </w:r>
    </w:p>
    <w:p w14:paraId="7C9EB7E6" w14:textId="77777777" w:rsidR="004113C8" w:rsidRPr="00A35345" w:rsidRDefault="004113C8" w:rsidP="00075584">
      <w:r w:rsidRPr="00A35345">
        <w:t>A change of course should be determined by calculating the mean value of the heading information (HDG)</w:t>
      </w:r>
      <w:r w:rsidRPr="00A35345">
        <w:rPr>
          <w:i/>
        </w:rPr>
        <w:t xml:space="preserve"> </w:t>
      </w:r>
      <w:r w:rsidRPr="00A35345">
        <w:t xml:space="preserve">for the last 30 s and comparing the result with the present heading. When HDG is unavailable, </w:t>
      </w:r>
      <w:ins w:id="2127" w:author="Author">
        <w:r>
          <w:t xml:space="preserve">the Course Over Ground (COG) may be used in place of the HDG when the </w:t>
        </w:r>
      </w:ins>
      <w:r>
        <w:t>[</w:t>
      </w:r>
      <w:ins w:id="2128" w:author="Author">
        <w:r>
          <w:rPr>
            <w:highlight w:val="cyan"/>
          </w:rPr>
          <w:t>station’s</w:t>
        </w:r>
        <w:del w:id="2129" w:author="Author">
          <w:r>
            <w:rPr>
              <w:highlight w:val="cyan"/>
            </w:rPr>
            <w:delText>vessel has a</w:delText>
          </w:r>
        </w:del>
        <w:r>
          <w:rPr>
            <w:highlight w:val="cyan"/>
          </w:rPr>
          <w:t xml:space="preserve"> SOG is faster than</w:t>
        </w:r>
        <w:del w:id="2130" w:author="Author">
          <w:r>
            <w:rPr>
              <w:highlight w:val="cyan"/>
            </w:rPr>
            <w:delText>greater or equal to</w:delText>
          </w:r>
        </w:del>
        <w:r>
          <w:rPr>
            <w:highlight w:val="cyan"/>
          </w:rPr>
          <w:t xml:space="preserve"> 2 knot</w:t>
        </w:r>
        <w:del w:id="2131" w:author="Author">
          <w:r>
            <w:rPr>
              <w:highlight w:val="cyan"/>
            </w:rPr>
            <w:delText>s</w:delText>
          </w:r>
        </w:del>
        <w:r>
          <w:rPr>
            <w:highlight w:val="cyan"/>
          </w:rPr>
          <w:t xml:space="preserve">.  If HDG is unavailable and SOG is slower </w:t>
        </w:r>
        <w:del w:id="2132" w:author="Author">
          <w:r>
            <w:rPr>
              <w:highlight w:val="cyan"/>
            </w:rPr>
            <w:delText xml:space="preserve">less </w:delText>
          </w:r>
        </w:del>
        <w:r>
          <w:rPr>
            <w:highlight w:val="cyan"/>
          </w:rPr>
          <w:t xml:space="preserve">than 2 knots, </w:t>
        </w:r>
      </w:ins>
      <w:r>
        <w:rPr>
          <w:highlight w:val="cyan"/>
        </w:rPr>
        <w:t>the Rr should not be affected.</w:t>
      </w:r>
      <w:r>
        <w:t>]</w:t>
      </w:r>
    </w:p>
    <w:p w14:paraId="7001E4F8" w14:textId="77777777" w:rsidR="004113C8" w:rsidRPr="00A35345" w:rsidRDefault="004113C8" w:rsidP="00075584">
      <w:r w:rsidRPr="00A35345">
        <w:t>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14:paraId="13B9E606" w14:textId="77777777" w:rsidR="004113C8" w:rsidRPr="00A35345" w:rsidRDefault="004113C8" w:rsidP="00075584">
      <w:r w:rsidRPr="00A35345">
        <w:t>The increased Rr should be maintained until the difference between the mean value of heading and present heading has been less than 5</w:t>
      </w:r>
      <w:r>
        <w:rPr>
          <w:rFonts w:ascii="Symbol" w:hAnsi="Symbol"/>
        </w:rPr>
        <w:t></w:t>
      </w:r>
      <w:r w:rsidRPr="00A35345">
        <w:t xml:space="preserve"> for more than 20 s.</w:t>
      </w:r>
    </w:p>
    <w:p w14:paraId="5DBA2542" w14:textId="77777777" w:rsidR="004113C8" w:rsidRPr="003D5CF5" w:rsidRDefault="004113C8" w:rsidP="00075584">
      <w:pPr>
        <w:rPr>
          <w:rPrChange w:id="2133" w:author="Author" w:date="1900-01-01T00:00:00Z">
            <w:rPr>
              <w:lang w:val="en-US"/>
            </w:rPr>
          </w:rPrChange>
        </w:rPr>
      </w:pPr>
      <w:ins w:id="2134" w:author="Author">
        <w:r>
          <w:rPr>
            <w:rFonts w:asciiTheme="majorBidi" w:hAnsiTheme="majorBidi" w:cstheme="majorBidi"/>
            <w:szCs w:val="24"/>
          </w:rPr>
          <w:t xml:space="preserve">If HDG is unavailable and SOG </w:t>
        </w:r>
      </w:ins>
      <w:r>
        <w:rPr>
          <w:rFonts w:asciiTheme="majorBidi" w:hAnsiTheme="majorBidi" w:cstheme="majorBidi"/>
          <w:szCs w:val="24"/>
        </w:rPr>
        <w:t>[</w:t>
      </w:r>
      <w:ins w:id="2135" w:author="Author">
        <w:r>
          <w:rPr>
            <w:rFonts w:asciiTheme="majorBidi" w:hAnsiTheme="majorBidi" w:cstheme="majorBidi"/>
            <w:szCs w:val="24"/>
            <w:highlight w:val="cyan"/>
          </w:rPr>
          <w:t>is slower</w:t>
        </w:r>
        <w:del w:id="2136" w:author="Author">
          <w:r>
            <w:rPr>
              <w:rFonts w:asciiTheme="majorBidi" w:hAnsiTheme="majorBidi" w:cstheme="majorBidi"/>
              <w:szCs w:val="24"/>
              <w:highlight w:val="cyan"/>
            </w:rPr>
            <w:delText>less</w:delText>
          </w:r>
        </w:del>
      </w:ins>
      <w:r>
        <w:rPr>
          <w:rFonts w:asciiTheme="majorBidi" w:hAnsiTheme="majorBidi" w:cstheme="majorBidi"/>
          <w:szCs w:val="24"/>
        </w:rPr>
        <w:t>]</w:t>
      </w:r>
      <w:ins w:id="2137" w:author="Author">
        <w:r>
          <w:rPr>
            <w:rFonts w:asciiTheme="majorBidi" w:hAnsiTheme="majorBidi" w:cstheme="majorBidi"/>
            <w:szCs w:val="24"/>
          </w:rPr>
          <w:t xml:space="preserve"> than 2 knots</w:t>
        </w:r>
        <w:r>
          <w:t xml:space="preserve"> </w:t>
        </w:r>
      </w:ins>
      <w:del w:id="2138" w:author="Author">
        <w:r>
          <w:rPr>
            <w:rPrChange w:id="2139" w:author="Author" w:date="1900-01-01T00:00:00Z">
              <w:rPr>
                <w:lang w:val="en-US"/>
              </w:rPr>
            </w:rPrChange>
          </w:rPr>
          <w:delText xml:space="preserve">If heading information is lost </w:delText>
        </w:r>
      </w:del>
      <w:r>
        <w:rPr>
          <w:rPrChange w:id="2140" w:author="Author" w:date="1900-01-01T00:00:00Z">
            <w:rPr>
              <w:lang w:val="en-US"/>
            </w:rPr>
          </w:rPrChange>
        </w:rPr>
        <w:t>during normal operation, the reporting schedule should revert to the default reporting interval, unless a new transmission schedule is ordered by assigned mode command.</w:t>
      </w:r>
    </w:p>
    <w:p w14:paraId="49342DD7" w14:textId="77777777" w:rsidR="004113C8" w:rsidRPr="003D5CF5" w:rsidRDefault="004113C8" w:rsidP="00075584">
      <w:pPr>
        <w:rPr>
          <w:rPrChange w:id="2141" w:author="Author" w:date="1900-01-01T00:00:00Z">
            <w:rPr>
              <w:lang w:val="en-US"/>
            </w:rPr>
          </w:rPrChange>
        </w:rPr>
      </w:pPr>
      <w:r>
        <w:rPr>
          <w:rPrChange w:id="2142" w:author="Author" w:date="1900-01-01T00:00:00Z">
            <w:rPr>
              <w:lang w:val="en-US"/>
            </w:rPr>
          </w:rPrChange>
        </w:rPr>
        <w:t>When in assigned mode and a course change is requiring a shorter reporting interval than the interval that has been assigned, the station should:</w:t>
      </w:r>
    </w:p>
    <w:p w14:paraId="71CF7B47" w14:textId="77777777" w:rsidR="004113C8" w:rsidRPr="003D5CF5" w:rsidRDefault="004113C8" w:rsidP="00075584">
      <w:pPr>
        <w:pStyle w:val="enumlev1"/>
        <w:rPr>
          <w:rPrChange w:id="2143" w:author="Author" w:date="1900-01-01T00:00:00Z">
            <w:rPr>
              <w:lang w:val="en-US"/>
            </w:rPr>
          </w:rPrChange>
        </w:rPr>
      </w:pPr>
      <w:r>
        <w:rPr>
          <w:rPrChange w:id="2144" w:author="Author" w:date="1900-01-01T00:00:00Z">
            <w:rPr>
              <w:lang w:val="en-US"/>
            </w:rPr>
          </w:rPrChange>
        </w:rPr>
        <w:t>–</w:t>
      </w:r>
      <w:r>
        <w:rPr>
          <w:rPrChange w:id="2145" w:author="Author" w:date="1900-01-01T00:00:00Z">
            <w:rPr>
              <w:lang w:val="en-US"/>
            </w:rPr>
          </w:rPrChange>
        </w:rPr>
        <w:tab/>
        <w:t>continue assigned mode (transmitting Message 2);</w:t>
      </w:r>
    </w:p>
    <w:p w14:paraId="3FB93B65" w14:textId="77777777" w:rsidR="004113C8" w:rsidRPr="003D5CF5" w:rsidRDefault="004113C8" w:rsidP="00075584">
      <w:pPr>
        <w:pStyle w:val="enumlev1"/>
        <w:rPr>
          <w:rPrChange w:id="2146" w:author="Author" w:date="1900-01-01T00:00:00Z">
            <w:rPr>
              <w:lang w:val="en-US"/>
            </w:rPr>
          </w:rPrChange>
        </w:rPr>
      </w:pPr>
      <w:r>
        <w:rPr>
          <w:rPrChange w:id="2147" w:author="Author" w:date="1900-01-01T00:00:00Z">
            <w:rPr>
              <w:lang w:val="en-US"/>
            </w:rPr>
          </w:rPrChange>
        </w:rPr>
        <w:t>–</w:t>
      </w:r>
      <w:r>
        <w:rPr>
          <w:rPrChange w:id="2148" w:author="Author" w:date="1900-01-01T00:00:00Z">
            <w:rPr>
              <w:lang w:val="en-US"/>
            </w:rPr>
          </w:rPrChange>
        </w:rPr>
        <w:tab/>
        <w:t>keep the assigned mode schedule (slot or interval assigned); and</w:t>
      </w:r>
    </w:p>
    <w:p w14:paraId="40285B0C" w14:textId="77777777" w:rsidR="004113C8" w:rsidRPr="00A35345" w:rsidRDefault="004113C8" w:rsidP="00075584">
      <w:pPr>
        <w:pStyle w:val="enumlev1"/>
      </w:pPr>
      <w:r>
        <w:rPr>
          <w:rPrChange w:id="2149" w:author="Author" w:date="1900-01-01T00:00:00Z">
            <w:rPr>
              <w:lang w:val="en-US"/>
            </w:rPr>
          </w:rPrChange>
        </w:rPr>
        <w:t>–</w:t>
      </w:r>
      <w:r>
        <w:rPr>
          <w:rPrChange w:id="2150" w:author="Author" w:date="1900-01-01T00:00:00Z">
            <w:rPr>
              <w:lang w:val="en-US"/>
            </w:rPr>
          </w:rPrChange>
        </w:rPr>
        <w:tab/>
        <w:t>add two additional Messages 3 between the basic Message 2, like in autonomous mode</w:t>
      </w:r>
      <w:r>
        <w:rPr>
          <w:rStyle w:val="FootnoteReference"/>
        </w:rPr>
        <w:footnoteReference w:id="10"/>
      </w:r>
      <w:r w:rsidRPr="00A35345">
        <w:t>.</w:t>
      </w:r>
    </w:p>
    <w:p w14:paraId="6739AE87" w14:textId="77777777" w:rsidR="004113C8" w:rsidRPr="00A35345" w:rsidRDefault="004113C8" w:rsidP="00075584">
      <w:pPr>
        <w:pStyle w:val="Heading4"/>
      </w:pPr>
      <w:r w:rsidRPr="00A35345">
        <w:t>4.3.1.3</w:t>
      </w:r>
      <w:r w:rsidRPr="00A35345">
        <w:tab/>
        <w:t xml:space="preserve">Navigational status (applicable to Class A </w:t>
      </w:r>
      <w:r>
        <w:t>[</w:t>
      </w:r>
      <w:del w:id="2151" w:author="Author">
        <w:r>
          <w:rPr>
            <w:highlight w:val="cyan"/>
          </w:rPr>
          <w:delText>shipborne mobile</w:delText>
        </w:r>
      </w:del>
      <w:r>
        <w:t>]</w:t>
      </w:r>
      <w:del w:id="2152" w:author="Author">
        <w:r>
          <w:rPr>
            <w:rPrChange w:id="2153" w:author="Author" w:date="1900-01-01T00:00:00Z">
              <w:rPr>
                <w:lang w:val="en-US"/>
              </w:rPr>
            </w:rPrChange>
          </w:rPr>
          <w:delText xml:space="preserve"> equipment</w:delText>
        </w:r>
      </w:del>
      <w:ins w:id="2154" w:author="Author">
        <w:r>
          <w:t>station</w:t>
        </w:r>
      </w:ins>
      <w:r w:rsidRPr="00A35345">
        <w:t>, only)</w:t>
      </w:r>
      <w:r>
        <w:rPr>
          <w:rStyle w:val="FootnoteReference"/>
          <w:b w:val="0"/>
          <w:bCs/>
        </w:rPr>
        <w:footnoteReference w:id="11"/>
      </w:r>
    </w:p>
    <w:p w14:paraId="2AE962B6" w14:textId="77777777" w:rsidR="004113C8" w:rsidRPr="00A35345" w:rsidRDefault="004113C8" w:rsidP="00075584">
      <w:r w:rsidRPr="00A35345">
        <w:t xml:space="preserve">Rr should be affected by navigational status (refer to Messages 1, 2 and 3) as described in this paragraph </w:t>
      </w:r>
      <w:r w:rsidRPr="00A35345">
        <w:rPr>
          <w:snapToGrid w:val="0"/>
          <w:lang w:eastAsia="de-DE"/>
        </w:rPr>
        <w:t>when the vessel is not moving faster than 3 knots (to be determined by using SOG)</w:t>
      </w:r>
      <w:r w:rsidRPr="00A35345">
        <w:t>. When the vessel is at anchor, or moored, which is indicated by the navigational status</w:t>
      </w:r>
      <w:r w:rsidRPr="00A35345">
        <w:rPr>
          <w:i/>
        </w:rPr>
        <w:t>,</w:t>
      </w:r>
      <w:r w:rsidRPr="00A35345">
        <w:t xml:space="preserve"> and not moving faster than 3 knots, Message 3 should be used with an Rr of 3 min. The navigational status should be set by the user via the appropriate user interface. The Rr should be maintained until the navigational status is changed </w:t>
      </w:r>
      <w:r w:rsidRPr="00A35345">
        <w:rPr>
          <w:snapToGrid w:val="0"/>
          <w:lang w:eastAsia="de-DE"/>
        </w:rPr>
        <w:t>or SOG increases to more than 3 knots</w:t>
      </w:r>
      <w:r w:rsidRPr="00A35345">
        <w:t>.</w:t>
      </w:r>
    </w:p>
    <w:p w14:paraId="567CA8A6" w14:textId="77777777" w:rsidR="004113C8" w:rsidRPr="00A35345" w:rsidRDefault="004113C8" w:rsidP="00075584">
      <w:pPr>
        <w:pStyle w:val="Heading3"/>
      </w:pPr>
      <w:r w:rsidRPr="00A35345">
        <w:t>4.3.2</w:t>
      </w:r>
      <w:r w:rsidRPr="00A35345">
        <w:tab/>
        <w:t>Assigned Rr</w:t>
      </w:r>
    </w:p>
    <w:p w14:paraId="075EBB8E" w14:textId="77777777" w:rsidR="004113C8" w:rsidRPr="003D5CF5" w:rsidRDefault="004113C8" w:rsidP="00075584">
      <w:pPr>
        <w:rPr>
          <w:rPrChange w:id="2155" w:author="Author" w:date="1900-01-01T00:00:00Z">
            <w:rPr>
              <w:lang w:val="en-US"/>
            </w:rPr>
          </w:rPrChange>
        </w:rPr>
      </w:pPr>
      <w:r w:rsidRPr="00A35345">
        <w:t>A competent authority may assign an Rr to any mobile station by transmitting assignment</w:t>
      </w:r>
      <w:r w:rsidRPr="00A35345">
        <w:rPr>
          <w:i/>
        </w:rPr>
        <w:t xml:space="preserve"> </w:t>
      </w:r>
      <w:r w:rsidRPr="00A35345">
        <w:t xml:space="preserve">Message 16 from a base station. Except for the Class A </w:t>
      </w:r>
      <w:r>
        <w:t>[</w:t>
      </w:r>
      <w:del w:id="2156" w:author="Author">
        <w:r>
          <w:rPr>
            <w:highlight w:val="cyan"/>
          </w:rPr>
          <w:delText>shipborne mobile AIS</w:delText>
        </w:r>
      </w:del>
      <w:r>
        <w:t>]</w:t>
      </w:r>
      <w:del w:id="2157" w:author="Author">
        <w:r>
          <w:rPr>
            <w:rPrChange w:id="2158" w:author="Author" w:date="1900-01-01T00:00:00Z">
              <w:rPr>
                <w:lang w:val="en-US"/>
              </w:rPr>
            </w:rPrChange>
          </w:rPr>
          <w:delText xml:space="preserve"> </w:delText>
        </w:r>
      </w:del>
      <w:r>
        <w:rPr>
          <w:rPrChange w:id="2159" w:author="Author" w:date="1900-01-01T00:00:00Z">
            <w:rPr>
              <w:lang w:val="en-US"/>
            </w:rPr>
          </w:rPrChange>
        </w:rPr>
        <w:t>station, an assigned Rr should have precedence over all other reasons for changing Rr</w:t>
      </w:r>
      <w:r>
        <w:rPr>
          <w:iCs/>
          <w:rPrChange w:id="2160" w:author="Author" w:date="1900-01-01T00:00:00Z">
            <w:rPr>
              <w:iCs/>
              <w:lang w:val="en-US"/>
            </w:rPr>
          </w:rPrChange>
        </w:rPr>
        <w:t>.</w:t>
      </w:r>
      <w:r>
        <w:rPr>
          <w:rPrChange w:id="2161" w:author="Author" w:date="1900-01-01T00:00:00Z">
            <w:rPr>
              <w:lang w:val="en-US"/>
            </w:rPr>
          </w:rPrChange>
        </w:rPr>
        <w:t xml:space="preserve"> If the autonomous mode requires a higher Rr than that directed by Message 16, the Class A </w:t>
      </w:r>
      <w:r>
        <w:t>[</w:t>
      </w:r>
      <w:del w:id="2162" w:author="Author">
        <w:r>
          <w:rPr>
            <w:highlight w:val="cyan"/>
          </w:rPr>
          <w:delText>shipborne mobile AIS</w:delText>
        </w:r>
      </w:del>
      <w:r>
        <w:t>]</w:t>
      </w:r>
      <w:del w:id="2163" w:author="Author">
        <w:r>
          <w:rPr>
            <w:rPrChange w:id="2164" w:author="Author" w:date="1900-01-01T00:00:00Z">
              <w:rPr>
                <w:lang w:val="en-US"/>
              </w:rPr>
            </w:rPrChange>
          </w:rPr>
          <w:delText xml:space="preserve"> </w:delText>
        </w:r>
      </w:del>
      <w:r>
        <w:rPr>
          <w:rPrChange w:id="2165" w:author="Author" w:date="1900-01-01T00:00:00Z">
            <w:rPr>
              <w:lang w:val="en-US"/>
            </w:rPr>
          </w:rPrChange>
        </w:rPr>
        <w:t>station should use the autonomous mode.</w:t>
      </w:r>
    </w:p>
    <w:p w14:paraId="584DE27E" w14:textId="77777777" w:rsidR="004113C8" w:rsidRPr="003D5CF5" w:rsidRDefault="004113C8" w:rsidP="00075584">
      <w:pPr>
        <w:pStyle w:val="Heading2"/>
        <w:rPr>
          <w:rPrChange w:id="2166" w:author="Author" w:date="1900-01-01T00:00:00Z">
            <w:rPr>
              <w:lang w:val="en-US"/>
            </w:rPr>
          </w:rPrChange>
        </w:rPr>
      </w:pPr>
      <w:bookmarkStart w:id="2167" w:name="_Toc48639519"/>
      <w:r>
        <w:rPr>
          <w:rPrChange w:id="2168" w:author="Author" w:date="1900-01-01T00:00:00Z">
            <w:rPr>
              <w:lang w:val="en-US"/>
            </w:rPr>
          </w:rPrChange>
        </w:rPr>
        <w:t>4.4</w:t>
      </w:r>
      <w:r>
        <w:rPr>
          <w:rPrChange w:id="2169" w:author="Author" w:date="1900-01-01T00:00:00Z">
            <w:rPr>
              <w:lang w:val="en-US"/>
            </w:rPr>
          </w:rPrChange>
        </w:rPr>
        <w:tab/>
        <w:t>Data link congestion resolution</w:t>
      </w:r>
      <w:bookmarkEnd w:id="2167"/>
    </w:p>
    <w:p w14:paraId="3EF6E68C" w14:textId="77777777" w:rsidR="004113C8" w:rsidRPr="003D5CF5" w:rsidRDefault="004113C8" w:rsidP="00075584">
      <w:pPr>
        <w:rPr>
          <w:rPrChange w:id="2170" w:author="Author" w:date="1900-01-01T00:00:00Z">
            <w:rPr>
              <w:lang w:val="en-US"/>
            </w:rPr>
          </w:rPrChange>
        </w:rPr>
      </w:pPr>
      <w:r>
        <w:rPr>
          <w:rPrChange w:id="2171" w:author="Author" w:date="1900-01-01T00:00:00Z">
            <w:rPr>
              <w:lang w:val="en-US"/>
            </w:rPr>
          </w:rPrChange>
        </w:rPr>
        <w:t xml:space="preserve">When the data link is loaded to such a level that </w:t>
      </w:r>
      <w:ins w:id="2172" w:author="Author">
        <w:r>
          <w:t>no free slots are available for transmission</w:t>
        </w:r>
      </w:ins>
      <w:del w:id="2173" w:author="Author">
        <w:r>
          <w:rPr>
            <w:rPrChange w:id="2174" w:author="Author" w:date="1900-01-01T00:00:00Z">
              <w:rPr>
                <w:lang w:val="en-US"/>
              </w:rPr>
            </w:rPrChange>
          </w:rPr>
          <w:delText>the transmission of safety information is jeopardized</w:delText>
        </w:r>
      </w:del>
      <w:r>
        <w:rPr>
          <w:rPrChange w:id="2175" w:author="Author" w:date="1900-01-01T00:00:00Z">
            <w:rPr>
              <w:lang w:val="en-US"/>
            </w:rPr>
          </w:rPrChange>
        </w:rPr>
        <w:t>, one of the following</w:t>
      </w:r>
      <w:r>
        <w:rPr>
          <w:i/>
          <w:rPrChange w:id="2176" w:author="Author" w:date="1900-01-01T00:00:00Z">
            <w:rPr>
              <w:i/>
              <w:lang w:val="en-US"/>
            </w:rPr>
          </w:rPrChange>
        </w:rPr>
        <w:t xml:space="preserve"> </w:t>
      </w:r>
      <w:r>
        <w:rPr>
          <w:rPrChange w:id="2177" w:author="Author" w:date="1900-01-01T00:00:00Z">
            <w:rPr>
              <w:lang w:val="en-US"/>
            </w:rPr>
          </w:rPrChange>
        </w:rPr>
        <w:t>methods should be used to resolve the congestion.</w:t>
      </w:r>
    </w:p>
    <w:p w14:paraId="20F75C7B" w14:textId="77777777" w:rsidR="004113C8" w:rsidRPr="003D5CF5" w:rsidRDefault="004113C8" w:rsidP="00075584">
      <w:pPr>
        <w:pStyle w:val="Heading3"/>
        <w:rPr>
          <w:rPrChange w:id="2178" w:author="Author" w:date="1900-01-01T00:00:00Z">
            <w:rPr>
              <w:lang w:val="en-US"/>
            </w:rPr>
          </w:rPrChange>
        </w:rPr>
      </w:pPr>
      <w:bookmarkStart w:id="2179" w:name="_Toc440784120"/>
      <w:r>
        <w:rPr>
          <w:rPrChange w:id="2180" w:author="Author" w:date="1900-01-01T00:00:00Z">
            <w:rPr>
              <w:lang w:val="en-US"/>
            </w:rPr>
          </w:rPrChange>
        </w:rPr>
        <w:t>4.4.1</w:t>
      </w:r>
      <w:r>
        <w:rPr>
          <w:rPrChange w:id="2181" w:author="Author" w:date="1900-01-01T00:00:00Z">
            <w:rPr>
              <w:lang w:val="en-US"/>
            </w:rPr>
          </w:rPrChange>
        </w:rPr>
        <w:tab/>
      </w:r>
      <w:bookmarkEnd w:id="2179"/>
      <w:r>
        <w:rPr>
          <w:rPrChange w:id="2182" w:author="Author" w:date="1900-01-01T00:00:00Z">
            <w:rPr>
              <w:lang w:val="en-US"/>
            </w:rPr>
          </w:rPrChange>
        </w:rPr>
        <w:t>Intentional slot reuse by the own station</w:t>
      </w:r>
    </w:p>
    <w:p w14:paraId="4CA3A96F" w14:textId="77777777" w:rsidR="004113C8" w:rsidRPr="003D5CF5" w:rsidRDefault="004113C8" w:rsidP="00075584">
      <w:pPr>
        <w:rPr>
          <w:rPrChange w:id="2183" w:author="Author" w:date="1900-01-01T00:00:00Z">
            <w:rPr>
              <w:lang w:val="en-US"/>
            </w:rPr>
          </w:rPrChange>
        </w:rPr>
      </w:pPr>
      <w:r>
        <w:rPr>
          <w:rPrChange w:id="2184" w:author="Author" w:date="1900-01-01T00:00:00Z">
            <w:rPr>
              <w:lang w:val="en-US"/>
            </w:rPr>
          </w:rPrChange>
        </w:rPr>
        <w:t>A station should reuse time slots only in accordance with this paragraph and only when own position is available.</w:t>
      </w:r>
    </w:p>
    <w:p w14:paraId="3DA7DD7E" w14:textId="77777777" w:rsidR="004113C8" w:rsidRPr="003D5CF5" w:rsidRDefault="004113C8" w:rsidP="00075584">
      <w:pPr>
        <w:rPr>
          <w:rPrChange w:id="2185" w:author="Author" w:date="1900-01-01T00:00:00Z">
            <w:rPr>
              <w:lang w:val="en-US"/>
            </w:rPr>
          </w:rPrChange>
        </w:rPr>
      </w:pPr>
      <w:r>
        <w:rPr>
          <w:rPrChange w:id="2186" w:author="Author" w:date="1900-01-01T00:00:00Z">
            <w:rPr>
              <w:lang w:val="en-US"/>
            </w:rPr>
          </w:rPrChange>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6BE90044" w14:textId="77777777" w:rsidR="004113C8" w:rsidRPr="003D5CF5" w:rsidRDefault="004113C8" w:rsidP="00075584">
      <w:pPr>
        <w:rPr>
          <w:rPrChange w:id="2187" w:author="Author" w:date="1900-01-01T00:00:00Z">
            <w:rPr>
              <w:lang w:val="en-US"/>
            </w:rPr>
          </w:rPrChange>
        </w:rPr>
      </w:pPr>
      <w:r>
        <w:rPr>
          <w:rPrChange w:id="2188" w:author="Author" w:date="1900-01-01T00:00:00Z">
            <w:rPr>
              <w:lang w:val="en-US"/>
            </w:rPr>
          </w:rPrChange>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64BC1435" w14:textId="77777777" w:rsidR="004113C8" w:rsidRPr="003D5CF5" w:rsidRDefault="004113C8" w:rsidP="00075584">
      <w:pPr>
        <w:ind w:left="1980" w:hanging="1980"/>
        <w:rPr>
          <w:snapToGrid w:val="0"/>
          <w:rPrChange w:id="2189" w:author="Author" w:date="1900-01-01T00:00:00Z">
            <w:rPr>
              <w:snapToGrid w:val="0"/>
              <w:lang w:val="en-US"/>
            </w:rPr>
          </w:rPrChange>
        </w:rPr>
      </w:pPr>
      <w:r>
        <w:rPr>
          <w:snapToGrid w:val="0"/>
          <w:rPrChange w:id="2190" w:author="Author" w:date="1900-01-01T00:00:00Z">
            <w:rPr>
              <w:snapToGrid w:val="0"/>
              <w:lang w:val="en-US"/>
            </w:rPr>
          </w:rPrChange>
        </w:rPr>
        <w:t>Add to the Free slot set (if any) all slots that are:</w:t>
      </w:r>
    </w:p>
    <w:p w14:paraId="1E60177D" w14:textId="77777777" w:rsidR="004113C8" w:rsidRPr="003D5CF5" w:rsidRDefault="004113C8" w:rsidP="00075584">
      <w:pPr>
        <w:tabs>
          <w:tab w:val="left" w:pos="1260"/>
        </w:tabs>
        <w:ind w:left="1134" w:hanging="1134"/>
        <w:rPr>
          <w:snapToGrid w:val="0"/>
          <w:rPrChange w:id="2191" w:author="Author" w:date="1900-01-01T00:00:00Z">
            <w:rPr>
              <w:snapToGrid w:val="0"/>
              <w:lang w:val="en-US"/>
            </w:rPr>
          </w:rPrChange>
        </w:rPr>
      </w:pPr>
      <w:r>
        <w:rPr>
          <w:snapToGrid w:val="0"/>
          <w:rPrChange w:id="2192" w:author="Author" w:date="1900-01-01T00:00:00Z">
            <w:rPr>
              <w:snapToGrid w:val="0"/>
              <w:lang w:val="en-US"/>
            </w:rPr>
          </w:rPrChange>
        </w:rPr>
        <w:t>Rule 1:</w:t>
      </w:r>
      <w:r>
        <w:rPr>
          <w:snapToGrid w:val="0"/>
          <w:rPrChange w:id="2193" w:author="Author" w:date="1900-01-01T00:00:00Z">
            <w:rPr>
              <w:snapToGrid w:val="0"/>
              <w:lang w:val="en-US"/>
            </w:rPr>
          </w:rPrChange>
        </w:rPr>
        <w:tab/>
        <w:t>Free (see § 3.1.6) on selection channel and Available</w:t>
      </w:r>
      <w:r>
        <w:rPr>
          <w:snapToGrid w:val="0"/>
          <w:vertAlign w:val="superscript"/>
          <w:rPrChange w:id="2194" w:author="Author" w:date="1900-01-01T00:00:00Z">
            <w:rPr>
              <w:snapToGrid w:val="0"/>
              <w:vertAlign w:val="superscript"/>
              <w:lang w:val="en-US"/>
            </w:rPr>
          </w:rPrChange>
        </w:rPr>
        <w:t>(1)</w:t>
      </w:r>
      <w:r>
        <w:rPr>
          <w:snapToGrid w:val="0"/>
          <w:rPrChange w:id="2195" w:author="Author" w:date="1900-01-01T00:00:00Z">
            <w:rPr>
              <w:snapToGrid w:val="0"/>
              <w:lang w:val="en-US"/>
            </w:rPr>
          </w:rPrChange>
        </w:rPr>
        <w:t xml:space="preserve"> (see § 3.1.6) on the other channel.</w:t>
      </w:r>
    </w:p>
    <w:p w14:paraId="6771CEE7" w14:textId="77777777" w:rsidR="004113C8" w:rsidRPr="003D5CF5" w:rsidRDefault="004113C8" w:rsidP="00075584">
      <w:pPr>
        <w:tabs>
          <w:tab w:val="left" w:pos="1260"/>
        </w:tabs>
        <w:ind w:left="1980" w:hanging="1980"/>
        <w:rPr>
          <w:snapToGrid w:val="0"/>
          <w:rPrChange w:id="2196" w:author="Author" w:date="1900-01-01T00:00:00Z">
            <w:rPr>
              <w:snapToGrid w:val="0"/>
              <w:lang w:val="en-US"/>
            </w:rPr>
          </w:rPrChange>
        </w:rPr>
      </w:pPr>
      <w:r>
        <w:rPr>
          <w:snapToGrid w:val="0"/>
          <w:rPrChange w:id="2197" w:author="Author" w:date="1900-01-01T00:00:00Z">
            <w:rPr>
              <w:snapToGrid w:val="0"/>
              <w:lang w:val="en-US"/>
            </w:rPr>
          </w:rPrChange>
        </w:rPr>
        <w:t>Rule 2:</w:t>
      </w:r>
      <w:r>
        <w:rPr>
          <w:snapToGrid w:val="0"/>
          <w:rPrChange w:id="2198" w:author="Author" w:date="1900-01-01T00:00:00Z">
            <w:rPr>
              <w:snapToGrid w:val="0"/>
              <w:lang w:val="en-US"/>
            </w:rPr>
          </w:rPrChange>
        </w:rPr>
        <w:tab/>
        <w:t>Available</w:t>
      </w:r>
      <w:r>
        <w:rPr>
          <w:snapToGrid w:val="0"/>
          <w:vertAlign w:val="superscript"/>
          <w:rPrChange w:id="2199" w:author="Author" w:date="1900-01-01T00:00:00Z">
            <w:rPr>
              <w:snapToGrid w:val="0"/>
              <w:vertAlign w:val="superscript"/>
              <w:lang w:val="en-US"/>
            </w:rPr>
          </w:rPrChange>
        </w:rPr>
        <w:t>(1)</w:t>
      </w:r>
      <w:r>
        <w:rPr>
          <w:snapToGrid w:val="0"/>
          <w:rPrChange w:id="2200" w:author="Author" w:date="1900-01-01T00:00:00Z">
            <w:rPr>
              <w:snapToGrid w:val="0"/>
              <w:lang w:val="en-US"/>
            </w:rPr>
          </w:rPrChange>
        </w:rPr>
        <w:t xml:space="preserve"> on selection channel and Free on the other channel.</w:t>
      </w:r>
    </w:p>
    <w:p w14:paraId="141B727A" w14:textId="77777777" w:rsidR="004113C8" w:rsidRPr="003D5CF5" w:rsidRDefault="004113C8" w:rsidP="00075584">
      <w:pPr>
        <w:tabs>
          <w:tab w:val="left" w:pos="1260"/>
        </w:tabs>
        <w:ind w:left="1980" w:hanging="1980"/>
        <w:rPr>
          <w:snapToGrid w:val="0"/>
          <w:rPrChange w:id="2201" w:author="Author" w:date="1900-01-01T00:00:00Z">
            <w:rPr>
              <w:snapToGrid w:val="0"/>
              <w:lang w:val="en-US"/>
            </w:rPr>
          </w:rPrChange>
        </w:rPr>
      </w:pPr>
      <w:r>
        <w:rPr>
          <w:snapToGrid w:val="0"/>
          <w:rPrChange w:id="2202" w:author="Author" w:date="1900-01-01T00:00:00Z">
            <w:rPr>
              <w:snapToGrid w:val="0"/>
              <w:lang w:val="en-US"/>
            </w:rPr>
          </w:rPrChange>
        </w:rPr>
        <w:t>Rule 3:</w:t>
      </w:r>
      <w:r>
        <w:rPr>
          <w:snapToGrid w:val="0"/>
          <w:rPrChange w:id="2203" w:author="Author" w:date="1900-01-01T00:00:00Z">
            <w:rPr>
              <w:snapToGrid w:val="0"/>
              <w:lang w:val="en-US"/>
            </w:rPr>
          </w:rPrChange>
        </w:rPr>
        <w:tab/>
        <w:t>Available</w:t>
      </w:r>
      <w:r>
        <w:rPr>
          <w:snapToGrid w:val="0"/>
          <w:vertAlign w:val="superscript"/>
          <w:rPrChange w:id="2204" w:author="Author" w:date="1900-01-01T00:00:00Z">
            <w:rPr>
              <w:snapToGrid w:val="0"/>
              <w:vertAlign w:val="superscript"/>
              <w:lang w:val="en-US"/>
            </w:rPr>
          </w:rPrChange>
        </w:rPr>
        <w:t>(1)</w:t>
      </w:r>
      <w:r>
        <w:rPr>
          <w:snapToGrid w:val="0"/>
          <w:rPrChange w:id="2205" w:author="Author" w:date="1900-01-01T00:00:00Z">
            <w:rPr>
              <w:snapToGrid w:val="0"/>
              <w:lang w:val="en-US"/>
            </w:rPr>
          </w:rPrChange>
        </w:rPr>
        <w:t xml:space="preserve"> on both channels.</w:t>
      </w:r>
    </w:p>
    <w:p w14:paraId="7C035DC6" w14:textId="77777777" w:rsidR="004113C8" w:rsidRPr="003D5CF5" w:rsidRDefault="004113C8" w:rsidP="00075584">
      <w:pPr>
        <w:tabs>
          <w:tab w:val="left" w:pos="1260"/>
        </w:tabs>
        <w:ind w:left="1980" w:hanging="1980"/>
        <w:rPr>
          <w:snapToGrid w:val="0"/>
          <w:rPrChange w:id="2206" w:author="Author" w:date="1900-01-01T00:00:00Z">
            <w:rPr>
              <w:snapToGrid w:val="0"/>
              <w:lang w:val="en-US"/>
            </w:rPr>
          </w:rPrChange>
        </w:rPr>
      </w:pPr>
      <w:r>
        <w:rPr>
          <w:snapToGrid w:val="0"/>
          <w:rPrChange w:id="2207" w:author="Author" w:date="1900-01-01T00:00:00Z">
            <w:rPr>
              <w:snapToGrid w:val="0"/>
              <w:lang w:val="en-US"/>
            </w:rPr>
          </w:rPrChange>
        </w:rPr>
        <w:t>Rule 4:</w:t>
      </w:r>
      <w:r>
        <w:rPr>
          <w:snapToGrid w:val="0"/>
          <w:rPrChange w:id="2208" w:author="Author" w:date="1900-01-01T00:00:00Z">
            <w:rPr>
              <w:snapToGrid w:val="0"/>
              <w:lang w:val="en-US"/>
            </w:rPr>
          </w:rPrChange>
        </w:rPr>
        <w:tab/>
        <w:t>Free on selection channel and Unavailable</w:t>
      </w:r>
      <w:r>
        <w:rPr>
          <w:snapToGrid w:val="0"/>
          <w:vertAlign w:val="superscript"/>
          <w:rPrChange w:id="2209" w:author="Author" w:date="1900-01-01T00:00:00Z">
            <w:rPr>
              <w:snapToGrid w:val="0"/>
              <w:vertAlign w:val="superscript"/>
              <w:lang w:val="en-US"/>
            </w:rPr>
          </w:rPrChange>
        </w:rPr>
        <w:t>(2)</w:t>
      </w:r>
      <w:r>
        <w:rPr>
          <w:snapToGrid w:val="0"/>
          <w:rPrChange w:id="2210" w:author="Author" w:date="1900-01-01T00:00:00Z">
            <w:rPr>
              <w:snapToGrid w:val="0"/>
              <w:lang w:val="en-US"/>
            </w:rPr>
          </w:rPrChange>
        </w:rPr>
        <w:t xml:space="preserve"> on the other channel.</w:t>
      </w:r>
    </w:p>
    <w:p w14:paraId="2831829F" w14:textId="77777777" w:rsidR="004113C8" w:rsidRPr="003D5CF5" w:rsidRDefault="004113C8" w:rsidP="00075584">
      <w:pPr>
        <w:tabs>
          <w:tab w:val="left" w:pos="1260"/>
        </w:tabs>
        <w:ind w:left="1980" w:hanging="1980"/>
        <w:rPr>
          <w:snapToGrid w:val="0"/>
          <w:rPrChange w:id="2211" w:author="Author" w:date="1900-01-01T00:00:00Z">
            <w:rPr>
              <w:snapToGrid w:val="0"/>
              <w:lang w:val="en-US"/>
            </w:rPr>
          </w:rPrChange>
        </w:rPr>
      </w:pPr>
      <w:r>
        <w:rPr>
          <w:snapToGrid w:val="0"/>
          <w:rPrChange w:id="2212" w:author="Author" w:date="1900-01-01T00:00:00Z">
            <w:rPr>
              <w:snapToGrid w:val="0"/>
              <w:lang w:val="en-US"/>
            </w:rPr>
          </w:rPrChange>
        </w:rPr>
        <w:t>Rule 5:</w:t>
      </w:r>
      <w:r>
        <w:rPr>
          <w:snapToGrid w:val="0"/>
          <w:rPrChange w:id="2213" w:author="Author" w:date="1900-01-01T00:00:00Z">
            <w:rPr>
              <w:snapToGrid w:val="0"/>
              <w:lang w:val="en-US"/>
            </w:rPr>
          </w:rPrChange>
        </w:rPr>
        <w:tab/>
        <w:t>Available</w:t>
      </w:r>
      <w:r>
        <w:rPr>
          <w:snapToGrid w:val="0"/>
          <w:vertAlign w:val="superscript"/>
          <w:rPrChange w:id="2214" w:author="Author" w:date="1900-01-01T00:00:00Z">
            <w:rPr>
              <w:snapToGrid w:val="0"/>
              <w:vertAlign w:val="superscript"/>
              <w:lang w:val="en-US"/>
            </w:rPr>
          </w:rPrChange>
        </w:rPr>
        <w:t>(1)</w:t>
      </w:r>
      <w:r>
        <w:rPr>
          <w:snapToGrid w:val="0"/>
          <w:rPrChange w:id="2215" w:author="Author" w:date="1900-01-01T00:00:00Z">
            <w:rPr>
              <w:snapToGrid w:val="0"/>
              <w:lang w:val="en-US"/>
            </w:rPr>
          </w:rPrChange>
        </w:rPr>
        <w:t xml:space="preserve"> on selection channel and Unavailable</w:t>
      </w:r>
      <w:r>
        <w:rPr>
          <w:snapToGrid w:val="0"/>
          <w:vertAlign w:val="superscript"/>
          <w:rPrChange w:id="2216" w:author="Author" w:date="1900-01-01T00:00:00Z">
            <w:rPr>
              <w:snapToGrid w:val="0"/>
              <w:vertAlign w:val="superscript"/>
              <w:lang w:val="en-US"/>
            </w:rPr>
          </w:rPrChange>
        </w:rPr>
        <w:t>(2)</w:t>
      </w:r>
      <w:r>
        <w:rPr>
          <w:snapToGrid w:val="0"/>
          <w:rPrChange w:id="2217" w:author="Author" w:date="1900-01-01T00:00:00Z">
            <w:rPr>
              <w:snapToGrid w:val="0"/>
              <w:lang w:val="en-US"/>
            </w:rPr>
          </w:rPrChange>
        </w:rPr>
        <w:t xml:space="preserve"> on the other channel.</w:t>
      </w:r>
    </w:p>
    <w:p w14:paraId="0E6CD3D3" w14:textId="77777777" w:rsidR="004113C8" w:rsidRPr="00A35345" w:rsidRDefault="004113C8" w:rsidP="00075584">
      <w:pPr>
        <w:pStyle w:val="FootnoteText"/>
      </w:pPr>
      <w:r>
        <w:rPr>
          <w:vertAlign w:val="superscript"/>
          <w:rPrChange w:id="2218" w:author="Author" w:date="1900-01-01T00:00:00Z">
            <w:rPr>
              <w:vertAlign w:val="superscript"/>
              <w:lang w:val="en-US"/>
            </w:rPr>
          </w:rPrChange>
        </w:rPr>
        <w:t>(1)</w:t>
      </w:r>
      <w:r>
        <w:rPr>
          <w:vertAlign w:val="superscript"/>
          <w:rPrChange w:id="2219" w:author="Author" w:date="1900-01-01T00:00:00Z">
            <w:rPr>
              <w:vertAlign w:val="superscript"/>
              <w:lang w:val="en-US"/>
            </w:rPr>
          </w:rPrChange>
        </w:rPr>
        <w:tab/>
      </w:r>
      <w:r>
        <w:rPr>
          <w:rPrChange w:id="2220" w:author="Author" w:date="1900-01-01T00:00:00Z">
            <w:rPr>
              <w:lang w:val="en-US"/>
            </w:rPr>
          </w:rPrChange>
        </w:rPr>
        <w:t>Available – Mobile Station (SOTDMA or ITDMA), or Base Station reserved slot (FATDMA or Message 4) beyond 120 NM.</w:t>
      </w:r>
      <w:r>
        <w:rPr>
          <w:rStyle w:val="FootnoteReference"/>
        </w:rPr>
        <w:footnoteReference w:id="12"/>
      </w:r>
    </w:p>
    <w:p w14:paraId="0006F2C3" w14:textId="77777777" w:rsidR="004113C8" w:rsidRPr="00A35345" w:rsidRDefault="004113C8" w:rsidP="00075584">
      <w:pPr>
        <w:pStyle w:val="FootnoteText"/>
      </w:pPr>
      <w:r w:rsidRPr="00A35345">
        <w:rPr>
          <w:vertAlign w:val="superscript"/>
        </w:rPr>
        <w:t xml:space="preserve">(2) </w:t>
      </w:r>
      <w:r w:rsidRPr="00A35345">
        <w:rPr>
          <w:vertAlign w:val="superscript"/>
        </w:rPr>
        <w:tab/>
      </w:r>
      <w:r w:rsidRPr="00A35345">
        <w:t>Unavailable – Base Station reserved slot (FATDMA or Message 4) within 120 NM, or a Mobile Station reporting without position information.</w:t>
      </w:r>
    </w:p>
    <w:p w14:paraId="259BE3A8" w14:textId="77777777" w:rsidR="004113C8" w:rsidRPr="00A35345" w:rsidRDefault="004113C8" w:rsidP="00075584">
      <w:r w:rsidRPr="00A35345">
        <w:t>Figure 21 is an example applying these rules.</w:t>
      </w:r>
    </w:p>
    <w:p w14:paraId="68795C14" w14:textId="77777777" w:rsidR="004113C8" w:rsidRPr="00A35345" w:rsidRDefault="004113C8" w:rsidP="00075584">
      <w:pPr>
        <w:pStyle w:val="FigureNo"/>
      </w:pPr>
      <w:r w:rsidRPr="00A35345">
        <w:t>figure 21</w:t>
      </w:r>
    </w:p>
    <w:p w14:paraId="12CE4DA6" w14:textId="77777777" w:rsidR="004113C8" w:rsidRPr="00A35345" w:rsidRDefault="004113C8" w:rsidP="00075584">
      <w:pPr>
        <w:pStyle w:val="Figure"/>
      </w:pPr>
      <w:r>
        <w:object w:dxaOrig="9253" w:dyaOrig="2042" w14:anchorId="0332434C">
          <v:shape id="_x0000_i1044" type="#_x0000_t75" style="width:462.5pt;height:102pt" o:ole="">
            <v:imagedata r:id="rId55" o:title=""/>
          </v:shape>
          <o:OLEObject Type="Embed" ProgID="CorelDRAW.Graphic.14" ShapeID="_x0000_i1044" DrawAspect="Content" ObjectID="_1663592976" r:id="rId56"/>
        </w:object>
      </w:r>
    </w:p>
    <w:p w14:paraId="0F859FBE" w14:textId="77777777" w:rsidR="004113C8" w:rsidRPr="00A35345" w:rsidRDefault="004113C8" w:rsidP="00075584">
      <w:r w:rsidRPr="00A35345">
        <w:t>It is intended to reuse one slot within the SI of frequency channel A. The current status of the use of the slots within the SI on both frequency channels A and B is given as follows:</w:t>
      </w:r>
    </w:p>
    <w:p w14:paraId="144DE59D" w14:textId="77777777" w:rsidR="004113C8" w:rsidRPr="00A35345" w:rsidRDefault="004113C8" w:rsidP="00075584">
      <w:pPr>
        <w:pStyle w:val="enumlev1"/>
      </w:pPr>
      <w:r w:rsidRPr="00A35345">
        <w:tab/>
        <w:t>F:</w:t>
      </w:r>
      <w:r w:rsidRPr="00A35345">
        <w:tab/>
        <w:t>Free</w:t>
      </w:r>
    </w:p>
    <w:p w14:paraId="0B6E643F" w14:textId="77777777" w:rsidR="004113C8" w:rsidRPr="00A35345" w:rsidRDefault="004113C8" w:rsidP="00075584">
      <w:pPr>
        <w:pStyle w:val="enumlev1"/>
      </w:pPr>
      <w:r w:rsidRPr="00A35345">
        <w:tab/>
        <w:t>I:</w:t>
      </w:r>
      <w:r w:rsidRPr="00A35345">
        <w:tab/>
        <w:t>Internally allocated (allocated by own station, not in use)</w:t>
      </w:r>
    </w:p>
    <w:p w14:paraId="25087ECF" w14:textId="77777777" w:rsidR="004113C8" w:rsidRPr="00A35345" w:rsidRDefault="004113C8" w:rsidP="00075584">
      <w:pPr>
        <w:pStyle w:val="enumlev1"/>
      </w:pPr>
      <w:r w:rsidRPr="00A35345">
        <w:tab/>
        <w:t>E:</w:t>
      </w:r>
      <w:r w:rsidRPr="00A35345">
        <w:tab/>
        <w:t>Externally allocated (allocated by another station near own station)</w:t>
      </w:r>
    </w:p>
    <w:p w14:paraId="51F58E56" w14:textId="77777777" w:rsidR="004113C8" w:rsidRPr="00A35345" w:rsidRDefault="004113C8" w:rsidP="00075584">
      <w:pPr>
        <w:pStyle w:val="enumlev1"/>
      </w:pPr>
      <w:r w:rsidRPr="00A35345">
        <w:tab/>
        <w:t>B:</w:t>
      </w:r>
      <w:r w:rsidRPr="00A35345">
        <w:tab/>
        <w:t>Allocated by a base station within 120 NM of own station</w:t>
      </w:r>
    </w:p>
    <w:p w14:paraId="5462497D" w14:textId="77777777" w:rsidR="004113C8" w:rsidRPr="00A35345" w:rsidRDefault="004113C8" w:rsidP="00075584">
      <w:pPr>
        <w:pStyle w:val="enumlev1"/>
      </w:pPr>
      <w:r w:rsidRPr="00A35345">
        <w:tab/>
        <w:t>T:</w:t>
      </w:r>
      <w:r w:rsidRPr="00A35345">
        <w:tab/>
        <w:t>Another station under way that has not been received for 3 min or more</w:t>
      </w:r>
    </w:p>
    <w:p w14:paraId="59AA2EDA" w14:textId="77777777" w:rsidR="004113C8" w:rsidRPr="00A35345" w:rsidRDefault="004113C8" w:rsidP="00075584">
      <w:pPr>
        <w:pStyle w:val="enumlev1"/>
      </w:pPr>
      <w:r w:rsidRPr="00A35345">
        <w:tab/>
        <w:t>D:</w:t>
      </w:r>
      <w:r w:rsidRPr="00A35345">
        <w:tab/>
        <w:t>Allocated by the most distant station(s)</w:t>
      </w:r>
    </w:p>
    <w:p w14:paraId="70D4575B" w14:textId="77777777" w:rsidR="004113C8" w:rsidRPr="00A35345" w:rsidRDefault="004113C8" w:rsidP="00075584">
      <w:pPr>
        <w:pStyle w:val="enumlev1"/>
      </w:pPr>
      <w:r w:rsidRPr="00A35345">
        <w:tab/>
        <w:t>X:</w:t>
      </w:r>
      <w:r w:rsidRPr="00A35345">
        <w:tab/>
        <w:t>Should not be used.</w:t>
      </w:r>
    </w:p>
    <w:p w14:paraId="1D28290F" w14:textId="77777777" w:rsidR="004113C8" w:rsidRPr="00A35345" w:rsidRDefault="004113C8" w:rsidP="00075584">
      <w:r w:rsidRPr="00A35345">
        <w:t>The slot for intentional slot reuse should then be selected by the following priority (indicated by the number of the slot combination as given in Fig. 21):</w:t>
      </w:r>
    </w:p>
    <w:p w14:paraId="28BBE69D" w14:textId="77777777" w:rsidR="004113C8" w:rsidRPr="00A35345" w:rsidRDefault="004113C8" w:rsidP="00075584">
      <w:pPr>
        <w:tabs>
          <w:tab w:val="left" w:pos="3402"/>
        </w:tabs>
      </w:pPr>
      <w:r w:rsidRPr="00A35345">
        <w:t>Highest Selection Priority:</w:t>
      </w:r>
      <w:r w:rsidRPr="00A35345">
        <w:tab/>
        <w:t>No. 1</w:t>
      </w:r>
      <w:r w:rsidRPr="00A35345">
        <w:br/>
      </w:r>
      <w:r w:rsidRPr="00A35345">
        <w:tab/>
        <w:t>No. 2</w:t>
      </w:r>
      <w:r w:rsidRPr="00A35345">
        <w:br/>
      </w:r>
      <w:r w:rsidRPr="00A35345">
        <w:tab/>
        <w:t>No. 5</w:t>
      </w:r>
      <w:r w:rsidRPr="00A35345">
        <w:br/>
      </w:r>
      <w:r w:rsidRPr="00A35345">
        <w:tab/>
        <w:t>No. 6</w:t>
      </w:r>
      <w:r w:rsidRPr="00A35345">
        <w:br/>
      </w:r>
      <w:r w:rsidRPr="00A35345">
        <w:tab/>
        <w:t>No. 3</w:t>
      </w:r>
      <w:r w:rsidRPr="00A35345">
        <w:br/>
      </w:r>
      <w:r w:rsidRPr="00A35345">
        <w:tab/>
        <w:t>No. 4</w:t>
      </w:r>
      <w:r w:rsidRPr="00A35345">
        <w:br/>
      </w:r>
      <w:r w:rsidRPr="00A35345">
        <w:tab/>
        <w:t>No. 7</w:t>
      </w:r>
      <w:r w:rsidRPr="00A35345">
        <w:br/>
        <w:t>Lowest Selection Priority</w:t>
      </w:r>
      <w:r w:rsidRPr="00A35345">
        <w:tab/>
        <w:t>No. 8</w:t>
      </w:r>
    </w:p>
    <w:p w14:paraId="4B8AD76C" w14:textId="77777777" w:rsidR="004113C8" w:rsidRPr="00A35345" w:rsidRDefault="004113C8" w:rsidP="00075584">
      <w:pPr>
        <w:tabs>
          <w:tab w:val="left" w:pos="0"/>
        </w:tabs>
      </w:pPr>
      <w:r w:rsidRPr="00A35345">
        <w:t>Combinations 9, 10, 11 and 12 should not be used.</w:t>
      </w:r>
    </w:p>
    <w:p w14:paraId="28772187" w14:textId="77777777" w:rsidR="004113C8" w:rsidRPr="00A35345" w:rsidRDefault="004113C8" w:rsidP="00075584">
      <w:pPr>
        <w:keepNext/>
        <w:tabs>
          <w:tab w:val="left" w:pos="0"/>
        </w:tabs>
      </w:pPr>
      <w:r w:rsidRPr="00A35345">
        <w:t>Rationale for not using slot combinations:</w:t>
      </w:r>
    </w:p>
    <w:p w14:paraId="7D4E02F8" w14:textId="77777777" w:rsidR="004113C8" w:rsidRPr="00A35345" w:rsidRDefault="004113C8" w:rsidP="00075584">
      <w:r w:rsidRPr="00A35345">
        <w:t>No. 9</w:t>
      </w:r>
      <w:r w:rsidRPr="00A35345">
        <w:tab/>
        <w:t>Adjacent slot rule</w:t>
      </w:r>
      <w:r w:rsidRPr="00A35345">
        <w:br/>
        <w:t>No. 10</w:t>
      </w:r>
      <w:r w:rsidRPr="00A35345">
        <w:tab/>
        <w:t>Opposite channel rule</w:t>
      </w:r>
      <w:r w:rsidRPr="00A35345">
        <w:br/>
        <w:t>No. 11</w:t>
      </w:r>
      <w:r w:rsidRPr="00A35345">
        <w:tab/>
        <w:t>Adjacent slot rule</w:t>
      </w:r>
      <w:r w:rsidRPr="00A35345">
        <w:br/>
        <w:t>No. 12</w:t>
      </w:r>
      <w:r w:rsidRPr="00A35345">
        <w:tab/>
        <w:t>Base station rule.</w:t>
      </w:r>
    </w:p>
    <w:p w14:paraId="34D4D683" w14:textId="77777777" w:rsidR="004113C8" w:rsidRPr="00A35345" w:rsidRDefault="004113C8" w:rsidP="00075584">
      <w:pPr>
        <w:pStyle w:val="FigureNo"/>
        <w:keepNext w:val="0"/>
        <w:keepLines w:val="0"/>
      </w:pPr>
      <w:bookmarkStart w:id="2221" w:name="_Ref139114503"/>
      <w:r w:rsidRPr="00A35345">
        <w:t>Figure 22</w:t>
      </w:r>
      <w:bookmarkEnd w:id="2221"/>
    </w:p>
    <w:p w14:paraId="64362126" w14:textId="77777777" w:rsidR="004113C8" w:rsidRPr="00A35345" w:rsidRDefault="004113C8" w:rsidP="00075584">
      <w:pPr>
        <w:pStyle w:val="Figuretitle"/>
        <w:keepNext w:val="0"/>
        <w:keepLines w:val="0"/>
      </w:pPr>
      <w:r w:rsidRPr="00A35345">
        <w:t>Slot selection rules flow diagram</w:t>
      </w:r>
    </w:p>
    <w:p w14:paraId="0BA2AC8A" w14:textId="77777777" w:rsidR="004113C8" w:rsidRDefault="004113C8" w:rsidP="00075584">
      <w:pPr>
        <w:pStyle w:val="Figure"/>
      </w:pPr>
      <w:r>
        <w:object w:dxaOrig="4728" w:dyaOrig="7522" w14:anchorId="3A4C5ECD">
          <v:shape id="_x0000_i1045" type="#_x0000_t75" style="width:236.5pt;height:376.5pt" o:ole="">
            <v:imagedata r:id="rId57" o:title=""/>
          </v:shape>
          <o:OLEObject Type="Embed" ProgID="CorelDRAW.Graphic.14" ShapeID="_x0000_i1045" DrawAspect="Content" ObjectID="_1663592977" r:id="rId58"/>
        </w:object>
      </w:r>
    </w:p>
    <w:p w14:paraId="7AC1D5AA" w14:textId="77777777" w:rsidR="004113C8" w:rsidRPr="00A35345" w:rsidRDefault="004113C8" w:rsidP="00075584">
      <w:pPr>
        <w:pStyle w:val="Heading3"/>
      </w:pPr>
      <w:r w:rsidRPr="00A35345">
        <w:t>4.4.2</w:t>
      </w:r>
      <w:r w:rsidRPr="00A35345">
        <w:tab/>
        <w:t>Use of assignment for congestion resolution</w:t>
      </w:r>
    </w:p>
    <w:p w14:paraId="792EC90D" w14:textId="77777777" w:rsidR="004113C8" w:rsidRPr="003D5CF5" w:rsidRDefault="004113C8" w:rsidP="00075584">
      <w:pPr>
        <w:rPr>
          <w:rPrChange w:id="2222" w:author="Author" w:date="1900-01-01T00:00:00Z">
            <w:rPr>
              <w:lang w:val="en-US"/>
            </w:rPr>
          </w:rPrChange>
        </w:rPr>
      </w:pPr>
      <w:r w:rsidRPr="00A35345">
        <w:t xml:space="preserve">A base station may assign Rr to all mobile stations except Class A </w:t>
      </w:r>
      <w:r>
        <w:t>[</w:t>
      </w:r>
      <w:del w:id="2223" w:author="Author">
        <w:r>
          <w:rPr>
            <w:highlight w:val="cyan"/>
          </w:rPr>
          <w:delText>shipborne mobile AIS</w:delText>
        </w:r>
      </w:del>
      <w:r>
        <w:t>]</w:t>
      </w:r>
      <w:del w:id="2224" w:author="Author">
        <w:r>
          <w:rPr>
            <w:rPrChange w:id="2225" w:author="Author" w:date="1900-01-01T00:00:00Z">
              <w:rPr>
                <w:lang w:val="en-US"/>
              </w:rPr>
            </w:rPrChange>
          </w:rPr>
          <w:delText xml:space="preserve"> </w:delText>
        </w:r>
      </w:del>
      <w:r>
        <w:rPr>
          <w:rPrChange w:id="2226" w:author="Author" w:date="1900-01-01T00:00:00Z">
            <w:rPr>
              <w:lang w:val="en-US"/>
            </w:rPr>
          </w:rPrChange>
        </w:rPr>
        <w:t xml:space="preserve">stations to resolve congestion and can thus protect the viability of the VDL. To resolve congestion for Class A </w:t>
      </w:r>
      <w:r>
        <w:t>[</w:t>
      </w:r>
      <w:del w:id="2227" w:author="Author">
        <w:r>
          <w:rPr>
            <w:highlight w:val="cyan"/>
          </w:rPr>
          <w:delText>shipborne mobile AIS</w:delText>
        </w:r>
      </w:del>
      <w:r>
        <w:t>]</w:t>
      </w:r>
      <w:del w:id="2228" w:author="Author">
        <w:r>
          <w:rPr>
            <w:rPrChange w:id="2229" w:author="Author" w:date="1900-01-01T00:00:00Z">
              <w:rPr>
                <w:lang w:val="en-US"/>
              </w:rPr>
            </w:rPrChange>
          </w:rPr>
          <w:delText xml:space="preserve"> </w:delText>
        </w:r>
      </w:del>
      <w:r>
        <w:rPr>
          <w:rPrChange w:id="2230" w:author="Author" w:date="1900-01-01T00:00:00Z">
            <w:rPr>
              <w:lang w:val="en-US"/>
            </w:rPr>
          </w:rPrChange>
        </w:rPr>
        <w:t xml:space="preserve">stations, the base station may use slot assignments to redirect slots used by the Class A </w:t>
      </w:r>
      <w:r>
        <w:t>[</w:t>
      </w:r>
      <w:del w:id="2231" w:author="Author">
        <w:r>
          <w:rPr>
            <w:highlight w:val="cyan"/>
          </w:rPr>
          <w:delText>shipborne mobile AIS</w:delText>
        </w:r>
      </w:del>
      <w:r>
        <w:t>]</w:t>
      </w:r>
      <w:del w:id="2232" w:author="Author">
        <w:r>
          <w:rPr>
            <w:rPrChange w:id="2233" w:author="Author" w:date="1900-01-01T00:00:00Z">
              <w:rPr>
                <w:lang w:val="en-US"/>
              </w:rPr>
            </w:rPrChange>
          </w:rPr>
          <w:delText xml:space="preserve"> </w:delText>
        </w:r>
      </w:del>
      <w:r>
        <w:rPr>
          <w:rPrChange w:id="2234" w:author="Author" w:date="1900-01-01T00:00:00Z">
            <w:rPr>
              <w:lang w:val="en-US"/>
            </w:rPr>
          </w:rPrChange>
        </w:rPr>
        <w:t>station to FATDMA reserved slots.</w:t>
      </w:r>
    </w:p>
    <w:p w14:paraId="12E3DFF3" w14:textId="77777777" w:rsidR="004113C8" w:rsidRPr="003D5CF5" w:rsidRDefault="004113C8" w:rsidP="00075584">
      <w:pPr>
        <w:pStyle w:val="Heading2"/>
        <w:rPr>
          <w:rPrChange w:id="2235" w:author="Author" w:date="1900-01-01T00:00:00Z">
            <w:rPr>
              <w:lang w:val="en-US"/>
            </w:rPr>
          </w:rPrChange>
        </w:rPr>
      </w:pPr>
      <w:bookmarkStart w:id="2236" w:name="_Toc48639520"/>
      <w:r>
        <w:rPr>
          <w:rPrChange w:id="2237" w:author="Author" w:date="1900-01-01T00:00:00Z">
            <w:rPr>
              <w:lang w:val="en-US"/>
            </w:rPr>
          </w:rPrChange>
        </w:rPr>
        <w:t>4.5</w:t>
      </w:r>
      <w:r>
        <w:rPr>
          <w:rPrChange w:id="2238" w:author="Author" w:date="1900-01-01T00:00:00Z">
            <w:rPr>
              <w:lang w:val="en-US"/>
            </w:rPr>
          </w:rPrChange>
        </w:rPr>
        <w:tab/>
        <w:t>Base station operation</w:t>
      </w:r>
      <w:bookmarkEnd w:id="2236"/>
    </w:p>
    <w:p w14:paraId="4B133A3A" w14:textId="77777777" w:rsidR="004113C8" w:rsidRPr="003D5CF5" w:rsidRDefault="004113C8" w:rsidP="00075584">
      <w:pPr>
        <w:rPr>
          <w:rPrChange w:id="2239" w:author="Author" w:date="1900-01-01T00:00:00Z">
            <w:rPr>
              <w:lang w:val="en-US"/>
            </w:rPr>
          </w:rPrChange>
        </w:rPr>
      </w:pPr>
      <w:r>
        <w:rPr>
          <w:rPrChange w:id="2240" w:author="Author" w:date="1900-01-01T00:00:00Z">
            <w:rPr>
              <w:lang w:val="en-US"/>
            </w:rPr>
          </w:rPrChange>
        </w:rPr>
        <w:t>A Base station accomplishes the following tasks:</w:t>
      </w:r>
    </w:p>
    <w:p w14:paraId="3BADB1D1" w14:textId="77777777" w:rsidR="004113C8" w:rsidRPr="003D5CF5" w:rsidRDefault="004113C8" w:rsidP="00075584">
      <w:pPr>
        <w:pStyle w:val="enumlev1"/>
        <w:rPr>
          <w:rPrChange w:id="2241" w:author="Author" w:date="1900-01-01T00:00:00Z">
            <w:rPr>
              <w:lang w:val="en-US"/>
            </w:rPr>
          </w:rPrChange>
        </w:rPr>
      </w:pPr>
      <w:r>
        <w:rPr>
          <w:rPrChange w:id="2242" w:author="Author" w:date="1900-01-01T00:00:00Z">
            <w:rPr>
              <w:lang w:val="en-US"/>
            </w:rPr>
          </w:rPrChange>
        </w:rPr>
        <w:t>–</w:t>
      </w:r>
      <w:r>
        <w:rPr>
          <w:rPrChange w:id="2243" w:author="Author" w:date="1900-01-01T00:00:00Z">
            <w:rPr>
              <w:lang w:val="en-US"/>
            </w:rPr>
          </w:rPrChange>
        </w:rPr>
        <w:tab/>
        <w:t>provides synchronization for stations not directly synchronized: base station reports (Message 4) with the default reporting interval;</w:t>
      </w:r>
    </w:p>
    <w:p w14:paraId="118B643D" w14:textId="77777777" w:rsidR="004113C8" w:rsidRPr="003D5CF5" w:rsidRDefault="004113C8" w:rsidP="00075584">
      <w:pPr>
        <w:pStyle w:val="enumlev1"/>
        <w:rPr>
          <w:rPrChange w:id="2244" w:author="Author" w:date="1900-01-01T00:00:00Z">
            <w:rPr>
              <w:lang w:val="en-US"/>
            </w:rPr>
          </w:rPrChange>
        </w:rPr>
      </w:pPr>
      <w:r>
        <w:rPr>
          <w:rPrChange w:id="2245" w:author="Author" w:date="1900-01-01T00:00:00Z">
            <w:rPr>
              <w:lang w:val="en-US"/>
            </w:rPr>
          </w:rPrChange>
        </w:rPr>
        <w:t>–</w:t>
      </w:r>
      <w:r>
        <w:rPr>
          <w:rPrChange w:id="2246" w:author="Author" w:date="1900-01-01T00:00:00Z">
            <w:rPr>
              <w:lang w:val="en-US"/>
            </w:rPr>
          </w:rPrChange>
        </w:rPr>
        <w:tab/>
        <w:t>provides transmission slot assignments (see § 3.3.6.2 and § 4.4.2);</w:t>
      </w:r>
    </w:p>
    <w:p w14:paraId="2B912C50" w14:textId="77777777" w:rsidR="004113C8" w:rsidRPr="003D5CF5" w:rsidRDefault="004113C8" w:rsidP="00075584">
      <w:pPr>
        <w:pStyle w:val="enumlev1"/>
        <w:rPr>
          <w:rPrChange w:id="2247" w:author="Author" w:date="1900-01-01T00:00:00Z">
            <w:rPr>
              <w:lang w:val="en-US"/>
            </w:rPr>
          </w:rPrChange>
        </w:rPr>
      </w:pPr>
      <w:r>
        <w:rPr>
          <w:rPrChange w:id="2248" w:author="Author" w:date="1900-01-01T00:00:00Z">
            <w:rPr>
              <w:lang w:val="en-US"/>
            </w:rPr>
          </w:rPrChange>
        </w:rPr>
        <w:t>–</w:t>
      </w:r>
      <w:r>
        <w:rPr>
          <w:rPrChange w:id="2249" w:author="Author" w:date="1900-01-01T00:00:00Z">
            <w:rPr>
              <w:lang w:val="en-US"/>
            </w:rPr>
          </w:rPrChange>
        </w:rPr>
        <w:tab/>
        <w:t>provides assignment of Rr to mobile station(s) (see § 3.3.6.1 and § 4.3.2);</w:t>
      </w:r>
    </w:p>
    <w:p w14:paraId="7B5DBCB8" w14:textId="77777777" w:rsidR="004113C8" w:rsidRPr="003D5CF5" w:rsidRDefault="004113C8" w:rsidP="00075584">
      <w:pPr>
        <w:pStyle w:val="enumlev1"/>
        <w:rPr>
          <w:szCs w:val="24"/>
          <w:rPrChange w:id="2250" w:author="Author" w:date="1900-01-01T00:00:00Z">
            <w:rPr>
              <w:szCs w:val="24"/>
              <w:lang w:val="en-US"/>
            </w:rPr>
          </w:rPrChange>
        </w:rPr>
      </w:pPr>
      <w:r>
        <w:rPr>
          <w:rPrChange w:id="2251" w:author="Author" w:date="1900-01-01T00:00:00Z">
            <w:rPr>
              <w:lang w:val="en-US"/>
            </w:rPr>
          </w:rPrChange>
        </w:rPr>
        <w:t>–</w:t>
      </w:r>
      <w:r>
        <w:rPr>
          <w:rPrChange w:id="2252" w:author="Author" w:date="1900-01-01T00:00:00Z">
            <w:rPr>
              <w:lang w:val="en-US"/>
            </w:rPr>
          </w:rPrChange>
        </w:rPr>
        <w:tab/>
        <w:t>transmits channel management messages</w:t>
      </w:r>
      <w:r>
        <w:rPr>
          <w:bCs/>
          <w:szCs w:val="24"/>
          <w:rPrChange w:id="2253" w:author="Author" w:date="1900-01-01T00:00:00Z">
            <w:rPr>
              <w:bCs/>
              <w:szCs w:val="24"/>
              <w:lang w:val="en-US"/>
            </w:rPr>
          </w:rPrChange>
        </w:rPr>
        <w:t>,</w:t>
      </w:r>
      <w:r>
        <w:rPr>
          <w:b/>
          <w:szCs w:val="24"/>
          <w:rPrChange w:id="2254" w:author="Author" w:date="1900-01-01T00:00:00Z">
            <w:rPr>
              <w:b/>
              <w:szCs w:val="24"/>
              <w:lang w:val="en-US"/>
            </w:rPr>
          </w:rPrChange>
        </w:rPr>
        <w:t xml:space="preserve"> </w:t>
      </w:r>
      <w:r>
        <w:rPr>
          <w:szCs w:val="24"/>
          <w:rPrChange w:id="2255" w:author="Author" w:date="1900-01-01T00:00:00Z">
            <w:rPr>
              <w:szCs w:val="24"/>
              <w:lang w:val="en-US"/>
            </w:rPr>
          </w:rPrChange>
        </w:rPr>
        <w:t>but does not respond to a Message 22 or DSC channel management commands;</w:t>
      </w:r>
    </w:p>
    <w:p w14:paraId="561DDFDF" w14:textId="77777777" w:rsidR="004113C8" w:rsidRPr="003D5CF5" w:rsidRDefault="004113C8" w:rsidP="00075584">
      <w:pPr>
        <w:pStyle w:val="enumlev1"/>
        <w:rPr>
          <w:rPrChange w:id="2256" w:author="Author" w:date="1900-01-01T00:00:00Z">
            <w:rPr>
              <w:lang w:val="en-US"/>
            </w:rPr>
          </w:rPrChange>
        </w:rPr>
      </w:pPr>
      <w:r>
        <w:rPr>
          <w:rPrChange w:id="2257" w:author="Author" w:date="1900-01-01T00:00:00Z">
            <w:rPr>
              <w:lang w:val="en-US"/>
            </w:rPr>
          </w:rPrChange>
        </w:rPr>
        <w:t>–</w:t>
      </w:r>
      <w:r>
        <w:rPr>
          <w:rPrChange w:id="2258" w:author="Author" w:date="1900-01-01T00:00:00Z">
            <w:rPr>
              <w:lang w:val="en-US"/>
            </w:rPr>
          </w:rPrChange>
        </w:rPr>
        <w:tab/>
        <w:t>optionally provides GNSS corrections via the VDL by Message 17.</w:t>
      </w:r>
    </w:p>
    <w:p w14:paraId="53223FC2" w14:textId="77777777" w:rsidR="004113C8" w:rsidRPr="003D5CF5" w:rsidRDefault="004113C8" w:rsidP="00075584">
      <w:pPr>
        <w:pStyle w:val="Heading2"/>
        <w:rPr>
          <w:rPrChange w:id="2259" w:author="Author" w:date="1900-01-01T00:00:00Z">
            <w:rPr>
              <w:lang w:val="en-US"/>
            </w:rPr>
          </w:rPrChange>
        </w:rPr>
      </w:pPr>
      <w:bookmarkStart w:id="2260" w:name="_Toc48639521"/>
      <w:r>
        <w:rPr>
          <w:rPrChange w:id="2261" w:author="Author" w:date="1900-01-01T00:00:00Z">
            <w:rPr>
              <w:lang w:val="en-US"/>
            </w:rPr>
          </w:rPrChange>
        </w:rPr>
        <w:t>4.6</w:t>
      </w:r>
      <w:r>
        <w:rPr>
          <w:rPrChange w:id="2262" w:author="Author" w:date="1900-01-01T00:00:00Z">
            <w:rPr>
              <w:lang w:val="en-US"/>
            </w:rPr>
          </w:rPrChange>
        </w:rPr>
        <w:tab/>
        <w:t>Repeater operation</w:t>
      </w:r>
      <w:bookmarkEnd w:id="2260"/>
    </w:p>
    <w:p w14:paraId="63F4D5D5" w14:textId="472BEE46" w:rsidR="004113C8" w:rsidRPr="00A35345" w:rsidRDefault="004113C8" w:rsidP="00075584">
      <w:r w:rsidRPr="00081483">
        <w:rPr>
          <w:rPrChange w:id="2263" w:author="Editor USA" w:date="2020-10-07T15:38:00Z">
            <w:rPr>
              <w:highlight w:val="lightGray"/>
            </w:rPr>
          </w:rPrChange>
        </w:rPr>
        <w:t>W</w:t>
      </w:r>
      <w:r w:rsidRPr="00145594">
        <w:t xml:space="preserve">here it is necessary to provide extended coverage, repeater </w:t>
      </w:r>
      <w:del w:id="2264" w:author="Author">
        <w:r w:rsidRPr="00145594">
          <w:delText xml:space="preserve">functionality </w:delText>
        </w:r>
      </w:del>
      <w:ins w:id="2265" w:author="Author">
        <w:r>
          <w:t>stations</w:t>
        </w:r>
        <w:r w:rsidRPr="00A35345">
          <w:t xml:space="preserve"> </w:t>
        </w:r>
      </w:ins>
      <w:r w:rsidRPr="00A35345">
        <w:t>should be considered. The extended AIS environment may contain one or more repeaters.</w:t>
      </w:r>
      <w:ins w:id="2266" w:author="Editor USA" w:date="2020-10-07T15:36:00Z">
        <w:r w:rsidR="00081483" w:rsidRPr="00081483">
          <w:rPr>
            <w:highlight w:val="lightGray"/>
          </w:rPr>
          <w:t xml:space="preserve"> </w:t>
        </w:r>
        <w:r w:rsidR="00081483" w:rsidRPr="00145594">
          <w:rPr>
            <w:highlight w:val="lightGray"/>
          </w:rPr>
          <w:t>Base station may act as a repeater.</w:t>
        </w:r>
      </w:ins>
    </w:p>
    <w:p w14:paraId="42BC3CD9" w14:textId="77777777" w:rsidR="004113C8" w:rsidRPr="00A35345" w:rsidRDefault="004113C8" w:rsidP="00075584">
      <w:r w:rsidRPr="00A35345">
        <w:t xml:space="preserve">In order to implement this function efficiently and safely, the competent authority should perform a comprehensive analysis of the required coverage area and user traffic load, applying the relevant engineering standards and requirements. </w:t>
      </w:r>
    </w:p>
    <w:p w14:paraId="4A771CF5" w14:textId="74F4B27D" w:rsidR="004113C8" w:rsidRPr="00A35345" w:rsidDel="00081483" w:rsidRDefault="004113C8" w:rsidP="00075584">
      <w:pPr>
        <w:rPr>
          <w:del w:id="2267" w:author="Editor USA" w:date="2020-10-07T15:38:00Z"/>
        </w:rPr>
      </w:pPr>
      <w:del w:id="2268" w:author="Editor USA" w:date="2020-10-07T15:38:00Z">
        <w:r w:rsidRPr="00081483" w:rsidDel="00081483">
          <w:rPr>
            <w:highlight w:val="lightGray"/>
            <w:rPrChange w:id="2269" w:author="Editor USA" w:date="2020-10-07T15:38:00Z">
              <w:rPr/>
            </w:rPrChange>
          </w:rPr>
          <w:delText>A repeater may operate in simplex repeater mode</w:delText>
        </w:r>
        <w:r w:rsidRPr="00A35345" w:rsidDel="00081483">
          <w:delText>.</w:delText>
        </w:r>
      </w:del>
    </w:p>
    <w:p w14:paraId="569ED1D2" w14:textId="77777777" w:rsidR="004113C8" w:rsidRPr="00A35345" w:rsidRDefault="004113C8" w:rsidP="00075584">
      <w:pPr>
        <w:pStyle w:val="Heading3"/>
      </w:pPr>
      <w:r w:rsidRPr="00A35345">
        <w:t>4.6.1</w:t>
      </w:r>
      <w:r w:rsidRPr="00A35345">
        <w:tab/>
        <w:t>Repeat indicator</w:t>
      </w:r>
    </w:p>
    <w:p w14:paraId="25E457EE" w14:textId="77777777" w:rsidR="004113C8" w:rsidRPr="00A35345" w:rsidRDefault="004113C8" w:rsidP="00075584">
      <w:pPr>
        <w:pStyle w:val="Heading4"/>
      </w:pPr>
      <w:r w:rsidRPr="00A35345">
        <w:t>4.6.1.1</w:t>
      </w:r>
      <w:r w:rsidRPr="00A35345">
        <w:tab/>
        <w:t>Mobile station use of repeat indicator</w:t>
      </w:r>
    </w:p>
    <w:p w14:paraId="440E1BDA" w14:textId="77777777" w:rsidR="004113C8" w:rsidRPr="00A35345" w:rsidRDefault="004113C8" w:rsidP="00075584">
      <w:r w:rsidRPr="00A35345">
        <w:t>When mobile station is transmitting a message, it should always set the repeat indicator to default </w:t>
      </w:r>
      <w:r>
        <w:rPr>
          <w:rFonts w:ascii="Symbol" w:hAnsi="Symbol"/>
        </w:rPr>
        <w:t></w:t>
      </w:r>
      <w:r w:rsidRPr="00A35345">
        <w:t> 0.</w:t>
      </w:r>
    </w:p>
    <w:p w14:paraId="6C4F6497" w14:textId="77777777" w:rsidR="004113C8" w:rsidRPr="00A35345" w:rsidRDefault="004113C8" w:rsidP="00075584">
      <w:pPr>
        <w:pStyle w:val="Heading4"/>
      </w:pPr>
      <w:r w:rsidRPr="00A35345">
        <w:t>4.6.1.2</w:t>
      </w:r>
      <w:r w:rsidRPr="00A35345">
        <w:tab/>
      </w:r>
      <w:r>
        <w:rPr>
          <w:lang w:eastAsia="ja-JP"/>
        </w:rPr>
        <w:t>R</w:t>
      </w:r>
      <w:r w:rsidRPr="00A35345">
        <w:t>epeater station use of repeat indicator</w:t>
      </w:r>
    </w:p>
    <w:p w14:paraId="3CD2F25C" w14:textId="77777777" w:rsidR="004113C8" w:rsidRPr="00A35345" w:rsidRDefault="004113C8" w:rsidP="00075584">
      <w:r w:rsidRPr="00A35345">
        <w:t>The repeat indicator should be increased whenever the transmitted message is a repeat of a message already transmitted from another station.</w:t>
      </w:r>
    </w:p>
    <w:p w14:paraId="03A896DB" w14:textId="77777777" w:rsidR="004113C8" w:rsidRPr="00A35345" w:rsidRDefault="004113C8" w:rsidP="00075584">
      <w:pPr>
        <w:tabs>
          <w:tab w:val="left" w:pos="1170"/>
        </w:tabs>
        <w:rPr>
          <w:i/>
        </w:rPr>
      </w:pPr>
      <w:r w:rsidRPr="00A35345">
        <w:t>When a base station is used to transmit messages on behalf of another entity (authority, AtoN,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75B00474" w14:textId="77777777" w:rsidR="004113C8" w:rsidRPr="00A35345" w:rsidRDefault="004113C8" w:rsidP="00075584">
      <w:pPr>
        <w:pStyle w:val="Heading5"/>
      </w:pPr>
      <w:r w:rsidRPr="00A35345">
        <w:t>4.6.1.2.1</w:t>
      </w:r>
      <w:r w:rsidRPr="00A35345">
        <w:tab/>
        <w:t xml:space="preserve">Number of repeats </w:t>
      </w:r>
    </w:p>
    <w:p w14:paraId="7CA7DF7B" w14:textId="77777777" w:rsidR="004113C8" w:rsidRPr="00A35345" w:rsidRDefault="004113C8" w:rsidP="00075584">
      <w:r w:rsidRPr="00A35345">
        <w:t>The number of repeats should be a repeater station configurable function, implemented by the competent authority.</w:t>
      </w:r>
    </w:p>
    <w:p w14:paraId="4F356FF0" w14:textId="77777777" w:rsidR="004113C8" w:rsidRPr="00A35345" w:rsidRDefault="004113C8" w:rsidP="00075584">
      <w:pPr>
        <w:rPr>
          <w:spacing w:val="-2"/>
        </w:rPr>
      </w:pPr>
      <w:r w:rsidRPr="00A35345">
        <w:rPr>
          <w:spacing w:val="-2"/>
        </w:rPr>
        <w:t>The number of repeats should be set to either 1 or 2, indicating the number of further repeats required.</w:t>
      </w:r>
    </w:p>
    <w:p w14:paraId="50142693" w14:textId="77777777" w:rsidR="004113C8" w:rsidRPr="00A35345" w:rsidRDefault="004113C8" w:rsidP="00075584">
      <w:r w:rsidRPr="00A35345">
        <w:t>All repeaters within coverage of one another should be set to the same number of repeats, in order to ensure that “Binary acknowledgement” Message 7 and “Safety related acknowledgement” Message 13 are delivered to the originating station.</w:t>
      </w:r>
    </w:p>
    <w:p w14:paraId="3018ADD2" w14:textId="77777777" w:rsidR="004113C8" w:rsidRPr="00A35345" w:rsidRDefault="004113C8" w:rsidP="00075584">
      <w:r w:rsidRPr="00A35345">
        <w:t>Each time a received message is processed by the repeater station, the repeat indicator value should be incremented by one (</w:t>
      </w:r>
      <w:r>
        <w:rPr>
          <w:rFonts w:ascii="Symbol" w:hAnsi="Symbol"/>
        </w:rPr>
        <w:t></w:t>
      </w:r>
      <w:r w:rsidRPr="00A35345">
        <w:t>1) before retransmitting the message. If the processed repeat indicator equals 3, the relevant message should not be retransmitted.</w:t>
      </w:r>
    </w:p>
    <w:p w14:paraId="3DD111A7" w14:textId="724528D1" w:rsidR="004113C8" w:rsidRPr="00081483" w:rsidDel="00081483" w:rsidRDefault="004113C8" w:rsidP="00075584">
      <w:pPr>
        <w:pStyle w:val="Heading3"/>
        <w:rPr>
          <w:del w:id="2270" w:author="Editor USA" w:date="2020-10-07T15:39:00Z"/>
          <w:highlight w:val="lightGray"/>
          <w:rPrChange w:id="2271" w:author="Editor USA" w:date="2020-10-07T15:39:00Z">
            <w:rPr>
              <w:del w:id="2272" w:author="Editor USA" w:date="2020-10-07T15:39:00Z"/>
            </w:rPr>
          </w:rPrChange>
        </w:rPr>
      </w:pPr>
      <w:del w:id="2273" w:author="Editor USA" w:date="2020-10-07T15:39:00Z">
        <w:r w:rsidRPr="00081483" w:rsidDel="00081483">
          <w:rPr>
            <w:highlight w:val="lightGray"/>
            <w:rPrChange w:id="2274" w:author="Editor USA" w:date="2020-10-07T15:39:00Z">
              <w:rPr/>
            </w:rPrChange>
          </w:rPr>
          <w:delText>4.6.2</w:delText>
        </w:r>
        <w:r w:rsidRPr="00081483" w:rsidDel="00081483">
          <w:rPr>
            <w:highlight w:val="lightGray"/>
            <w:rPrChange w:id="2275" w:author="Editor USA" w:date="2020-10-07T15:39:00Z">
              <w:rPr/>
            </w:rPrChange>
          </w:rPr>
          <w:tab/>
          <w:delText>Duplex repeater mode</w:delText>
        </w:r>
      </w:del>
    </w:p>
    <w:p w14:paraId="189F0EA2" w14:textId="2CE4190B" w:rsidR="004113C8" w:rsidRPr="00A35345" w:rsidDel="00081483" w:rsidRDefault="004113C8" w:rsidP="00075584">
      <w:pPr>
        <w:rPr>
          <w:del w:id="2276" w:author="Editor USA" w:date="2020-10-07T15:39:00Z"/>
        </w:rPr>
      </w:pPr>
      <w:del w:id="2277" w:author="Editor USA" w:date="2020-10-07T15:39:00Z">
        <w:r w:rsidRPr="00081483" w:rsidDel="00081483">
          <w:rPr>
            <w:highlight w:val="lightGray"/>
            <w:rPrChange w:id="2278" w:author="Editor USA" w:date="2020-10-07T15:39:00Z">
              <w:rPr/>
            </w:rPrChange>
          </w:rPr>
          <w:delText>Duplex repeater mode is not allowed.</w:delText>
        </w:r>
      </w:del>
    </w:p>
    <w:p w14:paraId="290123F6" w14:textId="29EC3FDC" w:rsidR="004113C8" w:rsidRPr="00A35345" w:rsidRDefault="004113C8" w:rsidP="00075584">
      <w:pPr>
        <w:pStyle w:val="Heading3"/>
      </w:pPr>
      <w:r w:rsidRPr="00A35345">
        <w:t>4.6.</w:t>
      </w:r>
      <w:ins w:id="2279" w:author="Editor USA" w:date="2020-10-07T15:41:00Z">
        <w:r w:rsidR="00081483" w:rsidRPr="00081483">
          <w:rPr>
            <w:highlight w:val="lightGray"/>
            <w:rPrChange w:id="2280" w:author="Editor USA" w:date="2020-10-07T15:41:00Z">
              <w:rPr/>
            </w:rPrChange>
          </w:rPr>
          <w:t>2</w:t>
        </w:r>
      </w:ins>
      <w:del w:id="2281" w:author="Editor USA" w:date="2020-10-07T15:41:00Z">
        <w:r w:rsidRPr="00081483" w:rsidDel="00081483">
          <w:rPr>
            <w:highlight w:val="lightGray"/>
            <w:rPrChange w:id="2282" w:author="Editor USA" w:date="2020-10-07T15:41:00Z">
              <w:rPr/>
            </w:rPrChange>
          </w:rPr>
          <w:delText>3</w:delText>
        </w:r>
      </w:del>
      <w:r w:rsidRPr="00A35345">
        <w:tab/>
      </w:r>
      <w:r>
        <w:rPr>
          <w:lang w:eastAsia="ja-JP"/>
        </w:rPr>
        <w:t>R</w:t>
      </w:r>
      <w:r w:rsidRPr="00A35345">
        <w:rPr>
          <w:lang w:eastAsia="ja-JP"/>
        </w:rPr>
        <w:t xml:space="preserve">epeater </w:t>
      </w:r>
      <w:r>
        <w:rPr>
          <w:lang w:eastAsia="ja-JP"/>
        </w:rPr>
        <w:t>operation</w:t>
      </w:r>
    </w:p>
    <w:p w14:paraId="2BCD564E" w14:textId="77777777" w:rsidR="004113C8" w:rsidRPr="00A35345" w:rsidRDefault="004113C8" w:rsidP="00075584">
      <w:r w:rsidRPr="00A35345">
        <w:t>This is not a real-time application – additional use of slots is required (store-and-forward).</w:t>
      </w:r>
    </w:p>
    <w:p w14:paraId="7F74C22D" w14:textId="77777777" w:rsidR="004113C8" w:rsidRPr="00A35345" w:rsidRDefault="004113C8" w:rsidP="00075584">
      <w:r w:rsidRPr="00A35345">
        <w:t>Retransmission of messages should be performed as soon as possible after receiving the relevant messages which are required to be retransmitted.</w:t>
      </w:r>
    </w:p>
    <w:p w14:paraId="3D4A425E" w14:textId="77777777" w:rsidR="004113C8" w:rsidRPr="00A35345" w:rsidRDefault="004113C8" w:rsidP="00075584">
      <w:r w:rsidRPr="00A35345">
        <w:t>Retransmission (repeat) should be performed on the same channel in which the original message was received by the repeater station.</w:t>
      </w:r>
    </w:p>
    <w:p w14:paraId="64E0DA1A" w14:textId="1BB06737" w:rsidR="004113C8" w:rsidRPr="00A35345" w:rsidRDefault="004113C8" w:rsidP="00075584">
      <w:pPr>
        <w:pStyle w:val="Heading4"/>
      </w:pPr>
      <w:r w:rsidRPr="00A35345">
        <w:t>4.6.</w:t>
      </w:r>
      <w:ins w:id="2283" w:author="Editor USA" w:date="2020-10-07T15:41:00Z">
        <w:r w:rsidR="00081483" w:rsidRPr="00081483">
          <w:rPr>
            <w:highlight w:val="lightGray"/>
            <w:rPrChange w:id="2284" w:author="Editor USA" w:date="2020-10-07T15:41:00Z">
              <w:rPr/>
            </w:rPrChange>
          </w:rPr>
          <w:t>2</w:t>
        </w:r>
      </w:ins>
      <w:del w:id="2285" w:author="Editor USA" w:date="2020-10-07T15:41:00Z">
        <w:r w:rsidRPr="00081483" w:rsidDel="00081483">
          <w:rPr>
            <w:highlight w:val="lightGray"/>
            <w:rPrChange w:id="2286" w:author="Editor USA" w:date="2020-10-07T15:41:00Z">
              <w:rPr/>
            </w:rPrChange>
          </w:rPr>
          <w:delText>3</w:delText>
        </w:r>
      </w:del>
      <w:r w:rsidRPr="00A35345">
        <w:t>.1</w:t>
      </w:r>
      <w:r w:rsidRPr="00A35345">
        <w:tab/>
        <w:t>Received messages</w:t>
      </w:r>
    </w:p>
    <w:p w14:paraId="211BFC00" w14:textId="77777777" w:rsidR="004113C8" w:rsidRPr="00A35345" w:rsidRDefault="004113C8" w:rsidP="00075584">
      <w:r w:rsidRPr="00A35345">
        <w:t>A received message requires additional processing before being retransmitted. The following processing is required:</w:t>
      </w:r>
    </w:p>
    <w:p w14:paraId="499F5CB3" w14:textId="77777777" w:rsidR="004113C8" w:rsidRPr="00A35345" w:rsidRDefault="004113C8" w:rsidP="00075584">
      <w:pPr>
        <w:pStyle w:val="enumlev1"/>
      </w:pPr>
      <w:r w:rsidRPr="00A35345">
        <w:t>–</w:t>
      </w:r>
      <w:r w:rsidRPr="00A35345">
        <w:tab/>
        <w:t>Select additional slot(s), required for re-transmitting message(s).</w:t>
      </w:r>
    </w:p>
    <w:p w14:paraId="01B40A8F" w14:textId="77777777" w:rsidR="004113C8" w:rsidRPr="00A35345" w:rsidRDefault="004113C8" w:rsidP="00075584">
      <w:pPr>
        <w:pStyle w:val="enumlev1"/>
      </w:pPr>
      <w:r w:rsidRPr="00A35345">
        <w:t>–</w:t>
      </w:r>
      <w:r w:rsidRPr="00A35345">
        <w:tab/>
      </w:r>
      <w:r>
        <w:rPr>
          <w:lang w:eastAsia="ja-JP"/>
        </w:rPr>
        <w:t xml:space="preserve">Use the appropriate </w:t>
      </w:r>
      <w:r w:rsidRPr="00A35345">
        <w:t xml:space="preserve">access scheme </w:t>
      </w:r>
      <w:r>
        <w:rPr>
          <w:lang w:eastAsia="ja-JP"/>
        </w:rPr>
        <w:t>necessary to minimize conflicts on the VDL</w:t>
      </w:r>
      <w:r w:rsidRPr="00A35345">
        <w:t>.</w:t>
      </w:r>
    </w:p>
    <w:p w14:paraId="7305C705" w14:textId="77777777" w:rsidR="004113C8" w:rsidRPr="00A35345" w:rsidRDefault="004113C8" w:rsidP="00075584">
      <w:pPr>
        <w:pStyle w:val="enumlev1"/>
        <w:rPr>
          <w:spacing w:val="-2"/>
        </w:rPr>
      </w:pPr>
      <w:r w:rsidRPr="00A35345">
        <w:rPr>
          <w:spacing w:val="-2"/>
        </w:rPr>
        <w:t>–</w:t>
      </w:r>
      <w:r w:rsidRPr="00A35345">
        <w:rPr>
          <w:spacing w:val="-2"/>
        </w:rPr>
        <w:tab/>
        <w:t>The communication state of relevant received messages should be changed, and is subject to parameters required by the slot(s) selected for retransmission by the repeater station.</w:t>
      </w:r>
    </w:p>
    <w:p w14:paraId="3FB0F811" w14:textId="62F444AE" w:rsidR="004113C8" w:rsidRPr="00A35345" w:rsidRDefault="004113C8" w:rsidP="00075584">
      <w:pPr>
        <w:pStyle w:val="Heading4"/>
      </w:pPr>
      <w:r w:rsidRPr="00A35345">
        <w:t>4.6.</w:t>
      </w:r>
      <w:ins w:id="2287" w:author="Editor USA" w:date="2020-10-07T15:41:00Z">
        <w:r w:rsidR="00081483" w:rsidRPr="00081483">
          <w:rPr>
            <w:highlight w:val="lightGray"/>
            <w:rPrChange w:id="2288" w:author="Editor USA" w:date="2020-10-07T15:41:00Z">
              <w:rPr/>
            </w:rPrChange>
          </w:rPr>
          <w:t>2</w:t>
        </w:r>
      </w:ins>
      <w:del w:id="2289" w:author="Editor USA" w:date="2020-10-07T15:41:00Z">
        <w:r w:rsidRPr="00081483" w:rsidDel="00081483">
          <w:rPr>
            <w:highlight w:val="lightGray"/>
            <w:rPrChange w:id="2290" w:author="Editor USA" w:date="2020-10-07T15:41:00Z">
              <w:rPr/>
            </w:rPrChange>
          </w:rPr>
          <w:delText>3</w:delText>
        </w:r>
      </w:del>
      <w:r w:rsidRPr="00A35345">
        <w:t>.2</w:t>
      </w:r>
      <w:r w:rsidRPr="00A35345">
        <w:tab/>
        <w:t>Additional processing functionality</w:t>
      </w:r>
    </w:p>
    <w:p w14:paraId="0329684A" w14:textId="77777777" w:rsidR="004113C8" w:rsidRPr="00A35345" w:rsidRDefault="004113C8" w:rsidP="00075584">
      <w:r w:rsidRPr="00A35345">
        <w:t>Filtering should be a function that is configurable by the repeater station, implemented by the competent authority.</w:t>
      </w:r>
    </w:p>
    <w:p w14:paraId="669296A1" w14:textId="77777777" w:rsidR="004113C8" w:rsidRPr="00A35345" w:rsidRDefault="004113C8" w:rsidP="00075584">
      <w:r w:rsidRPr="00A35345">
        <w:t>Filtering of retransmissions should be applied, considering the following as parameters:</w:t>
      </w:r>
    </w:p>
    <w:p w14:paraId="20A97DBA" w14:textId="77777777" w:rsidR="004113C8" w:rsidRPr="00A35345" w:rsidRDefault="004113C8" w:rsidP="00075584">
      <w:pPr>
        <w:pStyle w:val="enumlev1"/>
      </w:pPr>
      <w:r w:rsidRPr="00A35345">
        <w:t>–</w:t>
      </w:r>
      <w:r w:rsidRPr="00A35345">
        <w:tab/>
        <w:t>Message types.</w:t>
      </w:r>
    </w:p>
    <w:p w14:paraId="21490DE2" w14:textId="77777777" w:rsidR="004113C8" w:rsidRPr="00A35345" w:rsidRDefault="004113C8" w:rsidP="00075584">
      <w:pPr>
        <w:pStyle w:val="enumlev1"/>
      </w:pPr>
      <w:r w:rsidRPr="00A35345">
        <w:t>–</w:t>
      </w:r>
      <w:r w:rsidRPr="00A35345">
        <w:tab/>
        <w:t>Coverage area.</w:t>
      </w:r>
    </w:p>
    <w:p w14:paraId="0AA64B41" w14:textId="77777777" w:rsidR="004113C8" w:rsidRPr="00A35345" w:rsidRDefault="004113C8" w:rsidP="00075584">
      <w:pPr>
        <w:pStyle w:val="enumlev1"/>
      </w:pPr>
      <w:r w:rsidRPr="00A35345">
        <w:t>–</w:t>
      </w:r>
      <w:r w:rsidRPr="00A35345">
        <w:tab/>
        <w:t>Required message reporting interval (possibly increasing the reporting interval).</w:t>
      </w:r>
    </w:p>
    <w:p w14:paraId="28A1C046" w14:textId="04529668" w:rsidR="004113C8" w:rsidRPr="00A35345" w:rsidRDefault="004113C8" w:rsidP="00075584">
      <w:pPr>
        <w:pStyle w:val="Heading4"/>
      </w:pPr>
      <w:r w:rsidRPr="00A35345">
        <w:t>4.6.</w:t>
      </w:r>
      <w:ins w:id="2291" w:author="Editor USA" w:date="2020-10-07T15:41:00Z">
        <w:r w:rsidR="00081483" w:rsidRPr="00081483">
          <w:rPr>
            <w:highlight w:val="lightGray"/>
            <w:rPrChange w:id="2292" w:author="Editor USA" w:date="2020-10-07T15:41:00Z">
              <w:rPr/>
            </w:rPrChange>
          </w:rPr>
          <w:t>2</w:t>
        </w:r>
      </w:ins>
      <w:del w:id="2293" w:author="Editor USA" w:date="2020-10-07T15:41:00Z">
        <w:r w:rsidRPr="00081483" w:rsidDel="00081483">
          <w:rPr>
            <w:highlight w:val="lightGray"/>
            <w:rPrChange w:id="2294" w:author="Editor USA" w:date="2020-10-07T15:41:00Z">
              <w:rPr/>
            </w:rPrChange>
          </w:rPr>
          <w:delText>3</w:delText>
        </w:r>
      </w:del>
      <w:r w:rsidRPr="00A35345">
        <w:t>.3</w:t>
      </w:r>
      <w:r w:rsidRPr="00A35345">
        <w:tab/>
        <w:t>Synchronization and slot selection</w:t>
      </w:r>
    </w:p>
    <w:p w14:paraId="605A1817" w14:textId="77777777" w:rsidR="004113C8" w:rsidRPr="00A35345" w:rsidRDefault="004113C8" w:rsidP="00075584">
      <w:r w:rsidRPr="00A35345">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7B5B2250" w14:textId="77777777" w:rsidR="004113C8" w:rsidRPr="00A35345" w:rsidRDefault="004113C8" w:rsidP="00075584">
      <w:r w:rsidRPr="00A35345">
        <w:t>Congestion resolution on the VDL may be applied.</w:t>
      </w:r>
    </w:p>
    <w:p w14:paraId="72404FD8" w14:textId="77777777" w:rsidR="004113C8" w:rsidRPr="00A35345" w:rsidRDefault="004113C8" w:rsidP="00075584">
      <w:pPr>
        <w:pStyle w:val="Heading2"/>
      </w:pPr>
      <w:bookmarkStart w:id="2295" w:name="_Toc48639522"/>
      <w:r w:rsidRPr="00A35345">
        <w:t>4.7</w:t>
      </w:r>
      <w:r w:rsidRPr="00A35345">
        <w:tab/>
        <w:t>Handling of errors related to packet sequencing and groups of packets</w:t>
      </w:r>
      <w:bookmarkEnd w:id="2295"/>
    </w:p>
    <w:p w14:paraId="28440A2E" w14:textId="77777777" w:rsidR="004113C8" w:rsidRPr="00A35345" w:rsidRDefault="004113C8" w:rsidP="00075584">
      <w:pPr>
        <w:keepNext/>
        <w:keepLines/>
      </w:pPr>
      <w:r w:rsidRPr="00A35345">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5547522A" w14:textId="77777777" w:rsidR="004113C8" w:rsidRPr="00A35345" w:rsidRDefault="004113C8" w:rsidP="00075584">
      <w:pPr>
        <w:pStyle w:val="Heading1"/>
      </w:pPr>
      <w:bookmarkStart w:id="2296" w:name="_Toc440784121"/>
      <w:bookmarkStart w:id="2297" w:name="_Toc48639523"/>
      <w:r w:rsidRPr="00A35345">
        <w:t>5</w:t>
      </w:r>
      <w:r w:rsidRPr="00A35345">
        <w:tab/>
        <w:t>Transport layer</w:t>
      </w:r>
      <w:bookmarkEnd w:id="2296"/>
      <w:bookmarkEnd w:id="2297"/>
    </w:p>
    <w:p w14:paraId="2C27EBBA" w14:textId="77777777" w:rsidR="004113C8" w:rsidRPr="00A35345" w:rsidRDefault="004113C8" w:rsidP="00075584">
      <w:r w:rsidRPr="00A35345">
        <w:t>The transport layer is responsible for:</w:t>
      </w:r>
    </w:p>
    <w:p w14:paraId="128B0994" w14:textId="77777777" w:rsidR="004113C8" w:rsidRPr="00A35345" w:rsidRDefault="004113C8" w:rsidP="00075584">
      <w:pPr>
        <w:pStyle w:val="enumlev1"/>
      </w:pPr>
      <w:r w:rsidRPr="00A35345">
        <w:t>–</w:t>
      </w:r>
      <w:r w:rsidRPr="00A35345">
        <w:tab/>
        <w:t>converting data into transmission packets of correct size;</w:t>
      </w:r>
    </w:p>
    <w:p w14:paraId="7AFB1F6B" w14:textId="77777777" w:rsidR="004113C8" w:rsidRPr="00A35345" w:rsidRDefault="004113C8" w:rsidP="00075584">
      <w:pPr>
        <w:pStyle w:val="enumlev1"/>
      </w:pPr>
      <w:r w:rsidRPr="00A35345">
        <w:t>–</w:t>
      </w:r>
      <w:r w:rsidRPr="00A35345">
        <w:tab/>
        <w:t>sequencing of data packets;</w:t>
      </w:r>
    </w:p>
    <w:p w14:paraId="0EF155F8" w14:textId="77777777" w:rsidR="004113C8" w:rsidRPr="00A35345" w:rsidRDefault="004113C8" w:rsidP="00075584">
      <w:pPr>
        <w:pStyle w:val="enumlev1"/>
      </w:pPr>
      <w:r w:rsidRPr="00A35345">
        <w:t>–</w:t>
      </w:r>
      <w:r w:rsidRPr="00A35345">
        <w:tab/>
        <w:t>interfacing protocol to upper layers.</w:t>
      </w:r>
    </w:p>
    <w:p w14:paraId="5B7BB594" w14:textId="77777777" w:rsidR="004113C8" w:rsidRPr="00A35345" w:rsidRDefault="004113C8" w:rsidP="00075584">
      <w:bookmarkStart w:id="2298" w:name="_Toc440784122"/>
      <w:r w:rsidRPr="00A35345">
        <w:t>The interface between the transport layer and higher layers should be performed by the presentation interface.</w:t>
      </w:r>
    </w:p>
    <w:p w14:paraId="33F1C83B" w14:textId="77777777" w:rsidR="004113C8" w:rsidRPr="00A35345" w:rsidRDefault="004113C8" w:rsidP="00075584">
      <w:pPr>
        <w:pStyle w:val="Heading2"/>
      </w:pPr>
      <w:bookmarkStart w:id="2299" w:name="_Toc48639524"/>
      <w:r w:rsidRPr="00A35345">
        <w:t>5.1</w:t>
      </w:r>
      <w:r w:rsidRPr="00A35345">
        <w:tab/>
        <w:t>Definition of transmission packet</w:t>
      </w:r>
      <w:bookmarkEnd w:id="2298"/>
      <w:bookmarkEnd w:id="2299"/>
    </w:p>
    <w:p w14:paraId="5D9B54A0" w14:textId="77777777" w:rsidR="004113C8" w:rsidRPr="00A35345" w:rsidRDefault="004113C8" w:rsidP="00075584">
      <w:r w:rsidRPr="00A35345">
        <w:t>A transmission packet is an internal representation of some information which can ultimately be communicated to external systems. The transmission packet is dimensioned so that it conforms to the rules of data transfer.</w:t>
      </w:r>
    </w:p>
    <w:p w14:paraId="2B0A6C1F" w14:textId="77777777" w:rsidR="004113C8" w:rsidRPr="00A35345" w:rsidRDefault="004113C8" w:rsidP="00075584">
      <w:pPr>
        <w:pStyle w:val="Heading2"/>
      </w:pPr>
      <w:bookmarkStart w:id="2300" w:name="_Toc440784124"/>
      <w:bookmarkStart w:id="2301" w:name="_Toc360583707"/>
      <w:bookmarkStart w:id="2302" w:name="_Toc360582646"/>
      <w:bookmarkStart w:id="2303" w:name="_Toc360582556"/>
      <w:bookmarkStart w:id="2304" w:name="_Toc48639525"/>
      <w:r w:rsidRPr="00A35345">
        <w:t>5.2</w:t>
      </w:r>
      <w:r w:rsidRPr="00A35345">
        <w:tab/>
        <w:t>Conversion of data into transmission packets</w:t>
      </w:r>
      <w:bookmarkEnd w:id="2300"/>
      <w:bookmarkEnd w:id="2301"/>
      <w:bookmarkEnd w:id="2302"/>
      <w:bookmarkEnd w:id="2303"/>
      <w:bookmarkEnd w:id="2304"/>
    </w:p>
    <w:p w14:paraId="49E2AD9D" w14:textId="77777777" w:rsidR="004113C8" w:rsidRPr="00A35345" w:rsidRDefault="004113C8" w:rsidP="00075584">
      <w:pPr>
        <w:pStyle w:val="Heading3"/>
      </w:pPr>
      <w:bookmarkStart w:id="2305" w:name="_Toc440784126"/>
      <w:r w:rsidRPr="00A35345">
        <w:t>5.2.1</w:t>
      </w:r>
      <w:r w:rsidRPr="00A35345">
        <w:tab/>
        <w:t>Conversion to transmission packets</w:t>
      </w:r>
      <w:bookmarkEnd w:id="2305"/>
    </w:p>
    <w:p w14:paraId="182B3D66" w14:textId="77777777" w:rsidR="004113C8" w:rsidRPr="00A35345" w:rsidRDefault="004113C8" w:rsidP="00075584">
      <w:r w:rsidRPr="00A35345">
        <w:t xml:space="preserve">The transport layer should convert data, received from the presentation interface, into transmission packets. If the length of the data requires a transmission </w:t>
      </w:r>
      <w:r>
        <w:t>using FATDMA reserved slots</w:t>
      </w:r>
      <w:r w:rsidRPr="00A35345">
        <w:rPr>
          <w:b/>
        </w:rPr>
        <w:t xml:space="preserve"> </w:t>
      </w:r>
      <w:r>
        <w:t>exceeding</w:t>
      </w:r>
      <w:r w:rsidRPr="00A35345">
        <w:t xml:space="preserve"> five (5) slots (see Table 21 for guidance) or, for a mobile AIS station, if the total number of RATDMA transmissions of Messages 6, 8, 12</w:t>
      </w:r>
      <w:r>
        <w:rPr>
          <w:lang w:eastAsia="ja-JP"/>
        </w:rPr>
        <w:t>,</w:t>
      </w:r>
      <w:r>
        <w:t xml:space="preserve"> </w:t>
      </w:r>
      <w:r w:rsidRPr="00A35345">
        <w:t>14</w:t>
      </w:r>
      <w:r w:rsidRPr="00A35345">
        <w:rPr>
          <w:lang w:eastAsia="ja-JP"/>
        </w:rPr>
        <w:t xml:space="preserve"> and 25</w:t>
      </w:r>
      <w:r w:rsidRPr="00A35345">
        <w:t xml:space="preserve"> in this frame exceeds 20 slots the AIS should not transmit the data, and it should respond with a negative acknowledgement to the presentation interface. </w:t>
      </w:r>
    </w:p>
    <w:p w14:paraId="4DDF31F8" w14:textId="77777777" w:rsidR="004113C8" w:rsidRPr="00A35345" w:rsidRDefault="004113C8" w:rsidP="00075584">
      <w:r>
        <w:t>If the length of the data requires a transmission, without using FATDMA reserved slots, exceeding three (3) slots (see Table 21 for guidance) or, for a mobile AIS station, if the total number of RATDMA transmissions of Messages 6, 8, 12</w:t>
      </w:r>
      <w:r>
        <w:rPr>
          <w:lang w:eastAsia="ja-JP"/>
        </w:rPr>
        <w:t>,</w:t>
      </w:r>
      <w:r>
        <w:t xml:space="preserve"> 14 </w:t>
      </w:r>
      <w:r>
        <w:rPr>
          <w:lang w:eastAsia="ja-JP"/>
        </w:rPr>
        <w:t xml:space="preserve">and 25 </w:t>
      </w:r>
      <w:r>
        <w:t xml:space="preserve">in this frame exceeds 20 slots the AIS should not transmit the data, and it should respond with a negative acknowledgement to the presentation interface. </w:t>
      </w:r>
    </w:p>
    <w:p w14:paraId="068CCE9D" w14:textId="77777777" w:rsidR="004113C8" w:rsidRPr="00A35345" w:rsidRDefault="004113C8" w:rsidP="00075584">
      <w:r w:rsidRPr="00A35345">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14:paraId="62DF1681" w14:textId="77777777" w:rsidR="004113C8" w:rsidRPr="00A35345" w:rsidRDefault="004113C8" w:rsidP="00075584">
      <w:r w:rsidRPr="00A35345">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236F38EB" w14:textId="77777777" w:rsidR="004113C8" w:rsidRPr="00A35345" w:rsidRDefault="004113C8" w:rsidP="00075584">
      <w:pPr>
        <w:pStyle w:val="TableNo"/>
      </w:pPr>
      <w:r w:rsidRPr="00A35345">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4113C8" w14:paraId="7F912164" w14:textId="77777777" w:rsidTr="00075584">
        <w:trPr>
          <w:jc w:val="center"/>
        </w:trPr>
        <w:tc>
          <w:tcPr>
            <w:tcW w:w="2410" w:type="dxa"/>
          </w:tcPr>
          <w:p w14:paraId="7CE751FB" w14:textId="77777777" w:rsidR="004113C8" w:rsidRDefault="004113C8" w:rsidP="00075584">
            <w:pPr>
              <w:pStyle w:val="Tablehead"/>
            </w:pPr>
            <w:r>
              <w:t>Number of slots</w:t>
            </w:r>
          </w:p>
        </w:tc>
        <w:tc>
          <w:tcPr>
            <w:tcW w:w="2410" w:type="dxa"/>
          </w:tcPr>
          <w:p w14:paraId="5140F661" w14:textId="77777777" w:rsidR="004113C8" w:rsidRDefault="004113C8" w:rsidP="00075584">
            <w:pPr>
              <w:pStyle w:val="Tablehead"/>
            </w:pPr>
            <w:r>
              <w:t>Maximum data bits</w:t>
            </w:r>
          </w:p>
        </w:tc>
        <w:tc>
          <w:tcPr>
            <w:tcW w:w="2410" w:type="dxa"/>
          </w:tcPr>
          <w:p w14:paraId="4438CC2B" w14:textId="77777777" w:rsidR="004113C8" w:rsidRDefault="004113C8" w:rsidP="00075584">
            <w:pPr>
              <w:pStyle w:val="Tablehead"/>
            </w:pPr>
            <w:r>
              <w:t>Stuffing bits</w:t>
            </w:r>
          </w:p>
        </w:tc>
        <w:tc>
          <w:tcPr>
            <w:tcW w:w="2410" w:type="dxa"/>
          </w:tcPr>
          <w:p w14:paraId="51FD5ACC" w14:textId="77777777" w:rsidR="004113C8" w:rsidRDefault="004113C8" w:rsidP="00075584">
            <w:pPr>
              <w:pStyle w:val="Tablehead"/>
            </w:pPr>
            <w:r>
              <w:t>Total buffer bits</w:t>
            </w:r>
          </w:p>
        </w:tc>
      </w:tr>
      <w:tr w:rsidR="004113C8" w14:paraId="0783928F" w14:textId="77777777" w:rsidTr="00075584">
        <w:trPr>
          <w:jc w:val="center"/>
        </w:trPr>
        <w:tc>
          <w:tcPr>
            <w:tcW w:w="2410" w:type="dxa"/>
          </w:tcPr>
          <w:p w14:paraId="7DBAFEFF" w14:textId="77777777" w:rsidR="004113C8" w:rsidRDefault="004113C8" w:rsidP="00075584">
            <w:pPr>
              <w:pStyle w:val="Tabletext"/>
              <w:jc w:val="center"/>
            </w:pPr>
            <w:r>
              <w:t>1</w:t>
            </w:r>
          </w:p>
        </w:tc>
        <w:tc>
          <w:tcPr>
            <w:tcW w:w="2410" w:type="dxa"/>
          </w:tcPr>
          <w:p w14:paraId="09D57EA4" w14:textId="77777777" w:rsidR="004113C8" w:rsidRDefault="004113C8" w:rsidP="00075584">
            <w:pPr>
              <w:pStyle w:val="Tabletext"/>
              <w:jc w:val="center"/>
            </w:pPr>
            <w:r>
              <w:t>136</w:t>
            </w:r>
          </w:p>
        </w:tc>
        <w:tc>
          <w:tcPr>
            <w:tcW w:w="2410" w:type="dxa"/>
          </w:tcPr>
          <w:p w14:paraId="5E6812BF" w14:textId="77777777" w:rsidR="004113C8" w:rsidRDefault="004113C8" w:rsidP="00075584">
            <w:pPr>
              <w:pStyle w:val="Tabletext"/>
              <w:jc w:val="center"/>
            </w:pPr>
            <w:r>
              <w:t>36</w:t>
            </w:r>
          </w:p>
        </w:tc>
        <w:tc>
          <w:tcPr>
            <w:tcW w:w="2410" w:type="dxa"/>
          </w:tcPr>
          <w:p w14:paraId="59A419EE" w14:textId="77777777" w:rsidR="004113C8" w:rsidRDefault="004113C8" w:rsidP="00075584">
            <w:pPr>
              <w:pStyle w:val="Tabletext"/>
              <w:jc w:val="center"/>
            </w:pPr>
            <w:r>
              <w:t>56</w:t>
            </w:r>
          </w:p>
        </w:tc>
      </w:tr>
      <w:tr w:rsidR="004113C8" w14:paraId="4227F336" w14:textId="77777777" w:rsidTr="00075584">
        <w:trPr>
          <w:jc w:val="center"/>
        </w:trPr>
        <w:tc>
          <w:tcPr>
            <w:tcW w:w="2410" w:type="dxa"/>
          </w:tcPr>
          <w:p w14:paraId="5D9A3C48" w14:textId="77777777" w:rsidR="004113C8" w:rsidRDefault="004113C8" w:rsidP="00075584">
            <w:pPr>
              <w:pStyle w:val="Tabletext"/>
              <w:jc w:val="center"/>
            </w:pPr>
            <w:r>
              <w:t>2</w:t>
            </w:r>
          </w:p>
        </w:tc>
        <w:tc>
          <w:tcPr>
            <w:tcW w:w="2410" w:type="dxa"/>
          </w:tcPr>
          <w:p w14:paraId="0107892D" w14:textId="77777777" w:rsidR="004113C8" w:rsidRDefault="004113C8" w:rsidP="00075584">
            <w:pPr>
              <w:pStyle w:val="Tabletext"/>
              <w:jc w:val="center"/>
            </w:pPr>
            <w:r>
              <w:t>360</w:t>
            </w:r>
          </w:p>
        </w:tc>
        <w:tc>
          <w:tcPr>
            <w:tcW w:w="2410" w:type="dxa"/>
          </w:tcPr>
          <w:p w14:paraId="19262FDC" w14:textId="77777777" w:rsidR="004113C8" w:rsidRDefault="004113C8" w:rsidP="00075584">
            <w:pPr>
              <w:pStyle w:val="Tabletext"/>
              <w:jc w:val="center"/>
            </w:pPr>
            <w:r>
              <w:t>68</w:t>
            </w:r>
          </w:p>
        </w:tc>
        <w:tc>
          <w:tcPr>
            <w:tcW w:w="2410" w:type="dxa"/>
          </w:tcPr>
          <w:p w14:paraId="6906BA5A" w14:textId="77777777" w:rsidR="004113C8" w:rsidRDefault="004113C8" w:rsidP="00075584">
            <w:pPr>
              <w:pStyle w:val="Tabletext"/>
              <w:jc w:val="center"/>
            </w:pPr>
            <w:r>
              <w:t>88</w:t>
            </w:r>
          </w:p>
        </w:tc>
      </w:tr>
      <w:tr w:rsidR="004113C8" w14:paraId="0ACCAA53" w14:textId="77777777" w:rsidTr="00075584">
        <w:trPr>
          <w:jc w:val="center"/>
        </w:trPr>
        <w:tc>
          <w:tcPr>
            <w:tcW w:w="2410" w:type="dxa"/>
          </w:tcPr>
          <w:p w14:paraId="11AA3EFA" w14:textId="77777777" w:rsidR="004113C8" w:rsidRDefault="004113C8" w:rsidP="00075584">
            <w:pPr>
              <w:pStyle w:val="Tabletext"/>
              <w:jc w:val="center"/>
            </w:pPr>
            <w:r>
              <w:t>3</w:t>
            </w:r>
          </w:p>
        </w:tc>
        <w:tc>
          <w:tcPr>
            <w:tcW w:w="2410" w:type="dxa"/>
          </w:tcPr>
          <w:p w14:paraId="4B3EC6ED" w14:textId="77777777" w:rsidR="004113C8" w:rsidRDefault="004113C8" w:rsidP="00075584">
            <w:pPr>
              <w:pStyle w:val="Tabletext"/>
              <w:jc w:val="center"/>
            </w:pPr>
            <w:r>
              <w:t>584</w:t>
            </w:r>
          </w:p>
        </w:tc>
        <w:tc>
          <w:tcPr>
            <w:tcW w:w="2410" w:type="dxa"/>
          </w:tcPr>
          <w:p w14:paraId="42623E3A" w14:textId="77777777" w:rsidR="004113C8" w:rsidRDefault="004113C8" w:rsidP="00075584">
            <w:pPr>
              <w:pStyle w:val="Tabletext"/>
              <w:jc w:val="center"/>
            </w:pPr>
            <w:r>
              <w:t>100</w:t>
            </w:r>
          </w:p>
        </w:tc>
        <w:tc>
          <w:tcPr>
            <w:tcW w:w="2410" w:type="dxa"/>
          </w:tcPr>
          <w:p w14:paraId="4DF9FF87" w14:textId="77777777" w:rsidR="004113C8" w:rsidRDefault="004113C8" w:rsidP="00075584">
            <w:pPr>
              <w:pStyle w:val="Tabletext"/>
              <w:jc w:val="center"/>
            </w:pPr>
            <w:r>
              <w:t>120</w:t>
            </w:r>
          </w:p>
        </w:tc>
      </w:tr>
      <w:tr w:rsidR="004113C8" w14:paraId="613ADB2A" w14:textId="77777777" w:rsidTr="00075584">
        <w:trPr>
          <w:jc w:val="center"/>
        </w:trPr>
        <w:tc>
          <w:tcPr>
            <w:tcW w:w="2410" w:type="dxa"/>
          </w:tcPr>
          <w:p w14:paraId="68AEE22E" w14:textId="77777777" w:rsidR="004113C8" w:rsidRDefault="004113C8" w:rsidP="00075584">
            <w:pPr>
              <w:pStyle w:val="Tabletext"/>
              <w:jc w:val="center"/>
            </w:pPr>
            <w:r>
              <w:t>4</w:t>
            </w:r>
          </w:p>
        </w:tc>
        <w:tc>
          <w:tcPr>
            <w:tcW w:w="2410" w:type="dxa"/>
          </w:tcPr>
          <w:p w14:paraId="1827E91D" w14:textId="77777777" w:rsidR="004113C8" w:rsidRDefault="004113C8" w:rsidP="00075584">
            <w:pPr>
              <w:pStyle w:val="Tabletext"/>
              <w:jc w:val="center"/>
            </w:pPr>
            <w:r>
              <w:t>808</w:t>
            </w:r>
          </w:p>
        </w:tc>
        <w:tc>
          <w:tcPr>
            <w:tcW w:w="2410" w:type="dxa"/>
          </w:tcPr>
          <w:p w14:paraId="4E26AE50" w14:textId="77777777" w:rsidR="004113C8" w:rsidRDefault="004113C8" w:rsidP="00075584">
            <w:pPr>
              <w:pStyle w:val="Tabletext"/>
              <w:jc w:val="center"/>
            </w:pPr>
            <w:r>
              <w:t>132</w:t>
            </w:r>
          </w:p>
        </w:tc>
        <w:tc>
          <w:tcPr>
            <w:tcW w:w="2410" w:type="dxa"/>
          </w:tcPr>
          <w:p w14:paraId="3CFA166B" w14:textId="77777777" w:rsidR="004113C8" w:rsidRDefault="004113C8" w:rsidP="00075584">
            <w:pPr>
              <w:pStyle w:val="Tabletext"/>
              <w:jc w:val="center"/>
            </w:pPr>
            <w:r>
              <w:t>152</w:t>
            </w:r>
          </w:p>
        </w:tc>
      </w:tr>
      <w:tr w:rsidR="004113C8" w14:paraId="220E0E2A" w14:textId="77777777" w:rsidTr="00075584">
        <w:trPr>
          <w:jc w:val="center"/>
        </w:trPr>
        <w:tc>
          <w:tcPr>
            <w:tcW w:w="2410" w:type="dxa"/>
          </w:tcPr>
          <w:p w14:paraId="29F6C15C" w14:textId="77777777" w:rsidR="004113C8" w:rsidRDefault="004113C8" w:rsidP="00075584">
            <w:pPr>
              <w:pStyle w:val="Tabletext"/>
              <w:jc w:val="center"/>
            </w:pPr>
            <w:r>
              <w:t>5</w:t>
            </w:r>
          </w:p>
        </w:tc>
        <w:tc>
          <w:tcPr>
            <w:tcW w:w="2410" w:type="dxa"/>
          </w:tcPr>
          <w:p w14:paraId="7A64BDDC" w14:textId="77777777" w:rsidR="004113C8" w:rsidRDefault="004113C8" w:rsidP="00075584">
            <w:pPr>
              <w:pStyle w:val="Tabletext"/>
              <w:jc w:val="center"/>
            </w:pPr>
            <w:r>
              <w:t>1 032</w:t>
            </w:r>
          </w:p>
        </w:tc>
        <w:tc>
          <w:tcPr>
            <w:tcW w:w="2410" w:type="dxa"/>
          </w:tcPr>
          <w:p w14:paraId="05D4A027" w14:textId="77777777" w:rsidR="004113C8" w:rsidRDefault="004113C8" w:rsidP="00075584">
            <w:pPr>
              <w:pStyle w:val="Tabletext"/>
              <w:jc w:val="center"/>
            </w:pPr>
            <w:r>
              <w:t>164</w:t>
            </w:r>
          </w:p>
        </w:tc>
        <w:tc>
          <w:tcPr>
            <w:tcW w:w="2410" w:type="dxa"/>
          </w:tcPr>
          <w:p w14:paraId="4910BC21" w14:textId="77777777" w:rsidR="004113C8" w:rsidRDefault="004113C8" w:rsidP="00075584">
            <w:pPr>
              <w:pStyle w:val="Tabletext"/>
              <w:jc w:val="center"/>
            </w:pPr>
            <w:r>
              <w:t>184</w:t>
            </w:r>
          </w:p>
        </w:tc>
      </w:tr>
    </w:tbl>
    <w:p w14:paraId="10422260" w14:textId="77777777" w:rsidR="004113C8" w:rsidRDefault="004113C8" w:rsidP="00075584">
      <w:pPr>
        <w:pStyle w:val="Tablefin"/>
      </w:pPr>
      <w:bookmarkStart w:id="2306" w:name="_Toc360583708"/>
      <w:bookmarkStart w:id="2307" w:name="_Toc360582647"/>
      <w:bookmarkStart w:id="2308" w:name="_Toc360582557"/>
      <w:bookmarkStart w:id="2309" w:name="_Toc440784128"/>
    </w:p>
    <w:p w14:paraId="542D6A6E" w14:textId="77777777" w:rsidR="004113C8" w:rsidRDefault="004113C8" w:rsidP="00075584">
      <w:pPr>
        <w:pStyle w:val="Heading2"/>
      </w:pPr>
      <w:bookmarkStart w:id="2310" w:name="_Toc48639526"/>
      <w:r>
        <w:t>5.3</w:t>
      </w:r>
      <w:r>
        <w:tab/>
        <w:t>Transmission packet</w:t>
      </w:r>
      <w:bookmarkEnd w:id="2306"/>
      <w:bookmarkEnd w:id="2307"/>
      <w:bookmarkEnd w:id="2308"/>
      <w:r>
        <w:t>s</w:t>
      </w:r>
      <w:bookmarkEnd w:id="2309"/>
      <w:bookmarkEnd w:id="2310"/>
    </w:p>
    <w:p w14:paraId="6D58E895" w14:textId="77777777" w:rsidR="004113C8" w:rsidRDefault="004113C8" w:rsidP="00075584">
      <w:pPr>
        <w:pStyle w:val="Heading3"/>
      </w:pPr>
      <w:bookmarkStart w:id="2311" w:name="_Toc440784129"/>
      <w:r>
        <w:t>5.3.1</w:t>
      </w:r>
      <w:r>
        <w:tab/>
        <w:t xml:space="preserve">Addressed </w:t>
      </w:r>
      <w:bookmarkEnd w:id="2311"/>
      <w:r>
        <w:t>Messages 6 and 12</w:t>
      </w:r>
    </w:p>
    <w:p w14:paraId="06DF882E" w14:textId="77777777" w:rsidR="004113C8" w:rsidRPr="00A35345" w:rsidRDefault="004113C8" w:rsidP="00075584">
      <w:pPr>
        <w:rPr>
          <w:spacing w:val="-2"/>
        </w:rPr>
      </w:pPr>
      <w:r w:rsidRPr="00A35345">
        <w:rPr>
          <w:spacing w:val="-2"/>
        </w:rPr>
        <w:t xml:space="preserve">Addressed messages should have a destination </w:t>
      </w:r>
      <w:del w:id="2312" w:author="Author">
        <w:r w:rsidRPr="00A35345">
          <w:rPr>
            <w:spacing w:val="-2"/>
          </w:rPr>
          <w:delText xml:space="preserve">user </w:delText>
        </w:r>
      </w:del>
      <w:r w:rsidRPr="00A35345">
        <w:rPr>
          <w:spacing w:val="-2"/>
        </w:rPr>
        <w:t>ID. The source station should anticipate an acknowledgement message (Message 7 or Message 13). If an acknowledgement is not received the station</w:t>
      </w:r>
      <w:r w:rsidRPr="00A35345">
        <w:rPr>
          <w:spacing w:val="-2"/>
          <w:lang w:eastAsia="ja-JP"/>
        </w:rPr>
        <w:t xml:space="preserve"> excluding Class</w:t>
      </w:r>
      <w:r>
        <w:rPr>
          <w:spacing w:val="-2"/>
        </w:rPr>
        <w:t xml:space="preserve"> B</w:t>
      </w:r>
      <w:r>
        <w:rPr>
          <w:spacing w:val="-2"/>
          <w:lang w:eastAsia="ja-JP"/>
        </w:rPr>
        <w:t xml:space="preserve"> </w:t>
      </w:r>
      <w:r w:rsidRPr="00A35345">
        <w:rPr>
          <w:spacing w:val="-2"/>
        </w:rPr>
        <w:t>“</w:t>
      </w:r>
      <w:r>
        <w:rPr>
          <w:spacing w:val="-2"/>
        </w:rPr>
        <w:t>SO</w:t>
      </w:r>
      <w:r w:rsidRPr="00A35345">
        <w:rPr>
          <w:spacing w:val="-2"/>
        </w:rPr>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4877FD7D" w14:textId="77777777" w:rsidR="004113C8" w:rsidRPr="00A35345" w:rsidRDefault="004113C8" w:rsidP="00075584">
      <w:r w:rsidRPr="00A35345">
        <w:t xml:space="preserve">Each data transfer packet on the presentation interface should have a unique packet identifier consisting of the message type (binary or safety related messages), the source-ID, the destination-ID, and a sequence number. </w:t>
      </w:r>
    </w:p>
    <w:p w14:paraId="3E4487C4" w14:textId="77777777" w:rsidR="004113C8" w:rsidRPr="00A35345" w:rsidRDefault="004113C8" w:rsidP="00075584">
      <w:r w:rsidRPr="00A35345">
        <w:t>The sequence number should be assigned in the appropriate presentation interface message which is input to the station.</w:t>
      </w:r>
    </w:p>
    <w:p w14:paraId="66193E7F" w14:textId="77777777" w:rsidR="004113C8" w:rsidRPr="00A35345" w:rsidRDefault="004113C8" w:rsidP="00075584">
      <w:r w:rsidRPr="00A35345">
        <w:t xml:space="preserve">The destination station should return the same sequence number in its acknowledgement message on the presentation interface. </w:t>
      </w:r>
    </w:p>
    <w:p w14:paraId="717F753C" w14:textId="77777777" w:rsidR="004113C8" w:rsidRPr="00A35345" w:rsidRDefault="004113C8" w:rsidP="00075584">
      <w:r w:rsidRPr="00A35345">
        <w:t>The source station should not reuse a sequence number until it has been acknowledged or time-out has occurred.</w:t>
      </w:r>
    </w:p>
    <w:p w14:paraId="41C17C9A" w14:textId="77777777" w:rsidR="004113C8" w:rsidRPr="00A35345" w:rsidRDefault="004113C8" w:rsidP="00075584">
      <w:r w:rsidRPr="00A35345">
        <w:t>The acknowledgement should be put first in the data transfer queue both on the presentation interface and on the VDL.</w:t>
      </w:r>
    </w:p>
    <w:p w14:paraId="36D5F8E3" w14:textId="77777777" w:rsidR="004113C8" w:rsidRPr="00A35345" w:rsidRDefault="004113C8" w:rsidP="00075584">
      <w:r w:rsidRPr="00A35345">
        <w:t>These acknowledgements are applicable only to the VDL. Other means must be employed for acknowledging applications.</w:t>
      </w:r>
    </w:p>
    <w:p w14:paraId="49B9E73E" w14:textId="77777777" w:rsidR="004113C8" w:rsidRPr="00A35345" w:rsidRDefault="004113C8" w:rsidP="00075584">
      <w:r w:rsidRPr="00A35345">
        <w:t>See Fig. 23 and Annex 6.</w:t>
      </w:r>
    </w:p>
    <w:p w14:paraId="7BE91A00" w14:textId="77777777" w:rsidR="004113C8" w:rsidRPr="00A35345" w:rsidRDefault="004113C8" w:rsidP="00075584">
      <w:pPr>
        <w:pStyle w:val="FigureNo"/>
      </w:pPr>
      <w:bookmarkStart w:id="2313" w:name="_Toc440784130"/>
      <w:r w:rsidRPr="00A35345">
        <w:t>figure 23</w:t>
      </w:r>
    </w:p>
    <w:p w14:paraId="38976218" w14:textId="77777777" w:rsidR="004113C8" w:rsidRDefault="004113C8" w:rsidP="00075584">
      <w:pPr>
        <w:pStyle w:val="Figure"/>
      </w:pPr>
      <w:r>
        <w:object w:dxaOrig="7221" w:dyaOrig="10144" w14:anchorId="1EDDAE0D">
          <v:shape id="_x0000_i1046" type="#_x0000_t75" style="width:5in;height:507pt" o:ole="">
            <v:imagedata r:id="rId59" o:title=""/>
          </v:shape>
          <o:OLEObject Type="Embed" ProgID="CorelDRAW.Graphic.14" ShapeID="_x0000_i1046" DrawAspect="Content" ObjectID="_1663592978" r:id="rId60"/>
        </w:object>
      </w:r>
    </w:p>
    <w:p w14:paraId="229B025F" w14:textId="77777777" w:rsidR="004113C8" w:rsidRPr="00A35345" w:rsidRDefault="004113C8" w:rsidP="00075584">
      <w:pPr>
        <w:pStyle w:val="Heading3"/>
      </w:pPr>
      <w:r w:rsidRPr="00A35345">
        <w:t>5.3.2</w:t>
      </w:r>
      <w:r w:rsidRPr="00A35345">
        <w:tab/>
        <w:t>Broadcast</w:t>
      </w:r>
      <w:bookmarkEnd w:id="2313"/>
      <w:r w:rsidRPr="00A35345">
        <w:t xml:space="preserve"> messages</w:t>
      </w:r>
    </w:p>
    <w:p w14:paraId="2FB6AD36" w14:textId="77777777" w:rsidR="004113C8" w:rsidRPr="00A35345" w:rsidRDefault="004113C8" w:rsidP="00075584">
      <w:r w:rsidRPr="00A35345">
        <w:t>A broadcast message lacks a destination identifier ID. Therefore receiving stations should not acknowledge a broadcast message.</w:t>
      </w:r>
    </w:p>
    <w:p w14:paraId="0E1FBB06" w14:textId="77777777" w:rsidR="004113C8" w:rsidRPr="00A35345" w:rsidRDefault="004113C8" w:rsidP="00075584">
      <w:pPr>
        <w:pStyle w:val="Heading3"/>
      </w:pPr>
      <w:r w:rsidRPr="00A35345">
        <w:t>5.3.3</w:t>
      </w:r>
      <w:r w:rsidRPr="00A35345">
        <w:tab/>
        <w:t>Conversion to presentation interface messages</w:t>
      </w:r>
    </w:p>
    <w:p w14:paraId="725696D0" w14:textId="77777777" w:rsidR="004113C8" w:rsidRPr="00A35345" w:rsidRDefault="004113C8" w:rsidP="00075584">
      <w:r w:rsidRPr="00A35345">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w:t>
      </w:r>
      <w:del w:id="2314" w:author="Author">
        <w:r w:rsidRPr="00A35345">
          <w:delText xml:space="preserve">User </w:delText>
        </w:r>
      </w:del>
      <w:r w:rsidRPr="00A35345">
        <w:t>ID (destination MMSI) is different to the ID of own station (own MMSI).</w:t>
      </w:r>
    </w:p>
    <w:p w14:paraId="7EE4AE42" w14:textId="77777777" w:rsidR="004113C8" w:rsidRPr="00A35345" w:rsidRDefault="004113C8" w:rsidP="00075584">
      <w:pPr>
        <w:pStyle w:val="Heading2"/>
      </w:pPr>
      <w:bookmarkStart w:id="2315" w:name="_Toc440784133"/>
      <w:bookmarkStart w:id="2316" w:name="_Toc48639527"/>
      <w:r w:rsidRPr="00A35345">
        <w:t>5.4</w:t>
      </w:r>
      <w:r w:rsidRPr="00A35345">
        <w:tab/>
        <w:t>Presentation interface protocol</w:t>
      </w:r>
      <w:bookmarkEnd w:id="2315"/>
      <w:bookmarkEnd w:id="2316"/>
    </w:p>
    <w:p w14:paraId="25FE0E31" w14:textId="77777777" w:rsidR="004113C8" w:rsidRDefault="004113C8" w:rsidP="00075584">
      <w:bookmarkStart w:id="2317" w:name="_Toc440784134"/>
      <w:r w:rsidRPr="00A35345">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1E733D27" w14:textId="77777777" w:rsidR="004113C8" w:rsidRPr="00A35345" w:rsidRDefault="004113C8" w:rsidP="00075584"/>
    <w:p w14:paraId="45FDC25B" w14:textId="77777777" w:rsidR="004113C8" w:rsidRPr="0036666F" w:rsidRDefault="004113C8" w:rsidP="00075584">
      <w:pPr>
        <w:pStyle w:val="NormalWeb"/>
        <w:jc w:val="center"/>
        <w:rPr>
          <w:del w:id="2318" w:author="Author" w:date="1900-01-01T00:00:00Z"/>
          <w:b/>
          <w:bCs/>
          <w:sz w:val="28"/>
          <w:szCs w:val="28"/>
          <w:highlight w:val="cyan"/>
        </w:rPr>
      </w:pPr>
      <w:bookmarkStart w:id="2319" w:name="_Toc48639528"/>
      <w:r w:rsidRPr="0036666F">
        <w:rPr>
          <w:b/>
          <w:bCs/>
          <w:sz w:val="28"/>
          <w:szCs w:val="28"/>
          <w:highlight w:val="cyan"/>
        </w:rPr>
        <w:t>[</w:t>
      </w:r>
      <w:del w:id="2320" w:author="Author">
        <w:r w:rsidRPr="0036666F">
          <w:rPr>
            <w:b/>
            <w:bCs/>
            <w:sz w:val="28"/>
            <w:szCs w:val="28"/>
            <w:highlight w:val="cyan"/>
          </w:rPr>
          <w:delText>Annex 3</w:delText>
        </w:r>
        <w:r w:rsidRPr="0036666F">
          <w:rPr>
            <w:b/>
            <w:bCs/>
            <w:sz w:val="28"/>
            <w:szCs w:val="28"/>
            <w:highlight w:val="cyan"/>
          </w:rPr>
          <w:br/>
        </w:r>
        <w:r w:rsidRPr="0036666F">
          <w:rPr>
            <w:b/>
            <w:bCs/>
            <w:sz w:val="28"/>
            <w:szCs w:val="28"/>
            <w:highlight w:val="cyan"/>
          </w:rPr>
          <w:br/>
          <w:delText xml:space="preserve">Automatic identification system channel management by </w:delText>
        </w:r>
        <w:r w:rsidRPr="0036666F">
          <w:rPr>
            <w:b/>
            <w:bCs/>
            <w:sz w:val="28"/>
            <w:szCs w:val="28"/>
            <w:highlight w:val="cyan"/>
          </w:rPr>
          <w:br/>
          <w:delText>digital selective calling messages</w:delText>
        </w:r>
        <w:r w:rsidRPr="0036666F">
          <w:rPr>
            <w:rStyle w:val="FootnoteReference"/>
            <w:b/>
            <w:bCs/>
            <w:sz w:val="28"/>
            <w:szCs w:val="28"/>
            <w:highlight w:val="cyan"/>
            <w:lang w:val="en-GB"/>
          </w:rPr>
          <w:footnoteReference w:id="13"/>
        </w:r>
      </w:del>
      <w:bookmarkEnd w:id="2319"/>
    </w:p>
    <w:p w14:paraId="3315F7F3" w14:textId="77777777" w:rsidR="004113C8" w:rsidRDefault="004113C8" w:rsidP="00075584">
      <w:pPr>
        <w:pStyle w:val="Heading1"/>
        <w:rPr>
          <w:del w:id="2323" w:author="Author" w:date="1900-01-01T00:00:00Z"/>
          <w:highlight w:val="cyan"/>
        </w:rPr>
      </w:pPr>
      <w:bookmarkStart w:id="2324" w:name="_Toc440784143"/>
      <w:del w:id="2325" w:author="Author">
        <w:r>
          <w:rPr>
            <w:highlight w:val="cyan"/>
          </w:rPr>
          <w:delText>1</w:delText>
        </w:r>
        <w:r>
          <w:rPr>
            <w:highlight w:val="cyan"/>
          </w:rPr>
          <w:tab/>
          <w:delText>General</w:delText>
        </w:r>
      </w:del>
      <w:bookmarkEnd w:id="2324"/>
    </w:p>
    <w:p w14:paraId="6CD5E56A" w14:textId="77777777" w:rsidR="004113C8" w:rsidRDefault="004113C8" w:rsidP="00075584">
      <w:pPr>
        <w:rPr>
          <w:del w:id="2326" w:author="Author" w:date="1900-01-01T00:00:00Z"/>
          <w:highlight w:val="cyan"/>
        </w:rPr>
      </w:pPr>
      <w:del w:id="2327" w:author="Author">
        <w:r>
          <w:rPr>
            <w:b/>
            <w:bCs/>
            <w:highlight w:val="cyan"/>
          </w:rPr>
          <w:delText>1.1</w:delText>
        </w:r>
        <w:r>
          <w:rPr>
            <w:highlight w:val="cyan"/>
          </w:rPr>
          <w:tab/>
          <w:delText>Mobile AIS stations (required for Class A</w:delText>
        </w:r>
        <w:r>
          <w:rPr>
            <w:sz w:val="22"/>
            <w:highlight w:val="cyan"/>
            <w:lang w:eastAsia="ja-JP"/>
          </w:rPr>
          <w:delText xml:space="preserve">, Class B </w:delText>
        </w:r>
        <w:r>
          <w:rPr>
            <w:highlight w:val="cyan"/>
          </w:rPr>
          <w:delText>“</w:delText>
        </w:r>
        <w:r>
          <w:rPr>
            <w:sz w:val="22"/>
            <w:highlight w:val="cyan"/>
            <w:lang w:eastAsia="ja-JP"/>
          </w:rPr>
          <w:delText>SO</w:delText>
        </w:r>
        <w:r>
          <w:rPr>
            <w:highlight w:val="cyan"/>
          </w:rPr>
          <w:delText>”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A AIS should contain a dedicated DSC receiver that is permanently tuned to channel 70. Class B “SO” is allowed to use one of the TDMA receivers for the reception of DSC channel management according to the DSC time sharing (see § 4.6.2, Annex 7).</w:delText>
        </w:r>
      </w:del>
    </w:p>
    <w:p w14:paraId="64CEFFED" w14:textId="77777777" w:rsidR="004113C8" w:rsidRDefault="004113C8" w:rsidP="00075584">
      <w:pPr>
        <w:rPr>
          <w:del w:id="2328" w:author="Author" w:date="1900-01-01T00:00:00Z"/>
          <w:szCs w:val="24"/>
          <w:highlight w:val="cyan"/>
        </w:rPr>
      </w:pPr>
      <w:del w:id="2329" w:author="Author">
        <w:r>
          <w:rPr>
            <w:b/>
            <w:bCs/>
            <w:szCs w:val="24"/>
            <w:highlight w:val="cyan"/>
          </w:rPr>
          <w:delText>1.2</w:delText>
        </w:r>
        <w:r>
          <w:rPr>
            <w:szCs w:val="24"/>
            <w:highlight w:val="cyan"/>
          </w:rPr>
          <w:tab/>
          <w:delTex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delText>
        </w:r>
        <w:r>
          <w:rPr>
            <w:spacing w:val="-2"/>
            <w:szCs w:val="24"/>
            <w:highlight w:val="cyan"/>
          </w:rPr>
          <w:delText xml:space="preserve">Nos. 01, 09, 10, 11, 12, and 13 of Table 5 of Recommendation ITU-R M.825 </w:delText>
        </w:r>
        <w:r>
          <w:rPr>
            <w:szCs w:val="24"/>
            <w:highlight w:val="cyan"/>
          </w:rPr>
          <w:delTex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delText>
        </w:r>
        <w:r>
          <w:rPr>
            <w:szCs w:val="24"/>
            <w:highlight w:val="cyan"/>
          </w:rPr>
          <w:noBreakHyphen/>
          <w:delText xml:space="preserve">R M.825, Table 5) correspond to Table 75, Annex 8 (Message 22) channel A and channel B, respectively. The only values used by expansion symbol Nos. 01 should be 01 and 12, meaning 1 W or the high-power setting of the AIS equipment, e.g. 2 W for Class B </w:delText>
        </w:r>
        <w:r>
          <w:rPr>
            <w:highlight w:val="cyan"/>
          </w:rPr>
          <w:delText>“</w:delText>
        </w:r>
        <w:r>
          <w:rPr>
            <w:szCs w:val="24"/>
            <w:highlight w:val="cyan"/>
          </w:rPr>
          <w:delText>CS</w:delText>
        </w:r>
        <w:r>
          <w:rPr>
            <w:highlight w:val="cyan"/>
          </w:rPr>
          <w:delText>”</w:delText>
        </w:r>
        <w:r>
          <w:rPr>
            <w:szCs w:val="24"/>
            <w:highlight w:val="cyan"/>
          </w:rPr>
          <w:delText xml:space="preserve">, 5 W for Class B </w:delText>
        </w:r>
        <w:r>
          <w:rPr>
            <w:highlight w:val="cyan"/>
          </w:rPr>
          <w:delText>“</w:delText>
        </w:r>
        <w:r>
          <w:rPr>
            <w:szCs w:val="24"/>
            <w:highlight w:val="cyan"/>
          </w:rPr>
          <w:delText>SO</w:delText>
        </w:r>
        <w:r>
          <w:rPr>
            <w:highlight w:val="cyan"/>
          </w:rPr>
          <w:delText>”</w:delText>
        </w:r>
        <w:r>
          <w:rPr>
            <w:szCs w:val="24"/>
            <w:highlight w:val="cyan"/>
          </w:rPr>
          <w:delText xml:space="preserve"> or 12.5 W for Class A. This applies to TDMA transmissions. </w:delText>
        </w:r>
      </w:del>
    </w:p>
    <w:p w14:paraId="743D2101" w14:textId="77777777" w:rsidR="004113C8" w:rsidRDefault="004113C8" w:rsidP="00075584">
      <w:pPr>
        <w:pStyle w:val="Note"/>
        <w:rPr>
          <w:del w:id="2330" w:author="Author" w:date="1900-01-01T00:00:00Z"/>
          <w:highlight w:val="cyan"/>
        </w:rPr>
      </w:pPr>
      <w:del w:id="2331" w:author="Author">
        <w:r>
          <w:rPr>
            <w:highlight w:val="cyan"/>
          </w:rPr>
          <w:delText>NOTE – DSC commands should end with either a “EOS” or “RQ” but in the case of “RQ” the shore station should not resend if an acknowledgement from the target station is not received.</w:delText>
        </w:r>
      </w:del>
    </w:p>
    <w:p w14:paraId="68281181" w14:textId="77777777" w:rsidR="004113C8" w:rsidRDefault="004113C8" w:rsidP="00075584">
      <w:pPr>
        <w:rPr>
          <w:del w:id="2332" w:author="Author" w:date="1900-01-01T00:00:00Z"/>
          <w:highlight w:val="cyan"/>
        </w:rPr>
      </w:pPr>
      <w:del w:id="2333" w:author="Author">
        <w:r>
          <w:rPr>
            <w:b/>
            <w:bCs/>
            <w:highlight w:val="cyan"/>
          </w:rPr>
          <w:delText>1.3</w:delText>
        </w:r>
        <w:r>
          <w:rPr>
            <w:highlight w:val="cyan"/>
          </w:rPr>
          <w:tab/>
          <w:delText>The shore station should ensure that the total DSC traffic should be limited to 0.075 erlang in accordance with Recommendation ITU-R M.822.</w:delText>
        </w:r>
      </w:del>
    </w:p>
    <w:p w14:paraId="643482AA" w14:textId="77777777" w:rsidR="004113C8" w:rsidRDefault="004113C8" w:rsidP="00075584">
      <w:pPr>
        <w:pStyle w:val="Heading1"/>
        <w:rPr>
          <w:del w:id="2334" w:author="Author" w:date="1900-01-01T00:00:00Z"/>
          <w:highlight w:val="cyan"/>
        </w:rPr>
      </w:pPr>
      <w:bookmarkStart w:id="2335" w:name="_Toc440784144"/>
      <w:del w:id="2336" w:author="Author">
        <w:r>
          <w:rPr>
            <w:highlight w:val="cyan"/>
          </w:rPr>
          <w:delText>2</w:delText>
        </w:r>
        <w:r>
          <w:rPr>
            <w:highlight w:val="cyan"/>
          </w:rPr>
          <w:tab/>
          <w:delText>Scheduling</w:delText>
        </w:r>
      </w:del>
      <w:bookmarkEnd w:id="2335"/>
    </w:p>
    <w:p w14:paraId="4D8596D0" w14:textId="77777777" w:rsidR="004113C8" w:rsidRDefault="004113C8" w:rsidP="00075584">
      <w:pPr>
        <w:rPr>
          <w:del w:id="2337" w:author="Author" w:date="1900-01-01T00:00:00Z"/>
          <w:highlight w:val="cyan"/>
        </w:rPr>
      </w:pPr>
      <w:del w:id="2338" w:author="Author">
        <w:r>
          <w:rPr>
            <w:highlight w:val="cyan"/>
          </w:rPr>
          <w:delTex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delText>
        </w:r>
      </w:del>
    </w:p>
    <w:p w14:paraId="18F78859" w14:textId="77777777" w:rsidR="004113C8" w:rsidRDefault="004113C8" w:rsidP="00075584">
      <w:pPr>
        <w:pStyle w:val="Heading1"/>
        <w:rPr>
          <w:del w:id="2339" w:author="Author" w:date="1900-01-01T00:00:00Z"/>
          <w:highlight w:val="cyan"/>
        </w:rPr>
      </w:pPr>
      <w:del w:id="2340" w:author="Author">
        <w:r>
          <w:rPr>
            <w:highlight w:val="cyan"/>
          </w:rPr>
          <w:delText>3</w:delText>
        </w:r>
        <w:r>
          <w:rPr>
            <w:highlight w:val="cyan"/>
          </w:rPr>
          <w:tab/>
          <w:delText>Regional channel designation</w:delText>
        </w:r>
      </w:del>
    </w:p>
    <w:p w14:paraId="6B368F8D" w14:textId="77777777" w:rsidR="004113C8" w:rsidRDefault="004113C8" w:rsidP="00075584">
      <w:pPr>
        <w:rPr>
          <w:del w:id="2341" w:author="Author" w:date="1900-01-01T00:00:00Z"/>
          <w:highlight w:val="cyan"/>
        </w:rPr>
      </w:pPr>
      <w:del w:id="2342" w:author="Author">
        <w:r>
          <w:rPr>
            <w:b/>
            <w:bCs/>
            <w:highlight w:val="cyan"/>
          </w:rPr>
          <w:delText>3.1</w:delText>
        </w:r>
        <w:r>
          <w:rPr>
            <w:b/>
            <w:bCs/>
            <w:highlight w:val="cyan"/>
          </w:rPr>
          <w:tab/>
        </w:r>
        <w:r>
          <w:rPr>
            <w:highlight w:val="cyan"/>
          </w:rPr>
          <w:delTex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delText>
        </w:r>
        <w:r>
          <w:rPr>
            <w:b/>
            <w:bCs/>
            <w:highlight w:val="cyan"/>
          </w:rPr>
          <w:delText>18</w:delText>
        </w:r>
        <w:r>
          <w:rPr>
            <w:highlight w:val="cyan"/>
          </w:rPr>
          <w:delTex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delText>
        </w:r>
      </w:del>
    </w:p>
    <w:p w14:paraId="272E1088" w14:textId="77777777" w:rsidR="004113C8" w:rsidRDefault="004113C8" w:rsidP="00075584">
      <w:pPr>
        <w:rPr>
          <w:del w:id="2343" w:author="Author" w:date="1900-01-01T00:00:00Z"/>
          <w:highlight w:val="cyan"/>
        </w:rPr>
      </w:pPr>
      <w:del w:id="2344" w:author="Author">
        <w:r>
          <w:rPr>
            <w:b/>
            <w:bCs/>
            <w:highlight w:val="cyan"/>
          </w:rPr>
          <w:delText>3.2</w:delText>
        </w:r>
        <w:r>
          <w:rPr>
            <w:b/>
            <w:bCs/>
            <w:highlight w:val="cyan"/>
          </w:rPr>
          <w:tab/>
        </w:r>
        <w:r>
          <w:rPr>
            <w:highlight w:val="cyan"/>
          </w:rPr>
          <w:delTex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delText>
        </w:r>
      </w:del>
    </w:p>
    <w:p w14:paraId="2D3CF212" w14:textId="77777777" w:rsidR="004113C8" w:rsidRDefault="004113C8" w:rsidP="00075584">
      <w:pPr>
        <w:pStyle w:val="Heading1"/>
        <w:rPr>
          <w:del w:id="2345" w:author="Author" w:date="1900-01-01T00:00:00Z"/>
          <w:highlight w:val="cyan"/>
        </w:rPr>
      </w:pPr>
      <w:del w:id="2346" w:author="Author">
        <w:r>
          <w:rPr>
            <w:highlight w:val="cyan"/>
          </w:rPr>
          <w:delText>4</w:delText>
        </w:r>
        <w:r>
          <w:rPr>
            <w:highlight w:val="cyan"/>
          </w:rPr>
          <w:tab/>
          <w:delText>Regional area designation</w:delText>
        </w:r>
        <w:r>
          <w:rPr>
            <w:rStyle w:val="FootnoteReference"/>
            <w:b w:val="0"/>
            <w:bCs/>
            <w:highlight w:val="cyan"/>
          </w:rPr>
          <w:footnoteReference w:id="14"/>
        </w:r>
      </w:del>
    </w:p>
    <w:p w14:paraId="161F6D04" w14:textId="77777777" w:rsidR="004113C8" w:rsidRPr="003D5CF5" w:rsidRDefault="004113C8" w:rsidP="00075584">
      <w:pPr>
        <w:rPr>
          <w:del w:id="2349" w:author="Author" w:date="1900-01-01T00:00:00Z"/>
          <w:rPrChange w:id="2350" w:author="Author" w:date="1900-01-01T00:00:00Z">
            <w:rPr>
              <w:del w:id="2351" w:author="Author" w:date="1900-01-01T00:00:00Z"/>
              <w:lang w:val="en-US"/>
            </w:rPr>
          </w:rPrChange>
        </w:rPr>
      </w:pPr>
      <w:del w:id="2352" w:author="Author">
        <w:r>
          <w:rPr>
            <w:highlight w:val="cyan"/>
          </w:rPr>
          <w:delTex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delText>
        </w:r>
        <w:r>
          <w:rPr>
            <w:highlight w:val="cyan"/>
          </w:rPr>
          <w:noBreakHyphen/>
          <w:delTex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delText>
        </w:r>
      </w:del>
      <w:r>
        <w:t>]</w:t>
      </w:r>
    </w:p>
    <w:p w14:paraId="4EA5E913" w14:textId="77777777" w:rsidR="004113C8" w:rsidRPr="003D5CF5" w:rsidRDefault="004113C8" w:rsidP="00075584">
      <w:pPr>
        <w:rPr>
          <w:rPrChange w:id="2353" w:author="Author" w:date="1900-01-01T00:00:00Z">
            <w:rPr>
              <w:lang w:val="en-US"/>
            </w:rPr>
          </w:rPrChange>
        </w:rPr>
      </w:pPr>
    </w:p>
    <w:p w14:paraId="4DEB67B3" w14:textId="77777777" w:rsidR="004113C8" w:rsidRPr="003D5CF5" w:rsidRDefault="004113C8" w:rsidP="00075584">
      <w:pPr>
        <w:pStyle w:val="AnnexNoTitle"/>
        <w:rPr>
          <w:lang w:val="en-GB"/>
          <w:rPrChange w:id="2354" w:author="Author" w:date="1900-01-01T00:00:00Z">
            <w:rPr>
              <w:lang w:val="en-US"/>
            </w:rPr>
          </w:rPrChange>
        </w:rPr>
      </w:pPr>
      <w:bookmarkStart w:id="2355" w:name="_Toc48639529"/>
      <w:r>
        <w:rPr>
          <w:lang w:val="en-GB"/>
          <w:rPrChange w:id="2356" w:author="Author" w:date="1900-01-01T00:00:00Z">
            <w:rPr>
              <w:lang w:val="en-US"/>
            </w:rPr>
          </w:rPrChange>
        </w:rPr>
        <w:t>Annex 4</w:t>
      </w:r>
      <w:r>
        <w:rPr>
          <w:lang w:val="en-GB"/>
          <w:rPrChange w:id="2357" w:author="Author" w:date="1900-01-01T00:00:00Z">
            <w:rPr>
              <w:lang w:val="en-US"/>
            </w:rPr>
          </w:rPrChange>
        </w:rPr>
        <w:br/>
      </w:r>
      <w:r>
        <w:rPr>
          <w:lang w:val="en-GB"/>
          <w:rPrChange w:id="2358" w:author="Author" w:date="1900-01-01T00:00:00Z">
            <w:rPr>
              <w:lang w:val="en-US"/>
            </w:rPr>
          </w:rPrChange>
        </w:rPr>
        <w:br/>
        <w:t>Long-range applications</w:t>
      </w:r>
      <w:bookmarkEnd w:id="2355"/>
    </w:p>
    <w:p w14:paraId="5AF62A26" w14:textId="77777777" w:rsidR="004113C8" w:rsidRPr="003D5CF5" w:rsidRDefault="004113C8" w:rsidP="00075584">
      <w:pPr>
        <w:pStyle w:val="Heading1"/>
        <w:rPr>
          <w:rPrChange w:id="2359" w:author="Author" w:date="1900-01-01T00:00:00Z">
            <w:rPr>
              <w:lang w:val="en-US"/>
            </w:rPr>
          </w:rPrChange>
        </w:rPr>
      </w:pPr>
      <w:bookmarkStart w:id="2360" w:name="_Toc48639530"/>
      <w:r>
        <w:rPr>
          <w:rPrChange w:id="2361" w:author="Author" w:date="1900-01-01T00:00:00Z">
            <w:rPr>
              <w:lang w:val="en-US"/>
            </w:rPr>
          </w:rPrChange>
        </w:rPr>
        <w:t>1</w:t>
      </w:r>
      <w:r>
        <w:rPr>
          <w:rPrChange w:id="2362" w:author="Author" w:date="1900-01-01T00:00:00Z">
            <w:rPr>
              <w:lang w:val="en-US"/>
            </w:rPr>
          </w:rPrChange>
        </w:rPr>
        <w:tab/>
        <w:t>General</w:t>
      </w:r>
      <w:bookmarkEnd w:id="2360"/>
    </w:p>
    <w:p w14:paraId="30BBD1C4" w14:textId="77777777" w:rsidR="004113C8" w:rsidRPr="003D5CF5" w:rsidRDefault="004113C8" w:rsidP="00075584">
      <w:pPr>
        <w:keepNext/>
        <w:rPr>
          <w:rPrChange w:id="2363" w:author="Author" w:date="1900-01-01T00:00:00Z">
            <w:rPr>
              <w:lang w:val="en-US"/>
            </w:rPr>
          </w:rPrChange>
        </w:rPr>
      </w:pPr>
      <w:r>
        <w:rPr>
          <w:rPrChange w:id="2364" w:author="Author" w:date="1900-01-01T00:00:00Z">
            <w:rPr>
              <w:lang w:val="en-US"/>
            </w:rPr>
          </w:rPrChange>
        </w:rPr>
        <w:t>Long-range applications should be by interface to other equipment and by broadcast.</w:t>
      </w:r>
    </w:p>
    <w:p w14:paraId="306B1D80" w14:textId="5B1E5526" w:rsidR="004113C8" w:rsidRPr="00081483" w:rsidDel="00081483" w:rsidRDefault="004113C8" w:rsidP="00075584">
      <w:pPr>
        <w:pStyle w:val="Heading1"/>
        <w:rPr>
          <w:del w:id="2365" w:author="Editor USA" w:date="2020-10-07T15:43:00Z"/>
          <w:highlight w:val="lightGray"/>
          <w:rPrChange w:id="2366" w:author="Editor USA" w:date="2020-10-07T15:43:00Z">
            <w:rPr>
              <w:del w:id="2367" w:author="Editor USA" w:date="2020-10-07T15:43:00Z"/>
              <w:lang w:val="en-US"/>
            </w:rPr>
          </w:rPrChange>
        </w:rPr>
      </w:pPr>
      <w:bookmarkStart w:id="2368" w:name="_Toc48639531"/>
      <w:del w:id="2369" w:author="Editor USA" w:date="2020-10-07T15:43:00Z">
        <w:r w:rsidRPr="00081483" w:rsidDel="00081483">
          <w:rPr>
            <w:highlight w:val="lightGray"/>
            <w:rPrChange w:id="2370" w:author="Editor USA" w:date="2020-10-07T15:43:00Z">
              <w:rPr>
                <w:lang w:val="en-US"/>
              </w:rPr>
            </w:rPrChange>
          </w:rPr>
          <w:delText>2</w:delText>
        </w:r>
        <w:r w:rsidRPr="00081483" w:rsidDel="00081483">
          <w:rPr>
            <w:highlight w:val="lightGray"/>
            <w:rPrChange w:id="2371" w:author="Editor USA" w:date="2020-10-07T15:43:00Z">
              <w:rPr>
                <w:lang w:val="en-US"/>
              </w:rPr>
            </w:rPrChange>
          </w:rPr>
          <w:tab/>
          <w:delText>Long-range applications by interface to other equipment</w:delText>
        </w:r>
        <w:bookmarkEnd w:id="2368"/>
      </w:del>
    </w:p>
    <w:p w14:paraId="1857946A" w14:textId="2223218A" w:rsidR="004113C8" w:rsidRPr="00081483" w:rsidDel="00081483" w:rsidRDefault="004113C8" w:rsidP="00075584">
      <w:pPr>
        <w:rPr>
          <w:del w:id="2372" w:author="Editor USA" w:date="2020-10-07T15:43:00Z"/>
          <w:highlight w:val="lightGray"/>
          <w:rPrChange w:id="2373" w:author="Editor USA" w:date="2020-10-07T15:43:00Z">
            <w:rPr>
              <w:del w:id="2374" w:author="Editor USA" w:date="2020-10-07T15:43:00Z"/>
            </w:rPr>
          </w:rPrChange>
        </w:rPr>
      </w:pPr>
      <w:del w:id="2375" w:author="Editor USA" w:date="2020-10-07T15:43:00Z">
        <w:r w:rsidRPr="00081483" w:rsidDel="00081483">
          <w:rPr>
            <w:highlight w:val="lightGray"/>
            <w:rPrChange w:id="2376" w:author="Editor USA" w:date="2020-10-07T15:43:00Z">
              <w:rPr>
                <w:lang w:val="en-US"/>
              </w:rPr>
            </w:rPrChange>
          </w:rPr>
          <w:delText xml:space="preserve">Class A </w:delText>
        </w:r>
        <w:r w:rsidRPr="00081483" w:rsidDel="00081483">
          <w:rPr>
            <w:highlight w:val="lightGray"/>
            <w:rPrChange w:id="2377" w:author="Editor USA" w:date="2020-10-07T15:43:00Z">
              <w:rPr/>
            </w:rPrChange>
          </w:rPr>
          <w:delText>[</w:delText>
        </w:r>
        <w:r w:rsidRPr="00081483" w:rsidDel="00081483">
          <w:rPr>
            <w:highlight w:val="lightGray"/>
            <w:rPrChange w:id="2378" w:author="Editor USA" w:date="2020-10-07T15:43:00Z">
              <w:rPr>
                <w:highlight w:val="cyan"/>
              </w:rPr>
            </w:rPrChange>
          </w:rPr>
          <w:delText>shipborne mobile</w:delText>
        </w:r>
        <w:r w:rsidRPr="00081483" w:rsidDel="00081483">
          <w:rPr>
            <w:highlight w:val="lightGray"/>
            <w:rPrChange w:id="2379" w:author="Editor USA" w:date="2020-10-07T15:43:00Z">
              <w:rPr/>
            </w:rPrChange>
          </w:rPr>
          <w:delText>]</w:delText>
        </w:r>
        <w:r w:rsidRPr="00081483" w:rsidDel="00081483">
          <w:rPr>
            <w:highlight w:val="lightGray"/>
            <w:rPrChange w:id="2380" w:author="Editor USA" w:date="2020-10-07T15:43:00Z">
              <w:rPr>
                <w:lang w:val="en-US"/>
              </w:rPr>
            </w:rPrChange>
          </w:rPr>
          <w:delText xml:space="preserve"> equipment </w:delText>
        </w:r>
      </w:del>
      <w:ins w:id="2381" w:author="Author">
        <w:del w:id="2382" w:author="Editor USA" w:date="2020-10-07T15:43:00Z">
          <w:r w:rsidRPr="00081483" w:rsidDel="00081483">
            <w:rPr>
              <w:highlight w:val="lightGray"/>
              <w:rPrChange w:id="2383" w:author="Editor USA" w:date="2020-10-07T15:43:00Z">
                <w:rPr/>
              </w:rPrChange>
            </w:rPr>
            <w:delText xml:space="preserve">station </w:delText>
          </w:r>
        </w:del>
      </w:ins>
      <w:del w:id="2384" w:author="Editor USA" w:date="2020-10-07T15:43:00Z">
        <w:r w:rsidRPr="00081483" w:rsidDel="00081483">
          <w:rPr>
            <w:highlight w:val="lightGray"/>
            <w:rPrChange w:id="2385" w:author="Editor USA" w:date="2020-10-07T15:43:00Z">
              <w:rPr/>
            </w:rPrChange>
          </w:rPr>
          <w:delText>should provide a two-way interface for equipment which provides for long-range communications. This interface should comply with IEC 61162.</w:delText>
        </w:r>
      </w:del>
    </w:p>
    <w:p w14:paraId="72E562F9" w14:textId="19CD9C0C" w:rsidR="004113C8" w:rsidRPr="00081483" w:rsidDel="00081483" w:rsidRDefault="004113C8" w:rsidP="00075584">
      <w:pPr>
        <w:keepNext/>
        <w:keepLines/>
        <w:rPr>
          <w:del w:id="2386" w:author="Editor USA" w:date="2020-10-07T15:43:00Z"/>
          <w:highlight w:val="lightGray"/>
          <w:rPrChange w:id="2387" w:author="Editor USA" w:date="2020-10-07T15:43:00Z">
            <w:rPr>
              <w:del w:id="2388" w:author="Editor USA" w:date="2020-10-07T15:43:00Z"/>
            </w:rPr>
          </w:rPrChange>
        </w:rPr>
      </w:pPr>
      <w:del w:id="2389" w:author="Editor USA" w:date="2020-10-07T15:43:00Z">
        <w:r w:rsidRPr="00081483" w:rsidDel="00081483">
          <w:rPr>
            <w:highlight w:val="lightGray"/>
            <w:rPrChange w:id="2390" w:author="Editor USA" w:date="2020-10-07T15:43:00Z">
              <w:rPr/>
            </w:rPrChange>
          </w:rPr>
          <w:delText>Applications for long-range communications should consider that:</w:delText>
        </w:r>
      </w:del>
    </w:p>
    <w:p w14:paraId="6512DAB3" w14:textId="712E75A3" w:rsidR="004113C8" w:rsidRPr="00081483" w:rsidDel="00081483" w:rsidRDefault="004113C8" w:rsidP="00075584">
      <w:pPr>
        <w:pStyle w:val="enumlev1"/>
        <w:rPr>
          <w:del w:id="2391" w:author="Editor USA" w:date="2020-10-07T15:43:00Z"/>
          <w:highlight w:val="lightGray"/>
          <w:rPrChange w:id="2392" w:author="Editor USA" w:date="2020-10-07T15:43:00Z">
            <w:rPr>
              <w:del w:id="2393" w:author="Editor USA" w:date="2020-10-07T15:43:00Z"/>
            </w:rPr>
          </w:rPrChange>
        </w:rPr>
      </w:pPr>
      <w:del w:id="2394" w:author="Editor USA" w:date="2020-10-07T15:43:00Z">
        <w:r w:rsidRPr="00081483" w:rsidDel="00081483">
          <w:rPr>
            <w:highlight w:val="lightGray"/>
            <w:rPrChange w:id="2395" w:author="Editor USA" w:date="2020-10-07T15:43:00Z">
              <w:rPr/>
            </w:rPrChange>
          </w:rPr>
          <w:delText>–</w:delText>
        </w:r>
        <w:r w:rsidRPr="00081483" w:rsidDel="00081483">
          <w:rPr>
            <w:highlight w:val="lightGray"/>
            <w:rPrChange w:id="2396" w:author="Editor USA" w:date="2020-10-07T15:43:00Z">
              <w:rPr/>
            </w:rPrChange>
          </w:rPr>
          <w:tab/>
          <w:delTex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delText>
        </w:r>
      </w:del>
    </w:p>
    <w:p w14:paraId="1F5CE2C4" w14:textId="4E51EFFB" w:rsidR="004113C8" w:rsidRPr="00081483" w:rsidDel="00081483" w:rsidRDefault="004113C8" w:rsidP="00075584">
      <w:pPr>
        <w:pStyle w:val="enumlev1"/>
        <w:rPr>
          <w:del w:id="2397" w:author="Editor USA" w:date="2020-10-07T15:43:00Z"/>
          <w:highlight w:val="lightGray"/>
          <w:rPrChange w:id="2398" w:author="Editor USA" w:date="2020-10-07T15:43:00Z">
            <w:rPr>
              <w:del w:id="2399" w:author="Editor USA" w:date="2020-10-07T15:43:00Z"/>
            </w:rPr>
          </w:rPrChange>
        </w:rPr>
      </w:pPr>
      <w:del w:id="2400" w:author="Editor USA" w:date="2020-10-07T15:43:00Z">
        <w:r w:rsidRPr="00081483" w:rsidDel="00081483">
          <w:rPr>
            <w:highlight w:val="lightGray"/>
            <w:rPrChange w:id="2401" w:author="Editor USA" w:date="2020-10-07T15:43:00Z">
              <w:rPr/>
            </w:rPrChange>
          </w:rPr>
          <w:delText>–</w:delText>
        </w:r>
        <w:r w:rsidRPr="00081483" w:rsidDel="00081483">
          <w:rPr>
            <w:highlight w:val="lightGray"/>
            <w:rPrChange w:id="2402" w:author="Editor USA" w:date="2020-10-07T15:43:00Z">
              <w:rPr/>
            </w:rPrChange>
          </w:rPr>
          <w:tab/>
          <w:delText>The long-range operational mode will be on interrogation basis only for geographical areas. Base stations shall interrogate</w:delText>
        </w:r>
      </w:del>
      <w:ins w:id="2403" w:author="Author">
        <w:del w:id="2404" w:author="Editor USA" w:date="2020-10-07T15:43:00Z">
          <w:r w:rsidRPr="00081483" w:rsidDel="00081483">
            <w:rPr>
              <w:highlight w:val="lightGray"/>
              <w:rPrChange w:id="2405" w:author="Editor USA" w:date="2020-10-07T15:43:00Z">
                <w:rPr/>
              </w:rPrChange>
            </w:rPr>
            <w:delText xml:space="preserve"> </w:delText>
          </w:r>
        </w:del>
      </w:ins>
      <w:del w:id="2406" w:author="Editor USA" w:date="2020-10-07T15:43:00Z">
        <w:r w:rsidRPr="00081483" w:rsidDel="00081483">
          <w:rPr>
            <w:highlight w:val="lightGray"/>
            <w:rPrChange w:id="2407" w:author="Editor USA" w:date="2020-10-07T15:43:00Z">
              <w:rPr/>
            </w:rPrChange>
          </w:rPr>
          <w:delText>[</w:delText>
        </w:r>
      </w:del>
      <w:ins w:id="2408" w:author="Author">
        <w:del w:id="2409" w:author="Editor USA" w:date="2020-10-07T15:43:00Z">
          <w:r w:rsidRPr="00081483" w:rsidDel="00081483">
            <w:rPr>
              <w:highlight w:val="lightGray"/>
              <w:rPrChange w:id="2410" w:author="Editor USA" w:date="2020-10-07T15:43:00Z">
                <w:rPr>
                  <w:highlight w:val="cyan"/>
                </w:rPr>
              </w:rPrChange>
            </w:rPr>
            <w:delText>Class A stations</w:delText>
          </w:r>
        </w:del>
      </w:ins>
      <w:del w:id="2411" w:author="Editor USA" w:date="2020-10-07T15:43:00Z">
        <w:r w:rsidRPr="00081483" w:rsidDel="00081483">
          <w:rPr>
            <w:highlight w:val="lightGray"/>
            <w:rPrChange w:id="2412" w:author="Editor USA" w:date="2020-10-07T15:43:00Z">
              <w:rPr>
                <w:highlight w:val="cyan"/>
              </w:rPr>
            </w:rPrChange>
          </w:rPr>
          <w:delText xml:space="preserve"> AIS systems</w:delText>
        </w:r>
        <w:r w:rsidRPr="00081483" w:rsidDel="00081483">
          <w:rPr>
            <w:highlight w:val="lightGray"/>
            <w:rPrChange w:id="2413" w:author="Editor USA" w:date="2020-10-07T15:43:00Z">
              <w:rPr/>
            </w:rPrChange>
          </w:rPr>
          <w:delText xml:space="preserve">], initially by geographical area, followed by addressed interrogation. Only AIS information will be included in the reply; e.g. position and static and voyage-related data. </w:delText>
        </w:r>
      </w:del>
    </w:p>
    <w:p w14:paraId="49743598" w14:textId="1C90174D" w:rsidR="004113C8" w:rsidRPr="00081483" w:rsidDel="00081483" w:rsidRDefault="004113C8" w:rsidP="00075584">
      <w:pPr>
        <w:pStyle w:val="enumlev1"/>
        <w:rPr>
          <w:del w:id="2414" w:author="Editor USA" w:date="2020-10-07T15:43:00Z"/>
          <w:highlight w:val="lightGray"/>
          <w:rPrChange w:id="2415" w:author="Editor USA" w:date="2020-10-07T15:43:00Z">
            <w:rPr>
              <w:del w:id="2416" w:author="Editor USA" w:date="2020-10-07T15:43:00Z"/>
            </w:rPr>
          </w:rPrChange>
        </w:rPr>
      </w:pPr>
      <w:del w:id="2417" w:author="Editor USA" w:date="2020-10-07T15:43:00Z">
        <w:r w:rsidRPr="00081483" w:rsidDel="00081483">
          <w:rPr>
            <w:highlight w:val="lightGray"/>
            <w:rPrChange w:id="2418" w:author="Editor USA" w:date="2020-10-07T15:43:00Z">
              <w:rPr/>
            </w:rPrChange>
          </w:rPr>
          <w:delText>–</w:delText>
        </w:r>
        <w:r w:rsidRPr="00081483" w:rsidDel="00081483">
          <w:rPr>
            <w:highlight w:val="lightGray"/>
            <w:rPrChange w:id="2419" w:author="Editor USA" w:date="2020-10-07T15:43:00Z">
              <w:rPr/>
            </w:rPrChange>
          </w:rPr>
          <w:tab/>
          <w:delText xml:space="preserve">The communication system for long-range AIS is not defined in this Recommendation. </w:delText>
        </w:r>
      </w:del>
    </w:p>
    <w:p w14:paraId="0A38F17F" w14:textId="03C0DDD3" w:rsidR="004113C8" w:rsidRPr="00081483" w:rsidDel="00081483" w:rsidRDefault="004113C8" w:rsidP="00075584">
      <w:pPr>
        <w:rPr>
          <w:del w:id="2420" w:author="Editor USA" w:date="2020-10-07T15:43:00Z"/>
          <w:highlight w:val="lightGray"/>
          <w:rPrChange w:id="2421" w:author="Editor USA" w:date="2020-10-07T15:43:00Z">
            <w:rPr>
              <w:del w:id="2422" w:author="Editor USA" w:date="2020-10-07T15:43:00Z"/>
            </w:rPr>
          </w:rPrChange>
        </w:rPr>
      </w:pPr>
      <w:del w:id="2423" w:author="Editor USA" w:date="2020-10-07T15:43:00Z">
        <w:r w:rsidRPr="00081483" w:rsidDel="00081483">
          <w:rPr>
            <w:highlight w:val="lightGray"/>
            <w:rPrChange w:id="2424" w:author="Editor USA" w:date="2020-10-07T15:43:00Z">
              <w:rPr/>
            </w:rPrChange>
          </w:rPr>
          <w:delText>Example configuration:</w:delText>
        </w:r>
      </w:del>
    </w:p>
    <w:p w14:paraId="4595507B" w14:textId="1B12AC5C" w:rsidR="004113C8" w:rsidRPr="00081483" w:rsidDel="00081483" w:rsidRDefault="004113C8" w:rsidP="00075584">
      <w:pPr>
        <w:rPr>
          <w:del w:id="2425" w:author="Editor USA" w:date="2020-10-07T15:43:00Z"/>
          <w:highlight w:val="lightGray"/>
          <w:rPrChange w:id="2426" w:author="Editor USA" w:date="2020-10-07T15:43:00Z">
            <w:rPr>
              <w:del w:id="2427" w:author="Editor USA" w:date="2020-10-07T15:43:00Z"/>
            </w:rPr>
          </w:rPrChange>
        </w:rPr>
      </w:pPr>
      <w:del w:id="2428" w:author="Editor USA" w:date="2020-10-07T15:43:00Z">
        <w:r w:rsidRPr="00081483" w:rsidDel="00081483">
          <w:rPr>
            <w:highlight w:val="lightGray"/>
            <w:rPrChange w:id="2429" w:author="Editor USA" w:date="2020-10-07T15:43:00Z">
              <w:rPr/>
            </w:rPrChange>
          </w:rPr>
          <w:delText>Operation with Inmarsat-C.</w:delText>
        </w:r>
      </w:del>
    </w:p>
    <w:p w14:paraId="0C3D5322" w14:textId="4090A497" w:rsidR="004113C8" w:rsidRPr="00081483" w:rsidDel="00081483" w:rsidRDefault="004113C8" w:rsidP="00075584">
      <w:pPr>
        <w:rPr>
          <w:del w:id="2430" w:author="Editor USA" w:date="2020-10-07T15:43:00Z"/>
          <w:highlight w:val="lightGray"/>
          <w:rPrChange w:id="2431" w:author="Editor USA" w:date="2020-10-07T15:43:00Z">
            <w:rPr>
              <w:del w:id="2432" w:author="Editor USA" w:date="2020-10-07T15:43:00Z"/>
            </w:rPr>
          </w:rPrChange>
        </w:rPr>
      </w:pPr>
      <w:del w:id="2433" w:author="Editor USA" w:date="2020-10-07T15:43:00Z">
        <w:r w:rsidRPr="00081483" w:rsidDel="00081483">
          <w:rPr>
            <w:highlight w:val="lightGray"/>
            <w:rPrChange w:id="2434" w:author="Editor USA" w:date="2020-10-07T15:43:00Z">
              <w:rPr/>
            </w:rPrChange>
          </w:rPr>
          <w:delText>The general set-up of the long-range configuration is in Fig. 24.</w:delText>
        </w:r>
      </w:del>
    </w:p>
    <w:p w14:paraId="27AAE7AA" w14:textId="1089A2D3" w:rsidR="004113C8" w:rsidRPr="00081483" w:rsidDel="00081483" w:rsidRDefault="004113C8" w:rsidP="00075584">
      <w:pPr>
        <w:pStyle w:val="FigureNo"/>
        <w:rPr>
          <w:del w:id="2435" w:author="Editor USA" w:date="2020-10-07T15:43:00Z"/>
          <w:highlight w:val="lightGray"/>
          <w:rPrChange w:id="2436" w:author="Editor USA" w:date="2020-10-07T15:43:00Z">
            <w:rPr>
              <w:del w:id="2437" w:author="Editor USA" w:date="2020-10-07T15:43:00Z"/>
            </w:rPr>
          </w:rPrChange>
        </w:rPr>
      </w:pPr>
      <w:del w:id="2438" w:author="Editor USA" w:date="2020-10-07T15:43:00Z">
        <w:r w:rsidRPr="00081483" w:rsidDel="00081483">
          <w:rPr>
            <w:highlight w:val="lightGray"/>
            <w:rPrChange w:id="2439" w:author="Editor USA" w:date="2020-10-07T15:43:00Z">
              <w:rPr/>
            </w:rPrChange>
          </w:rPr>
          <w:delText>figure 24</w:delText>
        </w:r>
      </w:del>
    </w:p>
    <w:p w14:paraId="628633F5" w14:textId="5825C6A4" w:rsidR="004113C8" w:rsidRPr="00081483" w:rsidDel="00081483" w:rsidRDefault="004113C8" w:rsidP="00075584">
      <w:pPr>
        <w:pStyle w:val="Figure"/>
        <w:rPr>
          <w:del w:id="2440" w:author="Editor USA" w:date="2020-10-07T15:43:00Z"/>
          <w:highlight w:val="lightGray"/>
          <w:rPrChange w:id="2441" w:author="Editor USA" w:date="2020-10-07T15:43:00Z">
            <w:rPr>
              <w:del w:id="2442" w:author="Editor USA" w:date="2020-10-07T15:43:00Z"/>
            </w:rPr>
          </w:rPrChange>
        </w:rPr>
      </w:pPr>
      <w:del w:id="2443" w:author="Editor USA" w:date="2020-10-07T15:43:00Z">
        <w:r w:rsidRPr="00081483" w:rsidDel="00081483">
          <w:rPr>
            <w:highlight w:val="lightGray"/>
            <w:rPrChange w:id="2444" w:author="Editor USA" w:date="2020-10-07T15:43:00Z">
              <w:rPr>
                <w:highlight w:val="lightGray"/>
              </w:rPr>
            </w:rPrChange>
          </w:rPr>
          <w:object w:dxaOrig="9478" w:dyaOrig="1848" w14:anchorId="396AEF75">
            <v:shape id="_x0000_i1047" type="#_x0000_t75" style="width:474pt;height:92.5pt" o:ole="">
              <v:imagedata r:id="rId61" o:title=""/>
            </v:shape>
            <o:OLEObject Type="Embed" ProgID="CorelDRAW.Graphic.14" ShapeID="_x0000_i1047" DrawAspect="Content" ObjectID="_1663592979" r:id="rId62"/>
          </w:object>
        </w:r>
      </w:del>
    </w:p>
    <w:p w14:paraId="5184179E" w14:textId="4DEB5E4B" w:rsidR="004113C8" w:rsidRPr="00081483" w:rsidDel="00081483" w:rsidRDefault="004113C8" w:rsidP="00075584">
      <w:pPr>
        <w:rPr>
          <w:del w:id="2445" w:author="Editor USA" w:date="2020-10-07T15:43:00Z"/>
          <w:highlight w:val="lightGray"/>
          <w:rPrChange w:id="2446" w:author="Editor USA" w:date="2020-10-07T15:43:00Z">
            <w:rPr>
              <w:del w:id="2447" w:author="Editor USA" w:date="2020-10-07T15:43:00Z"/>
            </w:rPr>
          </w:rPrChange>
        </w:rPr>
      </w:pPr>
      <w:del w:id="2448" w:author="Editor USA" w:date="2020-10-07T15:43:00Z">
        <w:r w:rsidRPr="00081483" w:rsidDel="00081483">
          <w:rPr>
            <w:highlight w:val="lightGray"/>
            <w:rPrChange w:id="2449" w:author="Editor USA" w:date="2020-10-07T15:43:00Z">
              <w:rPr/>
            </w:rPrChange>
          </w:rPr>
          <w:delText>Because of the lack of IEC 61162 interfaces on long-range communication systems, the configuration shown in Fig. 25 can be used as an interim solution.</w:delText>
        </w:r>
      </w:del>
    </w:p>
    <w:p w14:paraId="538AEB87" w14:textId="1B4A9CB5" w:rsidR="004113C8" w:rsidRPr="00081483" w:rsidDel="00081483" w:rsidRDefault="004113C8" w:rsidP="00075584">
      <w:pPr>
        <w:pStyle w:val="FigureNo"/>
        <w:rPr>
          <w:del w:id="2450" w:author="Editor USA" w:date="2020-10-07T15:43:00Z"/>
          <w:highlight w:val="lightGray"/>
          <w:rPrChange w:id="2451" w:author="Editor USA" w:date="2020-10-07T15:43:00Z">
            <w:rPr>
              <w:del w:id="2452" w:author="Editor USA" w:date="2020-10-07T15:43:00Z"/>
            </w:rPr>
          </w:rPrChange>
        </w:rPr>
      </w:pPr>
      <w:del w:id="2453" w:author="Editor USA" w:date="2020-10-07T15:43:00Z">
        <w:r w:rsidRPr="00081483" w:rsidDel="00081483">
          <w:rPr>
            <w:highlight w:val="lightGray"/>
            <w:rPrChange w:id="2454" w:author="Editor USA" w:date="2020-10-07T15:43:00Z">
              <w:rPr/>
            </w:rPrChange>
          </w:rPr>
          <w:delText>figure 25</w:delText>
        </w:r>
      </w:del>
    </w:p>
    <w:p w14:paraId="137A7FCC" w14:textId="25FFDDC5" w:rsidR="004113C8" w:rsidRPr="00A35345" w:rsidRDefault="004113C8" w:rsidP="00075584">
      <w:pPr>
        <w:pStyle w:val="Figure"/>
      </w:pPr>
      <w:del w:id="2455" w:author="Editor USA" w:date="2020-10-07T15:43:00Z">
        <w:r w:rsidRPr="00081483" w:rsidDel="00081483">
          <w:rPr>
            <w:highlight w:val="lightGray"/>
            <w:rPrChange w:id="2456" w:author="Editor USA" w:date="2020-10-07T15:43:00Z">
              <w:rPr>
                <w:highlight w:val="lightGray"/>
              </w:rPr>
            </w:rPrChange>
          </w:rPr>
          <w:object w:dxaOrig="9478" w:dyaOrig="3084" w14:anchorId="567120F6">
            <v:shape id="_x0000_i1048" type="#_x0000_t75" style="width:474pt;height:154pt" o:ole="">
              <v:imagedata r:id="rId63" o:title=""/>
            </v:shape>
            <o:OLEObject Type="Embed" ProgID="CorelDRAW.Graphic.14" ShapeID="_x0000_i1048" DrawAspect="Content" ObjectID="_1663592980" r:id="rId64"/>
          </w:object>
        </w:r>
      </w:del>
    </w:p>
    <w:p w14:paraId="5D858236" w14:textId="60584A18" w:rsidR="004113C8" w:rsidRPr="00A35345" w:rsidRDefault="00081483" w:rsidP="00075584">
      <w:pPr>
        <w:pStyle w:val="Heading1"/>
      </w:pPr>
      <w:bookmarkStart w:id="2457" w:name="_Toc48639532"/>
      <w:ins w:id="2458" w:author="Editor USA" w:date="2020-10-07T15:43:00Z">
        <w:r w:rsidRPr="00081483">
          <w:rPr>
            <w:highlight w:val="lightGray"/>
            <w:rPrChange w:id="2459" w:author="Editor USA" w:date="2020-10-07T15:44:00Z">
              <w:rPr/>
            </w:rPrChange>
          </w:rPr>
          <w:t>2</w:t>
        </w:r>
      </w:ins>
      <w:del w:id="2460" w:author="Editor USA" w:date="2020-10-07T15:43:00Z">
        <w:r w:rsidR="004113C8" w:rsidRPr="00081483" w:rsidDel="00081483">
          <w:rPr>
            <w:highlight w:val="lightGray"/>
            <w:rPrChange w:id="2461" w:author="Editor USA" w:date="2020-10-07T15:44:00Z">
              <w:rPr/>
            </w:rPrChange>
          </w:rPr>
          <w:delText>3</w:delText>
        </w:r>
      </w:del>
      <w:r w:rsidR="004113C8" w:rsidRPr="00A35345">
        <w:tab/>
        <w:t>Long-range applications by broadcast</w:t>
      </w:r>
      <w:bookmarkEnd w:id="2457"/>
    </w:p>
    <w:p w14:paraId="65E127EF" w14:textId="77777777" w:rsidR="004113C8" w:rsidRPr="00A35345" w:rsidRDefault="004113C8" w:rsidP="00075584">
      <w:r w:rsidRPr="00A35345">
        <w:t>Long-range AIS receiving systems may receive long-range AIS broadcast messages, provided these messages are appropriately structured and transmitted to suit the receiving systems.</w:t>
      </w:r>
    </w:p>
    <w:p w14:paraId="09C5DF42" w14:textId="6BA83BDC" w:rsidR="004113C8" w:rsidRPr="00A35345" w:rsidRDefault="00081483" w:rsidP="00075584">
      <w:pPr>
        <w:pStyle w:val="Heading2"/>
      </w:pPr>
      <w:bookmarkStart w:id="2462" w:name="_Toc48639533"/>
      <w:ins w:id="2463" w:author="Editor USA" w:date="2020-10-07T15:44:00Z">
        <w:r w:rsidRPr="00081483">
          <w:rPr>
            <w:highlight w:val="lightGray"/>
            <w:rPrChange w:id="2464" w:author="Editor USA" w:date="2020-10-07T15:44:00Z">
              <w:rPr/>
            </w:rPrChange>
          </w:rPr>
          <w:t>2</w:t>
        </w:r>
      </w:ins>
      <w:del w:id="2465" w:author="Editor USA" w:date="2020-10-07T15:44:00Z">
        <w:r w:rsidR="004113C8" w:rsidRPr="00081483" w:rsidDel="00081483">
          <w:rPr>
            <w:highlight w:val="lightGray"/>
            <w:rPrChange w:id="2466" w:author="Editor USA" w:date="2020-10-07T15:44:00Z">
              <w:rPr/>
            </w:rPrChange>
          </w:rPr>
          <w:delText>3</w:delText>
        </w:r>
      </w:del>
      <w:r w:rsidR="004113C8" w:rsidRPr="00A35345">
        <w:t>.1</w:t>
      </w:r>
      <w:r w:rsidR="004113C8" w:rsidRPr="00A35345">
        <w:tab/>
        <w:t>Packet bit structure for the automatic identification system long-range broadcast message</w:t>
      </w:r>
      <w:bookmarkEnd w:id="2462"/>
    </w:p>
    <w:p w14:paraId="07129BE1" w14:textId="77777777" w:rsidR="004113C8" w:rsidRPr="00A35345" w:rsidRDefault="004113C8" w:rsidP="00075584">
      <w:r w:rsidRPr="00A35345">
        <w:t xml:space="preserve">Long-range AIS receiving systems require suitable buffering in order to preserve the integrity of the AIS message in the AIS slot boundaries. Table </w:t>
      </w:r>
      <w:r>
        <w:t xml:space="preserve">22 </w:t>
      </w:r>
      <w:r w:rsidRPr="00A35345">
        <w:t>shows a modified packet bit structure that is designed to support reception of AIS messages by satellites with orbital altitudes up to 1 000 km.</w:t>
      </w:r>
    </w:p>
    <w:p w14:paraId="6FF2C35A" w14:textId="77777777" w:rsidR="004113C8" w:rsidRPr="00A35345" w:rsidRDefault="004113C8" w:rsidP="00075584">
      <w:pPr>
        <w:pStyle w:val="TableNo"/>
      </w:pPr>
      <w:r w:rsidRPr="00A35345">
        <w:t>TABLE 22</w:t>
      </w:r>
    </w:p>
    <w:p w14:paraId="4F3D51E0" w14:textId="77777777" w:rsidR="004113C8" w:rsidRPr="00A35345" w:rsidRDefault="004113C8" w:rsidP="00075584">
      <w:pPr>
        <w:pStyle w:val="Tabletitle"/>
      </w:pPr>
      <w:r w:rsidRPr="00A35345">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613"/>
        <w:gridCol w:w="6710"/>
      </w:tblGrid>
      <w:tr w:rsidR="004113C8" w14:paraId="4AF66040" w14:textId="77777777" w:rsidTr="00075584">
        <w:trPr>
          <w:jc w:val="center"/>
        </w:trPr>
        <w:tc>
          <w:tcPr>
            <w:tcW w:w="2376" w:type="dxa"/>
          </w:tcPr>
          <w:p w14:paraId="7E7AD3B7" w14:textId="77777777" w:rsidR="004113C8" w:rsidRDefault="004113C8" w:rsidP="00075584">
            <w:pPr>
              <w:pStyle w:val="Tablehead"/>
              <w:spacing w:before="60" w:after="60"/>
            </w:pPr>
            <w:r>
              <w:t>Slot composition</w:t>
            </w:r>
          </w:p>
        </w:tc>
        <w:tc>
          <w:tcPr>
            <w:tcW w:w="624" w:type="dxa"/>
          </w:tcPr>
          <w:p w14:paraId="49190F69" w14:textId="77777777" w:rsidR="004113C8" w:rsidRDefault="004113C8" w:rsidP="00075584">
            <w:pPr>
              <w:pStyle w:val="Tablehead"/>
              <w:spacing w:before="60" w:after="60"/>
            </w:pPr>
            <w:r>
              <w:t>Bits</w:t>
            </w:r>
          </w:p>
        </w:tc>
        <w:tc>
          <w:tcPr>
            <w:tcW w:w="6896" w:type="dxa"/>
          </w:tcPr>
          <w:p w14:paraId="617119C4" w14:textId="77777777" w:rsidR="004113C8" w:rsidRDefault="004113C8" w:rsidP="00075584">
            <w:pPr>
              <w:pStyle w:val="Tablehead"/>
              <w:spacing w:before="60" w:after="60"/>
            </w:pPr>
            <w:r>
              <w:t>Notes</w:t>
            </w:r>
          </w:p>
        </w:tc>
      </w:tr>
      <w:tr w:rsidR="004113C8" w14:paraId="065CE159" w14:textId="77777777" w:rsidTr="00075584">
        <w:trPr>
          <w:jc w:val="center"/>
        </w:trPr>
        <w:tc>
          <w:tcPr>
            <w:tcW w:w="2376" w:type="dxa"/>
          </w:tcPr>
          <w:p w14:paraId="68D74E3D" w14:textId="77777777" w:rsidR="004113C8" w:rsidRDefault="004113C8" w:rsidP="00075584">
            <w:pPr>
              <w:pStyle w:val="Tabletext"/>
            </w:pPr>
            <w:r>
              <w:t>Ramp up</w:t>
            </w:r>
          </w:p>
        </w:tc>
        <w:tc>
          <w:tcPr>
            <w:tcW w:w="624" w:type="dxa"/>
          </w:tcPr>
          <w:p w14:paraId="26E175F2" w14:textId="77777777" w:rsidR="004113C8" w:rsidRDefault="004113C8" w:rsidP="00075584">
            <w:pPr>
              <w:pStyle w:val="Tabletext"/>
              <w:jc w:val="center"/>
            </w:pPr>
            <w:r>
              <w:t>8</w:t>
            </w:r>
          </w:p>
        </w:tc>
        <w:tc>
          <w:tcPr>
            <w:tcW w:w="6896" w:type="dxa"/>
          </w:tcPr>
          <w:p w14:paraId="32767B17" w14:textId="77777777" w:rsidR="004113C8" w:rsidRDefault="004113C8" w:rsidP="00075584">
            <w:pPr>
              <w:pStyle w:val="Tabletext"/>
            </w:pPr>
            <w:r>
              <w:t>Standard</w:t>
            </w:r>
          </w:p>
        </w:tc>
      </w:tr>
      <w:tr w:rsidR="004113C8" w14:paraId="7BCC4236" w14:textId="77777777" w:rsidTr="00075584">
        <w:trPr>
          <w:jc w:val="center"/>
        </w:trPr>
        <w:tc>
          <w:tcPr>
            <w:tcW w:w="2376" w:type="dxa"/>
          </w:tcPr>
          <w:p w14:paraId="343DCB74" w14:textId="77777777" w:rsidR="004113C8" w:rsidRDefault="004113C8" w:rsidP="00075584">
            <w:pPr>
              <w:pStyle w:val="Tabletext"/>
            </w:pPr>
            <w:r>
              <w:t>Training sequence</w:t>
            </w:r>
          </w:p>
        </w:tc>
        <w:tc>
          <w:tcPr>
            <w:tcW w:w="624" w:type="dxa"/>
          </w:tcPr>
          <w:p w14:paraId="41B2FCDA" w14:textId="77777777" w:rsidR="004113C8" w:rsidRDefault="004113C8" w:rsidP="00075584">
            <w:pPr>
              <w:pStyle w:val="Tabletext"/>
              <w:jc w:val="center"/>
            </w:pPr>
            <w:r>
              <w:t>24</w:t>
            </w:r>
          </w:p>
        </w:tc>
        <w:tc>
          <w:tcPr>
            <w:tcW w:w="6896" w:type="dxa"/>
          </w:tcPr>
          <w:p w14:paraId="0A9B1DA0" w14:textId="77777777" w:rsidR="004113C8" w:rsidRDefault="004113C8" w:rsidP="00075584">
            <w:pPr>
              <w:pStyle w:val="Tabletext"/>
            </w:pPr>
            <w:r>
              <w:t>Standard</w:t>
            </w:r>
          </w:p>
        </w:tc>
      </w:tr>
      <w:tr w:rsidR="004113C8" w14:paraId="5DEDA882" w14:textId="77777777" w:rsidTr="00075584">
        <w:trPr>
          <w:jc w:val="center"/>
        </w:trPr>
        <w:tc>
          <w:tcPr>
            <w:tcW w:w="2376" w:type="dxa"/>
          </w:tcPr>
          <w:p w14:paraId="66150F92" w14:textId="77777777" w:rsidR="004113C8" w:rsidRDefault="004113C8" w:rsidP="00075584">
            <w:pPr>
              <w:pStyle w:val="Tabletext"/>
            </w:pPr>
            <w:r>
              <w:t>Start flag</w:t>
            </w:r>
          </w:p>
        </w:tc>
        <w:tc>
          <w:tcPr>
            <w:tcW w:w="624" w:type="dxa"/>
          </w:tcPr>
          <w:p w14:paraId="51033AEA" w14:textId="77777777" w:rsidR="004113C8" w:rsidRDefault="004113C8" w:rsidP="00075584">
            <w:pPr>
              <w:pStyle w:val="Tabletext"/>
              <w:jc w:val="center"/>
            </w:pPr>
            <w:r>
              <w:t>8</w:t>
            </w:r>
          </w:p>
        </w:tc>
        <w:tc>
          <w:tcPr>
            <w:tcW w:w="6896" w:type="dxa"/>
          </w:tcPr>
          <w:p w14:paraId="03F80BE9" w14:textId="77777777" w:rsidR="004113C8" w:rsidRDefault="004113C8" w:rsidP="00075584">
            <w:pPr>
              <w:pStyle w:val="Tabletext"/>
            </w:pPr>
            <w:r>
              <w:t>Standard</w:t>
            </w:r>
          </w:p>
        </w:tc>
      </w:tr>
      <w:tr w:rsidR="004113C8" w14:paraId="7468F98E" w14:textId="77777777" w:rsidTr="00075584">
        <w:trPr>
          <w:jc w:val="center"/>
        </w:trPr>
        <w:tc>
          <w:tcPr>
            <w:tcW w:w="2376" w:type="dxa"/>
          </w:tcPr>
          <w:p w14:paraId="01666C48" w14:textId="77777777" w:rsidR="004113C8" w:rsidRDefault="004113C8" w:rsidP="00075584">
            <w:pPr>
              <w:pStyle w:val="Tabletext"/>
              <w:spacing w:before="30" w:after="30"/>
            </w:pPr>
            <w:r>
              <w:t>Data field</w:t>
            </w:r>
          </w:p>
        </w:tc>
        <w:tc>
          <w:tcPr>
            <w:tcW w:w="624" w:type="dxa"/>
          </w:tcPr>
          <w:p w14:paraId="5154AC98" w14:textId="77777777" w:rsidR="004113C8" w:rsidRDefault="004113C8" w:rsidP="00075584">
            <w:pPr>
              <w:pStyle w:val="Tabletext"/>
              <w:spacing w:before="30" w:after="30"/>
              <w:jc w:val="center"/>
            </w:pPr>
            <w:r>
              <w:t>96</w:t>
            </w:r>
          </w:p>
        </w:tc>
        <w:tc>
          <w:tcPr>
            <w:tcW w:w="6896" w:type="dxa"/>
          </w:tcPr>
          <w:p w14:paraId="386E2407" w14:textId="77777777" w:rsidR="004113C8" w:rsidRPr="00A35345" w:rsidRDefault="004113C8" w:rsidP="00075584">
            <w:pPr>
              <w:pStyle w:val="Tabletext"/>
              <w:spacing w:before="30" w:after="30"/>
            </w:pPr>
            <w:r w:rsidRPr="00A35345">
              <w:t>Data field is 168 bits for other single-slot AIS messages. This field is shortened by 72 bits to support the long-range receiving system buffer</w:t>
            </w:r>
          </w:p>
        </w:tc>
      </w:tr>
      <w:tr w:rsidR="004113C8" w14:paraId="39662F69" w14:textId="77777777" w:rsidTr="00075584">
        <w:trPr>
          <w:jc w:val="center"/>
        </w:trPr>
        <w:tc>
          <w:tcPr>
            <w:tcW w:w="2376" w:type="dxa"/>
          </w:tcPr>
          <w:p w14:paraId="7A3AB4B1" w14:textId="77777777" w:rsidR="004113C8" w:rsidRDefault="004113C8" w:rsidP="00075584">
            <w:pPr>
              <w:pStyle w:val="Tabletext"/>
            </w:pPr>
            <w:r>
              <w:t>CRC</w:t>
            </w:r>
          </w:p>
        </w:tc>
        <w:tc>
          <w:tcPr>
            <w:tcW w:w="624" w:type="dxa"/>
          </w:tcPr>
          <w:p w14:paraId="3932F119" w14:textId="77777777" w:rsidR="004113C8" w:rsidRDefault="004113C8" w:rsidP="00075584">
            <w:pPr>
              <w:pStyle w:val="Tabletext"/>
              <w:jc w:val="center"/>
            </w:pPr>
            <w:r>
              <w:t>16</w:t>
            </w:r>
          </w:p>
        </w:tc>
        <w:tc>
          <w:tcPr>
            <w:tcW w:w="6896" w:type="dxa"/>
          </w:tcPr>
          <w:p w14:paraId="72581D3A" w14:textId="77777777" w:rsidR="004113C8" w:rsidRDefault="004113C8" w:rsidP="00075584">
            <w:pPr>
              <w:pStyle w:val="Tabletext"/>
            </w:pPr>
            <w:r>
              <w:t>Standard</w:t>
            </w:r>
          </w:p>
        </w:tc>
      </w:tr>
      <w:tr w:rsidR="004113C8" w14:paraId="5F7AAFBF" w14:textId="77777777" w:rsidTr="00075584">
        <w:trPr>
          <w:jc w:val="center"/>
        </w:trPr>
        <w:tc>
          <w:tcPr>
            <w:tcW w:w="2376" w:type="dxa"/>
          </w:tcPr>
          <w:p w14:paraId="20359402" w14:textId="77777777" w:rsidR="004113C8" w:rsidRDefault="004113C8" w:rsidP="00075584">
            <w:pPr>
              <w:pStyle w:val="Tabletext"/>
            </w:pPr>
            <w:r>
              <w:t>End flag</w:t>
            </w:r>
          </w:p>
        </w:tc>
        <w:tc>
          <w:tcPr>
            <w:tcW w:w="624" w:type="dxa"/>
          </w:tcPr>
          <w:p w14:paraId="427BC16E" w14:textId="77777777" w:rsidR="004113C8" w:rsidRDefault="004113C8" w:rsidP="00075584">
            <w:pPr>
              <w:pStyle w:val="Tabletext"/>
              <w:jc w:val="center"/>
            </w:pPr>
            <w:r>
              <w:t>8</w:t>
            </w:r>
          </w:p>
        </w:tc>
        <w:tc>
          <w:tcPr>
            <w:tcW w:w="6896" w:type="dxa"/>
          </w:tcPr>
          <w:p w14:paraId="20B8755A" w14:textId="77777777" w:rsidR="004113C8" w:rsidRDefault="004113C8" w:rsidP="00075584">
            <w:pPr>
              <w:pStyle w:val="Tabletext"/>
            </w:pPr>
            <w:r>
              <w:t>Standard</w:t>
            </w:r>
          </w:p>
        </w:tc>
      </w:tr>
      <w:tr w:rsidR="004113C8" w14:paraId="4E57B712" w14:textId="77777777" w:rsidTr="00075584">
        <w:trPr>
          <w:jc w:val="center"/>
        </w:trPr>
        <w:tc>
          <w:tcPr>
            <w:tcW w:w="2376" w:type="dxa"/>
          </w:tcPr>
          <w:p w14:paraId="00B5191E" w14:textId="77777777" w:rsidR="004113C8" w:rsidRPr="00A35345" w:rsidRDefault="004113C8" w:rsidP="00075584">
            <w:pPr>
              <w:pStyle w:val="Tabletext"/>
            </w:pPr>
            <w:r w:rsidRPr="00A35345">
              <w:t>Long-range AIS receiving system buffer</w:t>
            </w:r>
          </w:p>
        </w:tc>
        <w:tc>
          <w:tcPr>
            <w:tcW w:w="624" w:type="dxa"/>
          </w:tcPr>
          <w:p w14:paraId="3E914880" w14:textId="77777777" w:rsidR="004113C8" w:rsidRDefault="004113C8" w:rsidP="00075584">
            <w:pPr>
              <w:pStyle w:val="Tabletext"/>
              <w:jc w:val="center"/>
            </w:pPr>
            <w:r>
              <w:t>96</w:t>
            </w:r>
          </w:p>
        </w:tc>
        <w:tc>
          <w:tcPr>
            <w:tcW w:w="6896" w:type="dxa"/>
          </w:tcPr>
          <w:p w14:paraId="66971D9B" w14:textId="77777777" w:rsidR="004113C8" w:rsidRPr="00A35345" w:rsidRDefault="004113C8" w:rsidP="00075584">
            <w:pPr>
              <w:pStyle w:val="Tabletext"/>
            </w:pPr>
            <w:r w:rsidRPr="00A35345">
              <w:t>Bit stuffing = 4 bits</w:t>
            </w:r>
            <w:r w:rsidRPr="00A35345">
              <w:br/>
              <w:t>Synch jitter (mobile station) = 3 bits</w:t>
            </w:r>
            <w:r w:rsidRPr="00A35345">
              <w:br/>
              <w:t>Synch jitter (mobile/satellite) = 1 bit</w:t>
            </w:r>
            <w:r w:rsidRPr="00A35345">
              <w:br/>
              <w:t>Propagation time delay difference = 87 bits</w:t>
            </w:r>
            <w:r w:rsidRPr="00A35345">
              <w:br/>
              <w:t>Spare = 1 bit</w:t>
            </w:r>
          </w:p>
        </w:tc>
      </w:tr>
      <w:tr w:rsidR="004113C8" w14:paraId="1338FA66" w14:textId="77777777" w:rsidTr="00075584">
        <w:trPr>
          <w:jc w:val="center"/>
        </w:trPr>
        <w:tc>
          <w:tcPr>
            <w:tcW w:w="2376" w:type="dxa"/>
          </w:tcPr>
          <w:p w14:paraId="16171FBC" w14:textId="77777777" w:rsidR="004113C8" w:rsidRDefault="004113C8" w:rsidP="00075584">
            <w:pPr>
              <w:pStyle w:val="Tabletext"/>
            </w:pPr>
            <w:r>
              <w:t>Total</w:t>
            </w:r>
          </w:p>
        </w:tc>
        <w:tc>
          <w:tcPr>
            <w:tcW w:w="624" w:type="dxa"/>
          </w:tcPr>
          <w:p w14:paraId="10291BE2" w14:textId="77777777" w:rsidR="004113C8" w:rsidRDefault="004113C8" w:rsidP="00075584">
            <w:pPr>
              <w:pStyle w:val="Tabletext"/>
              <w:jc w:val="center"/>
            </w:pPr>
            <w:r>
              <w:t>256</w:t>
            </w:r>
          </w:p>
        </w:tc>
        <w:tc>
          <w:tcPr>
            <w:tcW w:w="6896" w:type="dxa"/>
          </w:tcPr>
          <w:p w14:paraId="141F6381" w14:textId="77777777" w:rsidR="004113C8" w:rsidRPr="00A35345" w:rsidRDefault="004113C8" w:rsidP="00075584">
            <w:pPr>
              <w:pStyle w:val="Tabletext"/>
            </w:pPr>
            <w:r w:rsidRPr="00A35345">
              <w:t xml:space="preserve">Standard </w:t>
            </w:r>
            <w:r w:rsidRPr="00A35345">
              <w:br/>
              <w:t>NOTE – Only 160 bits are used in the 17 ms transmission</w:t>
            </w:r>
          </w:p>
        </w:tc>
      </w:tr>
    </w:tbl>
    <w:p w14:paraId="0BEAC6D1" w14:textId="77777777" w:rsidR="004113C8" w:rsidRDefault="004113C8" w:rsidP="00075584">
      <w:pPr>
        <w:pStyle w:val="Tablefin"/>
        <w:rPr>
          <w:sz w:val="16"/>
          <w:szCs w:val="16"/>
        </w:rPr>
      </w:pPr>
    </w:p>
    <w:p w14:paraId="48D9F666" w14:textId="0A9966A3" w:rsidR="004113C8" w:rsidRPr="00A35345" w:rsidRDefault="00081483" w:rsidP="00075584">
      <w:pPr>
        <w:pStyle w:val="Heading2"/>
      </w:pPr>
      <w:bookmarkStart w:id="2467" w:name="_Toc48639534"/>
      <w:ins w:id="2468" w:author="Editor USA" w:date="2020-10-07T15:44:00Z">
        <w:r w:rsidRPr="00081483">
          <w:rPr>
            <w:highlight w:val="lightGray"/>
            <w:rPrChange w:id="2469" w:author="Editor USA" w:date="2020-10-07T15:44:00Z">
              <w:rPr/>
            </w:rPrChange>
          </w:rPr>
          <w:t>2</w:t>
        </w:r>
      </w:ins>
      <w:del w:id="2470" w:author="Editor USA" w:date="2020-10-07T15:44:00Z">
        <w:r w:rsidR="004113C8" w:rsidRPr="00081483" w:rsidDel="00081483">
          <w:rPr>
            <w:highlight w:val="lightGray"/>
            <w:rPrChange w:id="2471" w:author="Editor USA" w:date="2020-10-07T15:44:00Z">
              <w:rPr/>
            </w:rPrChange>
          </w:rPr>
          <w:delText>3</w:delText>
        </w:r>
      </w:del>
      <w:r w:rsidR="004113C8" w:rsidRPr="00A35345">
        <w:t>.2</w:t>
      </w:r>
      <w:r w:rsidR="004113C8" w:rsidRPr="00A35345">
        <w:tab/>
        <w:t>Long-range automatic identification system broadcast message</w:t>
      </w:r>
      <w:bookmarkEnd w:id="2467"/>
    </w:p>
    <w:p w14:paraId="6CCE82EA" w14:textId="77777777" w:rsidR="004113C8" w:rsidRPr="00A35345" w:rsidRDefault="004113C8" w:rsidP="00075584">
      <w:pPr>
        <w:rPr>
          <w:lang w:eastAsia="ja-JP"/>
        </w:rPr>
      </w:pPr>
      <w:r w:rsidRPr="00A35345">
        <w:t>The long-range AIS broadcast message – Message 27 – data field is shown in Annex 8 Table 84.</w:t>
      </w:r>
    </w:p>
    <w:p w14:paraId="49813F5F" w14:textId="77777777" w:rsidR="004113C8" w:rsidRPr="00A35345" w:rsidRDefault="004113C8" w:rsidP="00075584">
      <w:pPr>
        <w:rPr>
          <w:lang w:eastAsia="ja-JP"/>
        </w:rPr>
      </w:pPr>
      <w:r w:rsidRPr="00A35345">
        <w:rPr>
          <w:lang w:eastAsia="ja-JP"/>
        </w:rPr>
        <w:t xml:space="preserve">This message should be transmitted by shipborne mobile AIS classes A and B-SOTDMA </w:t>
      </w:r>
      <w:del w:id="2472" w:author="Author">
        <w:r w:rsidRPr="00A35345">
          <w:rPr>
            <w:lang w:eastAsia="ja-JP"/>
          </w:rPr>
          <w:delText>(</w:delText>
        </w:r>
        <w:r w:rsidRPr="00A35345">
          <w:delText>“</w:delText>
        </w:r>
        <w:r w:rsidRPr="00A35345">
          <w:rPr>
            <w:lang w:eastAsia="ja-JP"/>
          </w:rPr>
          <w:delText>SO</w:delText>
        </w:r>
        <w:r w:rsidRPr="00A35345">
          <w:delText>”</w:delText>
        </w:r>
        <w:r w:rsidRPr="00A35345">
          <w:rPr>
            <w:lang w:eastAsia="ja-JP"/>
          </w:rPr>
          <w:delText xml:space="preserve">) </w:delText>
        </w:r>
      </w:del>
      <w:r w:rsidRPr="00A35345">
        <w:rPr>
          <w:lang w:eastAsia="ja-JP"/>
        </w:rPr>
        <w:t xml:space="preserve">only. </w:t>
      </w:r>
    </w:p>
    <w:p w14:paraId="7E68FCCB" w14:textId="28E659AC" w:rsidR="004113C8" w:rsidRPr="00A35345" w:rsidRDefault="00081483" w:rsidP="00075584">
      <w:pPr>
        <w:pStyle w:val="Heading2"/>
      </w:pPr>
      <w:bookmarkStart w:id="2473" w:name="_Toc48639535"/>
      <w:ins w:id="2474" w:author="Editor USA" w:date="2020-10-07T15:44:00Z">
        <w:r w:rsidRPr="00081483">
          <w:rPr>
            <w:highlight w:val="lightGray"/>
            <w:rPrChange w:id="2475" w:author="Editor USA" w:date="2020-10-07T15:44:00Z">
              <w:rPr/>
            </w:rPrChange>
          </w:rPr>
          <w:t>2</w:t>
        </w:r>
      </w:ins>
      <w:del w:id="2476" w:author="Editor USA" w:date="2020-10-07T15:44:00Z">
        <w:r w:rsidR="004113C8" w:rsidRPr="00081483" w:rsidDel="00081483">
          <w:rPr>
            <w:highlight w:val="lightGray"/>
            <w:rPrChange w:id="2477" w:author="Editor USA" w:date="2020-10-07T15:44:00Z">
              <w:rPr/>
            </w:rPrChange>
          </w:rPr>
          <w:delText>3</w:delText>
        </w:r>
      </w:del>
      <w:r w:rsidR="004113C8" w:rsidRPr="00A35345">
        <w:t>.3</w:t>
      </w:r>
      <w:r w:rsidR="004113C8" w:rsidRPr="00A35345">
        <w:tab/>
        <w:t>Transmission method for the long-range automatic identification system broadcast message</w:t>
      </w:r>
      <w:bookmarkEnd w:id="2473"/>
    </w:p>
    <w:p w14:paraId="1CB6FD6C" w14:textId="77777777" w:rsidR="004113C8" w:rsidRPr="00A35345" w:rsidRDefault="004113C8" w:rsidP="00075584">
      <w:r w:rsidRPr="00A35345">
        <w:t xml:space="preserve">The long-range AIS broadcast message should be transmitted </w:t>
      </w:r>
      <w:r w:rsidRPr="00A35345">
        <w:rPr>
          <w:lang w:eastAsia="ja-JP"/>
        </w:rPr>
        <w:t xml:space="preserve">using the </w:t>
      </w:r>
      <w:r w:rsidRPr="00A35345">
        <w:t xml:space="preserve">multi-channel slot selection access (MSSA) </w:t>
      </w:r>
      <w:r w:rsidRPr="00A35345">
        <w:rPr>
          <w:lang w:eastAsia="ja-JP"/>
        </w:rPr>
        <w:t>(see paragraph 3.3.2</w:t>
      </w:r>
      <w:r>
        <w:rPr>
          <w:lang w:eastAsia="ja-JP"/>
        </w:rPr>
        <w:t>, Annex 4</w:t>
      </w:r>
      <w:r w:rsidRPr="00A35345">
        <w:rPr>
          <w:lang w:eastAsia="ja-JP"/>
        </w:rPr>
        <w:t xml:space="preserve">) </w:t>
      </w:r>
      <w:r w:rsidRPr="00A35345">
        <w:t>at the current power setting</w:t>
      </w:r>
      <w:r w:rsidRPr="00A35345">
        <w:rPr>
          <w:lang w:eastAsia="ja-JP"/>
        </w:rPr>
        <w:t>.</w:t>
      </w:r>
      <w:r w:rsidRPr="00A35345">
        <w:t xml:space="preserve"> </w:t>
      </w:r>
      <w:r w:rsidRPr="00A35345">
        <w:rPr>
          <w:lang w:eastAsia="ja-JP"/>
        </w:rPr>
        <w:t xml:space="preserve">The long- range AIS broadcast message may be controlled </w:t>
      </w:r>
      <w:r w:rsidRPr="00A35345">
        <w:t xml:space="preserve">using </w:t>
      </w:r>
      <w:r>
        <w:t>[</w:t>
      </w:r>
      <w:ins w:id="2478" w:author="Author">
        <w:r>
          <w:rPr>
            <w:highlight w:val="cyan"/>
          </w:rPr>
          <w:t xml:space="preserve">a </w:t>
        </w:r>
      </w:ins>
      <w:del w:id="2479" w:author="Author">
        <w:r>
          <w:rPr>
            <w:highlight w:val="cyan"/>
          </w:rPr>
          <w:delText>the AIS</w:delText>
        </w:r>
      </w:del>
      <w:r>
        <w:t>]</w:t>
      </w:r>
      <w:del w:id="2480" w:author="Author">
        <w:r>
          <w:rPr>
            <w:rPrChange w:id="2481" w:author="Author" w:date="1900-01-01T00:00:00Z">
              <w:rPr>
                <w:lang w:val="en-US"/>
              </w:rPr>
            </w:rPrChange>
          </w:rPr>
          <w:delText xml:space="preserve"> </w:delText>
        </w:r>
      </w:del>
      <w:r>
        <w:rPr>
          <w:rPrChange w:id="2482" w:author="Author" w:date="1900-01-01T00:00:00Z">
            <w:rPr>
              <w:lang w:val="en-US"/>
            </w:rPr>
          </w:rPrChange>
        </w:rPr>
        <w:t xml:space="preserve">shore station qualifier </w:t>
      </w:r>
      <w:r>
        <w:rPr>
          <w:lang w:eastAsia="ja-JP"/>
          <w:rPrChange w:id="2483" w:author="Author" w:date="1900-01-01T00:00:00Z">
            <w:rPr>
              <w:lang w:val="en-US" w:eastAsia="ja-JP"/>
            </w:rPr>
          </w:rPrChange>
        </w:rPr>
        <w:t xml:space="preserve">if the unit is capable of identifying the base station coverage </w:t>
      </w:r>
      <w:r>
        <w:rPr>
          <w:lang w:eastAsia="ja-JP"/>
        </w:rPr>
        <w:t>area</w:t>
      </w:r>
      <w:r w:rsidRPr="00A35345">
        <w:rPr>
          <w:lang w:eastAsia="ja-JP"/>
        </w:rPr>
        <w:t xml:space="preserve">. Channels 75 and 76 in RR Appendix </w:t>
      </w:r>
      <w:r w:rsidRPr="00A35345">
        <w:rPr>
          <w:b/>
          <w:bCs/>
          <w:lang w:eastAsia="ja-JP"/>
        </w:rPr>
        <w:t>18</w:t>
      </w:r>
      <w:r w:rsidRPr="00A35345">
        <w:rPr>
          <w:lang w:eastAsia="ja-JP"/>
        </w:rPr>
        <w:t xml:space="preserve"> should be used to </w:t>
      </w:r>
      <w:r w:rsidRPr="00A35345">
        <w:t xml:space="preserve">perform the long-range AIS broadcast as a transmit-only function. </w:t>
      </w:r>
    </w:p>
    <w:p w14:paraId="3324CD82" w14:textId="42679CE4" w:rsidR="004113C8" w:rsidRPr="00A35345" w:rsidRDefault="00081483" w:rsidP="00075584">
      <w:pPr>
        <w:pStyle w:val="Heading3"/>
      </w:pPr>
      <w:ins w:id="2484" w:author="Editor USA" w:date="2020-10-07T15:44:00Z">
        <w:r w:rsidRPr="00081483">
          <w:rPr>
            <w:highlight w:val="lightGray"/>
            <w:rPrChange w:id="2485" w:author="Editor USA" w:date="2020-10-07T15:44:00Z">
              <w:rPr/>
            </w:rPrChange>
          </w:rPr>
          <w:t>2</w:t>
        </w:r>
      </w:ins>
      <w:del w:id="2486" w:author="Editor USA" w:date="2020-10-07T15:44:00Z">
        <w:r w:rsidR="004113C8" w:rsidRPr="00081483" w:rsidDel="00081483">
          <w:rPr>
            <w:highlight w:val="lightGray"/>
            <w:rPrChange w:id="2487" w:author="Editor USA" w:date="2020-10-07T15:44:00Z">
              <w:rPr/>
            </w:rPrChange>
          </w:rPr>
          <w:delText>3</w:delText>
        </w:r>
      </w:del>
      <w:r w:rsidR="004113C8" w:rsidRPr="00A35345">
        <w:t>.3.1</w:t>
      </w:r>
      <w:r w:rsidR="004113C8" w:rsidRPr="00A35345">
        <w:tab/>
        <w:t>Transmission interval</w:t>
      </w:r>
    </w:p>
    <w:p w14:paraId="25ECD3B0" w14:textId="77777777" w:rsidR="004113C8" w:rsidRPr="00A35345" w:rsidRDefault="004113C8" w:rsidP="00075584">
      <w:r w:rsidRPr="00A35345">
        <w:t>The nominal transmission interval for the long-range AIS broadcast message should be 3 min.</w:t>
      </w:r>
    </w:p>
    <w:p w14:paraId="0981CA27" w14:textId="7C9D332D" w:rsidR="004113C8" w:rsidRPr="00A35345" w:rsidRDefault="00081483" w:rsidP="00075584">
      <w:pPr>
        <w:pStyle w:val="Heading3"/>
      </w:pPr>
      <w:ins w:id="2488" w:author="Editor USA" w:date="2020-10-07T15:44:00Z">
        <w:r w:rsidRPr="00081483">
          <w:rPr>
            <w:highlight w:val="lightGray"/>
            <w:rPrChange w:id="2489" w:author="Editor USA" w:date="2020-10-07T15:44:00Z">
              <w:rPr/>
            </w:rPrChange>
          </w:rPr>
          <w:t>2</w:t>
        </w:r>
      </w:ins>
      <w:del w:id="2490" w:author="Editor USA" w:date="2020-10-07T15:44:00Z">
        <w:r w:rsidR="004113C8" w:rsidRPr="00081483" w:rsidDel="00081483">
          <w:rPr>
            <w:highlight w:val="lightGray"/>
            <w:rPrChange w:id="2491" w:author="Editor USA" w:date="2020-10-07T15:44:00Z">
              <w:rPr/>
            </w:rPrChange>
          </w:rPr>
          <w:delText>3</w:delText>
        </w:r>
      </w:del>
      <w:r w:rsidR="004113C8" w:rsidRPr="00A35345">
        <w:t>.3.2</w:t>
      </w:r>
      <w:r w:rsidR="004113C8" w:rsidRPr="00A35345">
        <w:tab/>
        <w:t>Access scheme</w:t>
      </w:r>
    </w:p>
    <w:p w14:paraId="5334EB05" w14:textId="77777777" w:rsidR="004113C8" w:rsidRPr="00A35345" w:rsidRDefault="004113C8" w:rsidP="00075584">
      <w:pPr>
        <w:pStyle w:val="Note"/>
        <w:rPr>
          <w:szCs w:val="24"/>
        </w:rPr>
      </w:pPr>
      <w:r w:rsidRPr="00A35345">
        <w:rPr>
          <w:szCs w:val="24"/>
        </w:rPr>
        <w:t xml:space="preserve">The access scheme for transmitting the long-range AIS broadcast message should be </w:t>
      </w:r>
      <w:del w:id="2492" w:author="Author">
        <w:r w:rsidRPr="00A35345">
          <w:rPr>
            <w:szCs w:val="24"/>
          </w:rPr>
          <w:delText>multi-channel slot selection access (</w:delText>
        </w:r>
      </w:del>
      <w:r w:rsidRPr="00A35345">
        <w:rPr>
          <w:szCs w:val="24"/>
        </w:rPr>
        <w:t>MSSA</w:t>
      </w:r>
      <w:del w:id="2493" w:author="Author">
        <w:r w:rsidRPr="00A35345">
          <w:rPr>
            <w:szCs w:val="24"/>
          </w:rPr>
          <w:delText>)</w:delText>
        </w:r>
      </w:del>
      <w:r w:rsidRPr="00A35345">
        <w:rPr>
          <w:szCs w:val="24"/>
        </w:rPr>
        <w:t xml:space="preserve"> which defines the access algorithm, using the AIS terrestrial channels (AIS 1, AIS 2</w:t>
      </w:r>
      <w:r>
        <w:rPr>
          <w:szCs w:val="24"/>
        </w:rPr>
        <w:t>[</w:t>
      </w:r>
      <w:del w:id="2494" w:author="Author">
        <w:r>
          <w:rPr>
            <w:szCs w:val="24"/>
            <w:rPrChange w:id="2495" w:author="Author" w:date="1900-01-01T00:00:00Z">
              <w:rPr>
                <w:szCs w:val="24"/>
                <w:lang w:val="en-US"/>
              </w:rPr>
            </w:rPrChange>
          </w:rPr>
          <w:delText xml:space="preserve"> </w:delText>
        </w:r>
        <w:r>
          <w:rPr>
            <w:szCs w:val="24"/>
            <w:highlight w:val="cyan"/>
          </w:rPr>
          <w:delText>or regional channels</w:delText>
        </w:r>
      </w:del>
      <w:r>
        <w:rPr>
          <w:szCs w:val="24"/>
        </w:rPr>
        <w:t>]</w:t>
      </w:r>
      <w:r w:rsidRPr="00A35345">
        <w:rPr>
          <w:szCs w:val="24"/>
        </w:rPr>
        <w:t xml:space="preserve">), should be used to select a slot, but the transmission is on </w:t>
      </w:r>
      <w:r w:rsidRPr="00A35345">
        <w:rPr>
          <w:szCs w:val="24"/>
          <w:lang w:eastAsia="ja-JP"/>
        </w:rPr>
        <w:t>Channels 75 and 76</w:t>
      </w:r>
      <w:r w:rsidRPr="00A35345">
        <w:rPr>
          <w:szCs w:val="24"/>
        </w:rPr>
        <w:t>.</w:t>
      </w:r>
    </w:p>
    <w:p w14:paraId="30290924" w14:textId="77777777" w:rsidR="004113C8" w:rsidRPr="00A35345" w:rsidRDefault="004113C8" w:rsidP="00075584">
      <w:pPr>
        <w:pStyle w:val="Note"/>
      </w:pPr>
      <w:r w:rsidRPr="00A35345">
        <w:t>NOTE – The purpose is to avoid transmitting during slots when the unit expects to receive messages from other AIS stations.</w:t>
      </w:r>
    </w:p>
    <w:p w14:paraId="31507A41" w14:textId="51B8AE00" w:rsidR="004113C8" w:rsidRPr="00A35345" w:rsidRDefault="00081483" w:rsidP="00075584">
      <w:pPr>
        <w:pStyle w:val="Heading3"/>
      </w:pPr>
      <w:ins w:id="2496" w:author="Editor USA" w:date="2020-10-07T15:44:00Z">
        <w:r w:rsidRPr="00081483">
          <w:rPr>
            <w:highlight w:val="lightGray"/>
            <w:rPrChange w:id="2497" w:author="Editor USA" w:date="2020-10-07T15:44:00Z">
              <w:rPr/>
            </w:rPrChange>
          </w:rPr>
          <w:t>2</w:t>
        </w:r>
      </w:ins>
      <w:del w:id="2498" w:author="Editor USA" w:date="2020-10-07T15:44:00Z">
        <w:r w:rsidR="004113C8" w:rsidRPr="00081483" w:rsidDel="00081483">
          <w:rPr>
            <w:highlight w:val="lightGray"/>
            <w:rPrChange w:id="2499" w:author="Editor USA" w:date="2020-10-07T15:44:00Z">
              <w:rPr/>
            </w:rPrChange>
          </w:rPr>
          <w:delText>3</w:delText>
        </w:r>
      </w:del>
      <w:r w:rsidR="004113C8" w:rsidRPr="00A35345">
        <w:t>.3.3</w:t>
      </w:r>
      <w:r w:rsidR="004113C8" w:rsidRPr="00A35345">
        <w:tab/>
        <w:t>Automatic identification system shore station qualifier</w:t>
      </w:r>
    </w:p>
    <w:p w14:paraId="776ED0B9" w14:textId="77777777" w:rsidR="004113C8" w:rsidRPr="00A35345" w:rsidRDefault="004113C8" w:rsidP="00075584">
      <w:pPr>
        <w:rPr>
          <w:lang w:eastAsia="ja-JP"/>
        </w:rPr>
      </w:pPr>
      <w:r w:rsidRPr="00A35345">
        <w:t xml:space="preserve">The </w:t>
      </w:r>
      <w:r w:rsidRPr="00A35345">
        <w:rPr>
          <w:lang w:eastAsia="ja-JP"/>
        </w:rPr>
        <w:t xml:space="preserve">transmission of the long-range AIS broadcast message </w:t>
      </w:r>
      <w:r w:rsidRPr="00A35345">
        <w:t xml:space="preserve">should normally </w:t>
      </w:r>
      <w:r w:rsidRPr="00A35345">
        <w:rPr>
          <w:lang w:eastAsia="ja-JP"/>
        </w:rPr>
        <w:t>be active. When the AIS station identifies that it is within the base station coverage area the transmission</w:t>
      </w:r>
      <w:r w:rsidRPr="00A35345">
        <w:t xml:space="preserve"> should be </w:t>
      </w:r>
      <w:r w:rsidRPr="00A35345">
        <w:rPr>
          <w:lang w:eastAsia="ja-JP"/>
        </w:rPr>
        <w:t xml:space="preserve">left to the decision of the competent authority. This is done by using Message 4 in conjunction with Message 23 with station type 10 to define the </w:t>
      </w:r>
      <w:r w:rsidRPr="00A35345">
        <w:t>“</w:t>
      </w:r>
      <w:r w:rsidRPr="00A35345">
        <w:rPr>
          <w:lang w:eastAsia="ja-JP"/>
        </w:rPr>
        <w:t>base station coverage area</w:t>
      </w:r>
      <w:r w:rsidRPr="00A35345">
        <w:t>”</w:t>
      </w:r>
      <w:r w:rsidRPr="00A35345">
        <w:rPr>
          <w:lang w:eastAsia="ja-JP"/>
        </w:rPr>
        <w:t xml:space="preserve">; all other fields will be ignored. This base station coverage area should be calculated according to the rules described in Annex 2, </w:t>
      </w:r>
      <w:r w:rsidRPr="00A35345">
        <w:t>§</w:t>
      </w:r>
      <w:r w:rsidRPr="00A35345">
        <w:rPr>
          <w:lang w:eastAsia="ja-JP"/>
        </w:rPr>
        <w:t xml:space="preserve"> 4.1.5.</w:t>
      </w:r>
    </w:p>
    <w:p w14:paraId="714A437D" w14:textId="77777777" w:rsidR="004113C8" w:rsidRPr="00A35345" w:rsidRDefault="004113C8" w:rsidP="00075584">
      <w:r w:rsidRPr="00A35345">
        <w:rPr>
          <w:lang w:eastAsia="ja-JP"/>
        </w:rPr>
        <w:t xml:space="preserve">Control of the long range AIS broadcast message requires the reception of both the Message 4 with the control setting </w:t>
      </w:r>
      <w:r w:rsidRPr="00A35345">
        <w:t>“</w:t>
      </w:r>
      <w:r w:rsidRPr="00A35345">
        <w:rPr>
          <w:lang w:eastAsia="ja-JP"/>
        </w:rPr>
        <w:t>off</w:t>
      </w:r>
      <w:r w:rsidRPr="00A35345">
        <w:t>”</w:t>
      </w:r>
      <w:r w:rsidRPr="00A35345">
        <w:rPr>
          <w:lang w:eastAsia="ja-JP"/>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490BFD08" w14:textId="2F197386" w:rsidR="004113C8" w:rsidRPr="00A35345" w:rsidRDefault="00081483" w:rsidP="00075584">
      <w:pPr>
        <w:pStyle w:val="Heading3"/>
      </w:pPr>
      <w:ins w:id="2500" w:author="Editor USA" w:date="2020-10-07T15:45:00Z">
        <w:r w:rsidRPr="00081483">
          <w:rPr>
            <w:highlight w:val="lightGray"/>
            <w:rPrChange w:id="2501" w:author="Editor USA" w:date="2020-10-07T15:45:00Z">
              <w:rPr/>
            </w:rPrChange>
          </w:rPr>
          <w:t>2</w:t>
        </w:r>
      </w:ins>
      <w:del w:id="2502" w:author="Editor USA" w:date="2020-10-07T15:45:00Z">
        <w:r w:rsidR="004113C8" w:rsidRPr="00081483" w:rsidDel="00081483">
          <w:rPr>
            <w:highlight w:val="lightGray"/>
            <w:rPrChange w:id="2503" w:author="Editor USA" w:date="2020-10-07T15:45:00Z">
              <w:rPr/>
            </w:rPrChange>
          </w:rPr>
          <w:delText>3</w:delText>
        </w:r>
      </w:del>
      <w:r w:rsidR="004113C8" w:rsidRPr="00A35345">
        <w:t>.3.4</w:t>
      </w:r>
      <w:r w:rsidR="004113C8" w:rsidRPr="00A35345">
        <w:tab/>
        <w:t>Transmitting the long-range broadcast message</w:t>
      </w:r>
    </w:p>
    <w:p w14:paraId="6BF70807" w14:textId="77777777" w:rsidR="004113C8" w:rsidRPr="00A35345" w:rsidRDefault="004113C8" w:rsidP="00075584">
      <w:r w:rsidRPr="00A35345">
        <w:t xml:space="preserve">The long-range AIS broadcast message should be transmitted </w:t>
      </w:r>
      <w:r w:rsidRPr="00A35345">
        <w:rPr>
          <w:lang w:eastAsia="ja-JP"/>
        </w:rPr>
        <w:t xml:space="preserve">only </w:t>
      </w:r>
      <w:r w:rsidRPr="00A35345">
        <w:t xml:space="preserve">on </w:t>
      </w:r>
      <w:r w:rsidRPr="00A35345">
        <w:rPr>
          <w:lang w:eastAsia="ja-JP"/>
        </w:rPr>
        <w:t>channels 75 and 76 and not on the AIS channels (AIS 1, AIS 2 or regional channels)</w:t>
      </w:r>
      <w:r w:rsidRPr="00A35345">
        <w:t>. The transmissions should alternate between these two channels such that each channel is used once every 6 min.</w:t>
      </w:r>
    </w:p>
    <w:p w14:paraId="7EFBD280" w14:textId="77777777" w:rsidR="004113C8" w:rsidRPr="00A35345" w:rsidRDefault="004113C8" w:rsidP="00075584"/>
    <w:p w14:paraId="1DC77050" w14:textId="77777777" w:rsidR="004113C8" w:rsidRPr="00A35345" w:rsidRDefault="004113C8" w:rsidP="00075584">
      <w:pPr>
        <w:pStyle w:val="AnnexNoTitle"/>
        <w:rPr>
          <w:lang w:val="en-GB"/>
        </w:rPr>
      </w:pPr>
      <w:bookmarkStart w:id="2504" w:name="_Toc48639536"/>
      <w:r w:rsidRPr="00A35345">
        <w:rPr>
          <w:lang w:val="en-GB"/>
        </w:rPr>
        <w:t>Annex 5</w:t>
      </w:r>
      <w:r w:rsidRPr="00A35345">
        <w:rPr>
          <w:lang w:val="en-GB"/>
        </w:rPr>
        <w:br/>
      </w:r>
      <w:r w:rsidRPr="00A35345">
        <w:rPr>
          <w:lang w:val="en-GB"/>
        </w:rPr>
        <w:br/>
        <w:t>Application specific messages</w:t>
      </w:r>
      <w:bookmarkEnd w:id="2504"/>
    </w:p>
    <w:p w14:paraId="072C71A0" w14:textId="77777777" w:rsidR="004113C8" w:rsidRPr="00A35345" w:rsidRDefault="004113C8" w:rsidP="00075584">
      <w:pPr>
        <w:pStyle w:val="Heading1"/>
      </w:pPr>
      <w:bookmarkStart w:id="2505" w:name="_Toc48639537"/>
      <w:r w:rsidRPr="00A35345">
        <w:t>1</w:t>
      </w:r>
      <w:r w:rsidRPr="00A35345">
        <w:tab/>
        <w:t>General</w:t>
      </w:r>
      <w:bookmarkEnd w:id="2505"/>
    </w:p>
    <w:p w14:paraId="4F0FC251" w14:textId="77777777" w:rsidR="004113C8" w:rsidRPr="00A35345" w:rsidRDefault="004113C8" w:rsidP="00075584">
      <w:pPr>
        <w:rPr>
          <w:spacing w:val="-2"/>
        </w:rPr>
      </w:pPr>
      <w:r w:rsidRPr="00A35345">
        <w:rPr>
          <w:spacing w:val="-2"/>
        </w:rPr>
        <w:t>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data.</w:t>
      </w:r>
    </w:p>
    <w:p w14:paraId="2A9E8A4C" w14:textId="77777777" w:rsidR="004113C8" w:rsidRPr="00A35345" w:rsidRDefault="004113C8" w:rsidP="00075584">
      <w:pPr>
        <w:pStyle w:val="Heading2"/>
      </w:pPr>
      <w:bookmarkStart w:id="2506" w:name="_Toc48639538"/>
      <w:r w:rsidRPr="00A35345">
        <w:t>1.1</w:t>
      </w:r>
      <w:r w:rsidRPr="00A35345">
        <w:tab/>
        <w:t>Binary messages</w:t>
      </w:r>
      <w:bookmarkEnd w:id="2506"/>
    </w:p>
    <w:p w14:paraId="1F2C5C87" w14:textId="77777777" w:rsidR="004113C8" w:rsidRPr="00A35345" w:rsidRDefault="004113C8" w:rsidP="00075584">
      <w:r w:rsidRPr="00A35345">
        <w:t>A binary message consist</w:t>
      </w:r>
      <w:r>
        <w:rPr>
          <w:lang w:eastAsia="ja-JP"/>
        </w:rPr>
        <w:t>s</w:t>
      </w:r>
      <w:r w:rsidRPr="00A35345">
        <w:t xml:space="preserve"> of three parts:</w:t>
      </w:r>
    </w:p>
    <w:p w14:paraId="03E6757F" w14:textId="77777777" w:rsidR="004113C8" w:rsidRPr="00A35345" w:rsidRDefault="004113C8" w:rsidP="00075584">
      <w:pPr>
        <w:pStyle w:val="enumlev1"/>
      </w:pPr>
      <w:r w:rsidRPr="00A35345">
        <w:t>–</w:t>
      </w:r>
      <w:r w:rsidRPr="00A35345">
        <w:tab/>
        <w:t>Standard AIS framework (message ID, repeat indicator, source ID, and, for addressed binary messages, a destination ID)</w:t>
      </w:r>
    </w:p>
    <w:p w14:paraId="3B36436E" w14:textId="77777777" w:rsidR="004113C8" w:rsidRPr="00A35345" w:rsidRDefault="004113C8" w:rsidP="00075584">
      <w:pPr>
        <w:pStyle w:val="enumlev1"/>
      </w:pPr>
      <w:r w:rsidRPr="00A35345">
        <w:t>–</w:t>
      </w:r>
      <w:r w:rsidRPr="00A35345">
        <w:tab/>
        <w:t>16-bit application identifier (AI = DAC + FI), consisting of:</w:t>
      </w:r>
    </w:p>
    <w:p w14:paraId="2BC5B8F1" w14:textId="77777777" w:rsidR="004113C8" w:rsidRPr="00A35345" w:rsidRDefault="004113C8" w:rsidP="00075584">
      <w:pPr>
        <w:pStyle w:val="enumlev2"/>
      </w:pPr>
      <w:r w:rsidRPr="00A35345">
        <w:t>–</w:t>
      </w:r>
      <w:r w:rsidRPr="00A35345">
        <w:tab/>
        <w:t xml:space="preserve">10-bit designated area code (DAC) – based on the </w:t>
      </w:r>
      <w:ins w:id="2507" w:author="Author">
        <w:r>
          <w:t>maritime identification digit (</w:t>
        </w:r>
      </w:ins>
      <w:r w:rsidRPr="00A35345">
        <w:t>MID</w:t>
      </w:r>
      <w:ins w:id="2508" w:author="Author">
        <w:r>
          <w:t>)</w:t>
        </w:r>
      </w:ins>
      <w:r w:rsidRPr="00A35345">
        <w:t>;</w:t>
      </w:r>
    </w:p>
    <w:p w14:paraId="5B54B131" w14:textId="77777777" w:rsidR="004113C8" w:rsidRPr="00A35345" w:rsidRDefault="004113C8" w:rsidP="00075584">
      <w:pPr>
        <w:pStyle w:val="enumlev2"/>
      </w:pPr>
      <w:r w:rsidRPr="00A35345">
        <w:t>–</w:t>
      </w:r>
      <w:r w:rsidRPr="00A35345">
        <w:tab/>
        <w:t>6-bit function identifier (FI) – allows for 64 unique application specific messages.</w:t>
      </w:r>
    </w:p>
    <w:p w14:paraId="5B1E951E" w14:textId="77777777" w:rsidR="004113C8" w:rsidRPr="00A35345" w:rsidRDefault="004113C8" w:rsidP="00075584">
      <w:pPr>
        <w:pStyle w:val="enumlev1"/>
      </w:pPr>
      <w:r w:rsidRPr="00A35345">
        <w:t>–</w:t>
      </w:r>
      <w:r w:rsidRPr="00A35345">
        <w:tab/>
        <w:t>Data content (variable length up to a given maximum).</w:t>
      </w:r>
    </w:p>
    <w:p w14:paraId="3F4B8474" w14:textId="77777777" w:rsidR="004113C8" w:rsidRPr="00A35345" w:rsidRDefault="004113C8" w:rsidP="00075584">
      <w:pPr>
        <w:pStyle w:val="Heading2"/>
      </w:pPr>
      <w:bookmarkStart w:id="2509" w:name="_Toc48639539"/>
      <w:r w:rsidRPr="00A35345">
        <w:t>1.2</w:t>
      </w:r>
      <w:r w:rsidRPr="00A35345">
        <w:tab/>
        <w:t>Definition of application identifiers</w:t>
      </w:r>
      <w:bookmarkEnd w:id="2509"/>
    </w:p>
    <w:p w14:paraId="4F2526D6" w14:textId="77777777" w:rsidR="004113C8" w:rsidRPr="00A35345" w:rsidRDefault="004113C8" w:rsidP="00075584">
      <w:r w:rsidRPr="00A35345">
        <w:t>The application identifier uniquely identifies the message and its contents. The application identifier is a 16-bit number used to identify the meaning of the bits making up the data content. The use of application identifiers is defined in § 2.</w:t>
      </w:r>
    </w:p>
    <w:p w14:paraId="5F4FD1A2" w14:textId="77777777" w:rsidR="004113C8" w:rsidRPr="00A35345" w:rsidRDefault="004113C8" w:rsidP="00075584">
      <w:r w:rsidRPr="00A35345">
        <w:t xml:space="preserve">The DAC is a 10-bit number. DAC assignments are: </w:t>
      </w:r>
    </w:p>
    <w:p w14:paraId="142A114A" w14:textId="77777777" w:rsidR="004113C8" w:rsidRPr="00A35345" w:rsidRDefault="004113C8" w:rsidP="00075584">
      <w:pPr>
        <w:pStyle w:val="enumlev1"/>
      </w:pPr>
      <w:r w:rsidRPr="00A35345">
        <w:t>–</w:t>
      </w:r>
      <w:r w:rsidRPr="00A35345">
        <w:tab/>
        <w:t>international (DAC = 1-9), maintained by international agreement for global use;</w:t>
      </w:r>
    </w:p>
    <w:p w14:paraId="2CE60AC4" w14:textId="77777777" w:rsidR="004113C8" w:rsidRPr="00A35345" w:rsidRDefault="004113C8" w:rsidP="00075584">
      <w:pPr>
        <w:pStyle w:val="enumlev1"/>
      </w:pPr>
      <w:r w:rsidRPr="00A35345">
        <w:t>–</w:t>
      </w:r>
      <w:r w:rsidRPr="00A35345">
        <w:tab/>
        <w:t xml:space="preserve">regional (DAC </w:t>
      </w:r>
      <w:r w:rsidRPr="00A35345">
        <w:rPr>
          <w:rFonts w:ascii="Cambria Math" w:hAnsi="Cambria Math"/>
          <w:b/>
          <w:lang w:eastAsia="ja-JP"/>
        </w:rPr>
        <w:t>≥</w:t>
      </w:r>
      <w:r w:rsidRPr="00A35345">
        <w:t xml:space="preserve"> 10), maintained by the regional authorities affected;</w:t>
      </w:r>
    </w:p>
    <w:p w14:paraId="1037D49A" w14:textId="77777777" w:rsidR="004113C8" w:rsidRPr="00A35345" w:rsidRDefault="004113C8" w:rsidP="00075584">
      <w:pPr>
        <w:pStyle w:val="enumlev1"/>
      </w:pPr>
      <w:r w:rsidRPr="00A35345">
        <w:t>–</w:t>
      </w:r>
      <w:r w:rsidRPr="00A35345">
        <w:tab/>
        <w:t>test (DAC = 0), used for test purposes.</w:t>
      </w:r>
    </w:p>
    <w:p w14:paraId="48E3D1CA" w14:textId="77777777" w:rsidR="004113C8" w:rsidRPr="00A35345" w:rsidRDefault="004113C8" w:rsidP="00075584">
      <w:pPr>
        <w:tabs>
          <w:tab w:val="left" w:pos="720"/>
        </w:tabs>
      </w:pPr>
      <w:r w:rsidRPr="00A35345">
        <w:t xml:space="preserve">It is recommended that DAC 2-9 be used to identify subsequent versions of international specific messages and that the administrator of application specific messages base the DAC selection on the </w:t>
      </w:r>
      <w:del w:id="2510" w:author="Author">
        <w:r w:rsidRPr="00A35345">
          <w:delText>maritime identification digit (</w:delText>
        </w:r>
      </w:del>
      <w:r w:rsidRPr="00A35345">
        <w:t>MID</w:t>
      </w:r>
      <w:del w:id="2511" w:author="Author">
        <w:r w:rsidRPr="00A35345">
          <w:delText>)</w:delText>
        </w:r>
      </w:del>
      <w:r w:rsidRPr="00A35345">
        <w:t xml:space="preserve"> of the administrator’s country or region. It is the intention that any application specific message can be utilized worldwide. The choice of the DAC does not limit the area where the message can be used.</w:t>
      </w:r>
    </w:p>
    <w:p w14:paraId="66F414E9" w14:textId="77777777" w:rsidR="004113C8" w:rsidRPr="00A35345" w:rsidRDefault="004113C8" w:rsidP="00075584">
      <w:r w:rsidRPr="00A35345">
        <w:t xml:space="preserve">The </w:t>
      </w:r>
      <w:ins w:id="2512" w:author="Author">
        <w:r>
          <w:t>function identifier (</w:t>
        </w:r>
      </w:ins>
      <w:r w:rsidRPr="00A35345">
        <w:t>FI</w:t>
      </w:r>
      <w:ins w:id="2513" w:author="Author">
        <w:r>
          <w:t>)</w:t>
        </w:r>
      </w:ins>
      <w:r w:rsidRPr="00A35345">
        <w:t xml:space="preserve"> is a 6-bit number assigned to uniquely identify the data content structure within an application under a DAC assignment. Each DAC can support up to 64 applications. </w:t>
      </w:r>
    </w:p>
    <w:p w14:paraId="3CD32961" w14:textId="77777777" w:rsidR="004113C8" w:rsidRPr="00A35345" w:rsidRDefault="004113C8" w:rsidP="00075584">
      <w:pPr>
        <w:pStyle w:val="enumlev1"/>
      </w:pPr>
      <w:r w:rsidRPr="00A35345">
        <w:t>–</w:t>
      </w:r>
      <w:r w:rsidRPr="00A35345">
        <w:tab/>
        <w:t xml:space="preserve">The definition of the technical characteristics, as defined in Annexes 2, 3 and 4, of any AIS station covers layers 1 to 4 of the </w:t>
      </w:r>
      <w:ins w:id="2514" w:author="Author">
        <w:r>
          <w:t>open systems interconnection (</w:t>
        </w:r>
      </w:ins>
      <w:r w:rsidRPr="00A35345">
        <w:t>OSI</w:t>
      </w:r>
      <w:ins w:id="2515" w:author="Author">
        <w:r>
          <w:t>)</w:t>
        </w:r>
      </w:ins>
      <w:r w:rsidRPr="00A35345">
        <w:t xml:space="preserve"> model, only (see § 1, Annex 2).</w:t>
      </w:r>
    </w:p>
    <w:p w14:paraId="0BE735F3" w14:textId="77777777" w:rsidR="004113C8" w:rsidRPr="00A35345" w:rsidRDefault="004113C8" w:rsidP="00075584">
      <w:pPr>
        <w:pStyle w:val="enumlev1"/>
      </w:pPr>
      <w:r w:rsidRPr="00A35345">
        <w:t>–</w:t>
      </w:r>
      <w:r w:rsidRPr="00A35345">
        <w:tab/>
        <w:t>The layers 5 (session layer), 6 (presentation layer) and 7 (application layer, that includes the human</w:t>
      </w:r>
      <w:r w:rsidRPr="00A35345">
        <w:noBreakHyphen/>
        <w:t>machine-interface) should be in accordance with the definitions and guidelines given in this Annex in order to avoid application conflicts.</w:t>
      </w:r>
    </w:p>
    <w:p w14:paraId="400D583C" w14:textId="77777777" w:rsidR="004113C8" w:rsidRPr="00A35345" w:rsidRDefault="004113C8" w:rsidP="00075584">
      <w:pPr>
        <w:pStyle w:val="Heading2"/>
      </w:pPr>
      <w:bookmarkStart w:id="2516" w:name="_Toc48639540"/>
      <w:r w:rsidRPr="00A35345">
        <w:t>1.3</w:t>
      </w:r>
      <w:r w:rsidRPr="00A35345">
        <w:tab/>
        <w:t>Definition of function messages</w:t>
      </w:r>
      <w:bookmarkEnd w:id="2516"/>
      <w:r w:rsidRPr="00A35345">
        <w:t xml:space="preserve"> </w:t>
      </w:r>
    </w:p>
    <w:p w14:paraId="5AFECF09" w14:textId="77777777" w:rsidR="004113C8" w:rsidRPr="00A35345" w:rsidRDefault="004113C8" w:rsidP="00075584">
      <w:r w:rsidRPr="00A35345">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2517" w:author="Author">
        <w:r w:rsidRPr="00A35345">
          <w:delText>(RFM)</w:delText>
        </w:r>
      </w:del>
      <w:r w:rsidRPr="00A35345">
        <w:t xml:space="preserve"> should be the responsibility of national or regional authorities.</w:t>
      </w:r>
    </w:p>
    <w:p w14:paraId="7C5972EB" w14:textId="77777777" w:rsidR="004113C8" w:rsidRPr="00A35345" w:rsidRDefault="004113C8" w:rsidP="00075584">
      <w:pPr>
        <w:rPr>
          <w:szCs w:val="24"/>
        </w:rPr>
      </w:pPr>
      <w:r w:rsidRPr="00A35345">
        <w:rPr>
          <w:szCs w:val="24"/>
        </w:rPr>
        <w:t xml:space="preserve">Table 24 identifies up to ten IFM designed to provide support for any implementation of broadcast and addressed binary messages (system applications). These are defined and maintained by ITU. </w:t>
      </w:r>
    </w:p>
    <w:p w14:paraId="0E9A9BBB" w14:textId="77777777" w:rsidR="004113C8" w:rsidRPr="00A35345" w:rsidRDefault="004113C8" w:rsidP="00075584">
      <w:pPr>
        <w:pStyle w:val="Heading1"/>
      </w:pPr>
      <w:bookmarkStart w:id="2518" w:name="_Toc48639541"/>
      <w:r w:rsidRPr="00A35345">
        <w:t>2</w:t>
      </w:r>
      <w:r w:rsidRPr="00A35345">
        <w:tab/>
      </w:r>
      <w:bookmarkStart w:id="2519" w:name="_Ref139173621"/>
      <w:r w:rsidRPr="00A35345">
        <w:t>Binary data structure</w:t>
      </w:r>
      <w:bookmarkEnd w:id="2518"/>
      <w:bookmarkEnd w:id="2519"/>
    </w:p>
    <w:p w14:paraId="5C55203C" w14:textId="77777777" w:rsidR="004113C8" w:rsidRPr="00A35345" w:rsidRDefault="004113C8" w:rsidP="00075584">
      <w:r w:rsidRPr="00A35345">
        <w:t>This chapter provides general guidance for developing the structure of the data content for broadcast and addressed binary messages.</w:t>
      </w:r>
    </w:p>
    <w:p w14:paraId="48C28CB1" w14:textId="77777777" w:rsidR="004113C8" w:rsidRPr="00A35345" w:rsidRDefault="004113C8" w:rsidP="00075584">
      <w:pPr>
        <w:pStyle w:val="Heading2"/>
      </w:pPr>
      <w:bookmarkStart w:id="2520" w:name="_Toc48639542"/>
      <w:r w:rsidRPr="00A35345">
        <w:t>2.1</w:t>
      </w:r>
      <w:r w:rsidRPr="00A35345">
        <w:tab/>
      </w:r>
      <w:bookmarkStart w:id="2521" w:name="_Ref142121816"/>
      <w:r w:rsidRPr="00A35345">
        <w:t>Application identifier</w:t>
      </w:r>
      <w:bookmarkEnd w:id="2520"/>
      <w:bookmarkEnd w:id="2521"/>
    </w:p>
    <w:p w14:paraId="6A9C358B" w14:textId="77777777" w:rsidR="004113C8" w:rsidRPr="00A35345" w:rsidRDefault="004113C8" w:rsidP="00075584">
      <w:r w:rsidRPr="00A35345">
        <w:t>Addressed and broadcast binary messages should contain a 16-bit application identifier, structured as follows:</w:t>
      </w:r>
    </w:p>
    <w:p w14:paraId="05BF0E22" w14:textId="77777777" w:rsidR="004113C8" w:rsidRDefault="004113C8" w:rsidP="00075584">
      <w:pPr>
        <w:pStyle w:val="TableNo"/>
      </w:pPr>
      <w:r>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4113C8" w14:paraId="3549DB9E" w14:textId="77777777" w:rsidTr="00075584">
        <w:trPr>
          <w:jc w:val="center"/>
        </w:trPr>
        <w:tc>
          <w:tcPr>
            <w:tcW w:w="1134" w:type="dxa"/>
            <w:tcBorders>
              <w:right w:val="single" w:sz="4" w:space="0" w:color="auto"/>
            </w:tcBorders>
            <w:shd w:val="clear" w:color="auto" w:fill="FFFFFF"/>
          </w:tcPr>
          <w:p w14:paraId="0D8DF2C4" w14:textId="77777777" w:rsidR="004113C8" w:rsidRDefault="004113C8" w:rsidP="00075584">
            <w:pPr>
              <w:pStyle w:val="Tablehead"/>
            </w:pPr>
            <w:r>
              <w:t>Bit</w:t>
            </w:r>
          </w:p>
        </w:tc>
        <w:tc>
          <w:tcPr>
            <w:tcW w:w="8505" w:type="dxa"/>
            <w:tcBorders>
              <w:left w:val="single" w:sz="4" w:space="0" w:color="auto"/>
            </w:tcBorders>
            <w:shd w:val="clear" w:color="auto" w:fill="FFFFFF"/>
          </w:tcPr>
          <w:p w14:paraId="19A6F676" w14:textId="77777777" w:rsidR="004113C8" w:rsidRDefault="004113C8" w:rsidP="00075584">
            <w:pPr>
              <w:pStyle w:val="Tablehead"/>
            </w:pPr>
            <w:r>
              <w:t>Description</w:t>
            </w:r>
          </w:p>
        </w:tc>
      </w:tr>
      <w:tr w:rsidR="004113C8" w14:paraId="57ECC733" w14:textId="77777777" w:rsidTr="00075584">
        <w:trPr>
          <w:jc w:val="center"/>
        </w:trPr>
        <w:tc>
          <w:tcPr>
            <w:tcW w:w="1134" w:type="dxa"/>
          </w:tcPr>
          <w:p w14:paraId="6D7B1290" w14:textId="77777777" w:rsidR="004113C8" w:rsidRDefault="004113C8" w:rsidP="00075584">
            <w:pPr>
              <w:pStyle w:val="Tabletext"/>
              <w:jc w:val="center"/>
            </w:pPr>
            <w:r>
              <w:t>15-6</w:t>
            </w:r>
          </w:p>
        </w:tc>
        <w:tc>
          <w:tcPr>
            <w:tcW w:w="8505" w:type="dxa"/>
          </w:tcPr>
          <w:p w14:paraId="25841A2C" w14:textId="77777777" w:rsidR="004113C8" w:rsidRPr="00A35345" w:rsidRDefault="004113C8" w:rsidP="00075584">
            <w:pPr>
              <w:pStyle w:val="Tabletext"/>
            </w:pPr>
            <w:r w:rsidRPr="00A35345">
              <w:t>Designated area code (DAC). This code is based on the maritime identification digits (MID). Exceptions are 0 (test) and 1 (international). Although the length is 10 bits, the DAC codes equal to or above 1 000 are reserved for future use</w:t>
            </w:r>
          </w:p>
        </w:tc>
      </w:tr>
      <w:tr w:rsidR="004113C8" w14:paraId="5ED3D943" w14:textId="77777777" w:rsidTr="00075584">
        <w:trPr>
          <w:jc w:val="center"/>
        </w:trPr>
        <w:tc>
          <w:tcPr>
            <w:tcW w:w="1134" w:type="dxa"/>
          </w:tcPr>
          <w:p w14:paraId="31A2D8BA" w14:textId="77777777" w:rsidR="004113C8" w:rsidRDefault="004113C8" w:rsidP="00075584">
            <w:pPr>
              <w:pStyle w:val="Tabletext"/>
              <w:jc w:val="center"/>
            </w:pPr>
            <w:r>
              <w:t>5-0</w:t>
            </w:r>
          </w:p>
        </w:tc>
        <w:tc>
          <w:tcPr>
            <w:tcW w:w="8505" w:type="dxa"/>
          </w:tcPr>
          <w:p w14:paraId="4F61324F" w14:textId="77777777" w:rsidR="004113C8" w:rsidRPr="00A35345" w:rsidRDefault="004113C8" w:rsidP="00075584">
            <w:pPr>
              <w:pStyle w:val="Tabletext"/>
            </w:pPr>
            <w:r w:rsidRPr="00A35345">
              <w:t>Function identifier. The meaning should be determined by the authority which is responsible for the area given in the designated area code</w:t>
            </w:r>
          </w:p>
        </w:tc>
      </w:tr>
    </w:tbl>
    <w:p w14:paraId="0042D402" w14:textId="77777777" w:rsidR="004113C8" w:rsidRDefault="004113C8" w:rsidP="00075584">
      <w:pPr>
        <w:pStyle w:val="Tablefin"/>
      </w:pPr>
    </w:p>
    <w:p w14:paraId="1ECBFD16" w14:textId="77777777" w:rsidR="004113C8" w:rsidRPr="00A35345" w:rsidRDefault="004113C8" w:rsidP="00075584">
      <w:r w:rsidRPr="00A35345">
        <w:t>Whereas the application identifier allows for regional applications, the application identifier should have the following special values for international compatibility.</w:t>
      </w:r>
    </w:p>
    <w:p w14:paraId="12B8FCDA" w14:textId="77777777" w:rsidR="004113C8" w:rsidRPr="00A35345" w:rsidRDefault="004113C8" w:rsidP="00075584">
      <w:pPr>
        <w:pStyle w:val="Heading3"/>
      </w:pPr>
      <w:r w:rsidRPr="00A35345">
        <w:t>2.1.1</w:t>
      </w:r>
      <w:r w:rsidRPr="00A35345">
        <w:tab/>
        <w:t>Test application identifier</w:t>
      </w:r>
    </w:p>
    <w:p w14:paraId="5DC90079" w14:textId="77777777" w:rsidR="004113C8" w:rsidRPr="00A35345" w:rsidRDefault="004113C8" w:rsidP="00075584">
      <w:r w:rsidRPr="00A35345">
        <w:t>The test application identifier (DAC = 0) with any function identifier (0 to 63) should be used for testing purposes. The function identifier is arbitrary.</w:t>
      </w:r>
    </w:p>
    <w:p w14:paraId="03241487" w14:textId="77777777" w:rsidR="004113C8" w:rsidRPr="00A35345" w:rsidRDefault="004113C8" w:rsidP="00075584">
      <w:pPr>
        <w:pStyle w:val="Heading3"/>
      </w:pPr>
      <w:r w:rsidRPr="00A35345">
        <w:t>2.1.2</w:t>
      </w:r>
      <w:r w:rsidRPr="00A35345">
        <w:tab/>
        <w:t>International application identifier</w:t>
      </w:r>
    </w:p>
    <w:p w14:paraId="1A34281B" w14:textId="77777777" w:rsidR="004113C8" w:rsidRPr="00A35345" w:rsidRDefault="004113C8" w:rsidP="00075584">
      <w:pPr>
        <w:rPr>
          <w:szCs w:val="24"/>
        </w:rPr>
      </w:pPr>
      <w:r w:rsidRPr="00A35345">
        <w:rPr>
          <w:szCs w:val="24"/>
        </w:rPr>
        <w:t>The international application identifier (DAC = 1) should be used for international applications of global relevance. Specific international applications are identified by a unique function identifier (see Table 24).</w:t>
      </w:r>
    </w:p>
    <w:p w14:paraId="5DF35BF7" w14:textId="77777777" w:rsidR="004113C8" w:rsidRDefault="004113C8" w:rsidP="00075584">
      <w:pPr>
        <w:pStyle w:val="TableNo"/>
      </w:pPr>
      <w:r>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0"/>
        <w:gridCol w:w="1415"/>
        <w:gridCol w:w="1306"/>
        <w:gridCol w:w="4380"/>
      </w:tblGrid>
      <w:tr w:rsidR="004113C8" w14:paraId="352C4063" w14:textId="77777777" w:rsidTr="00075584">
        <w:trPr>
          <w:cantSplit/>
          <w:tblHeader/>
          <w:jc w:val="center"/>
        </w:trPr>
        <w:tc>
          <w:tcPr>
            <w:tcW w:w="2552" w:type="dxa"/>
            <w:gridSpan w:val="2"/>
            <w:shd w:val="clear" w:color="auto" w:fill="FFFFFF"/>
            <w:vAlign w:val="center"/>
          </w:tcPr>
          <w:p w14:paraId="5C1C0080" w14:textId="77777777" w:rsidR="004113C8" w:rsidRDefault="004113C8" w:rsidP="00075584">
            <w:pPr>
              <w:pStyle w:val="Tablehead"/>
            </w:pPr>
            <w:r>
              <w:t>Application identifier (decimal)</w:t>
            </w:r>
          </w:p>
        </w:tc>
        <w:tc>
          <w:tcPr>
            <w:tcW w:w="2738" w:type="dxa"/>
            <w:gridSpan w:val="2"/>
            <w:shd w:val="clear" w:color="auto" w:fill="FFFFFF"/>
            <w:vAlign w:val="center"/>
          </w:tcPr>
          <w:p w14:paraId="394C0C50" w14:textId="77777777" w:rsidR="004113C8" w:rsidRDefault="004113C8" w:rsidP="00075584">
            <w:pPr>
              <w:pStyle w:val="Tablehead"/>
            </w:pPr>
            <w:r>
              <w:t>Application identifier (binary)</w:t>
            </w:r>
          </w:p>
        </w:tc>
        <w:tc>
          <w:tcPr>
            <w:tcW w:w="4410" w:type="dxa"/>
            <w:vMerge w:val="restart"/>
            <w:shd w:val="clear" w:color="auto" w:fill="FFFFFF"/>
            <w:vAlign w:val="center"/>
          </w:tcPr>
          <w:p w14:paraId="35811C6D" w14:textId="77777777" w:rsidR="004113C8" w:rsidRDefault="004113C8" w:rsidP="00075584">
            <w:pPr>
              <w:pStyle w:val="Tablehead"/>
            </w:pPr>
            <w:r>
              <w:t>Description</w:t>
            </w:r>
          </w:p>
        </w:tc>
      </w:tr>
      <w:tr w:rsidR="004113C8" w14:paraId="1865BE2B" w14:textId="77777777" w:rsidTr="00075584">
        <w:trPr>
          <w:cantSplit/>
          <w:tblHeader/>
          <w:jc w:val="center"/>
        </w:trPr>
        <w:tc>
          <w:tcPr>
            <w:tcW w:w="1134" w:type="dxa"/>
            <w:shd w:val="clear" w:color="auto" w:fill="FFFFFF"/>
            <w:vAlign w:val="center"/>
          </w:tcPr>
          <w:p w14:paraId="7DAEF80B" w14:textId="77777777" w:rsidR="004113C8" w:rsidRDefault="004113C8" w:rsidP="00075584">
            <w:pPr>
              <w:pStyle w:val="Tablehead"/>
            </w:pPr>
            <w:r>
              <w:t>DAC</w:t>
            </w:r>
          </w:p>
        </w:tc>
        <w:tc>
          <w:tcPr>
            <w:tcW w:w="1418" w:type="dxa"/>
            <w:shd w:val="clear" w:color="auto" w:fill="FFFFFF"/>
            <w:vAlign w:val="center"/>
          </w:tcPr>
          <w:p w14:paraId="3C6EB548" w14:textId="77777777" w:rsidR="004113C8" w:rsidRDefault="004113C8" w:rsidP="00075584">
            <w:pPr>
              <w:pStyle w:val="Tablehead"/>
            </w:pPr>
            <w:r>
              <w:t>Function identifier</w:t>
            </w:r>
          </w:p>
        </w:tc>
        <w:tc>
          <w:tcPr>
            <w:tcW w:w="1424" w:type="dxa"/>
            <w:shd w:val="clear" w:color="auto" w:fill="FFFFFF"/>
            <w:vAlign w:val="center"/>
          </w:tcPr>
          <w:p w14:paraId="7E2D6B96" w14:textId="77777777" w:rsidR="004113C8" w:rsidRDefault="004113C8" w:rsidP="00075584">
            <w:pPr>
              <w:pStyle w:val="Tablehead"/>
            </w:pPr>
            <w:r>
              <w:t>DAC</w:t>
            </w:r>
          </w:p>
        </w:tc>
        <w:tc>
          <w:tcPr>
            <w:tcW w:w="1314" w:type="dxa"/>
            <w:shd w:val="clear" w:color="auto" w:fill="FFFFFF"/>
            <w:vAlign w:val="center"/>
          </w:tcPr>
          <w:p w14:paraId="2F8550EE" w14:textId="77777777" w:rsidR="004113C8" w:rsidRDefault="004113C8" w:rsidP="00075584">
            <w:pPr>
              <w:pStyle w:val="Tablehead"/>
            </w:pPr>
            <w:r>
              <w:t xml:space="preserve">Function identifier </w:t>
            </w:r>
          </w:p>
        </w:tc>
        <w:tc>
          <w:tcPr>
            <w:tcW w:w="4410" w:type="dxa"/>
            <w:vMerge/>
            <w:vAlign w:val="center"/>
          </w:tcPr>
          <w:p w14:paraId="287E829E" w14:textId="77777777" w:rsidR="004113C8" w:rsidRDefault="004113C8" w:rsidP="00075584">
            <w:pPr>
              <w:pStyle w:val="Tablehead"/>
            </w:pPr>
          </w:p>
        </w:tc>
      </w:tr>
      <w:tr w:rsidR="004113C8" w14:paraId="0522B0E0" w14:textId="77777777" w:rsidTr="00075584">
        <w:trPr>
          <w:cantSplit/>
          <w:jc w:val="center"/>
        </w:trPr>
        <w:tc>
          <w:tcPr>
            <w:tcW w:w="1134" w:type="dxa"/>
          </w:tcPr>
          <w:p w14:paraId="123D3823" w14:textId="77777777" w:rsidR="004113C8" w:rsidRDefault="004113C8" w:rsidP="00075584">
            <w:pPr>
              <w:pStyle w:val="Tabletext"/>
              <w:jc w:val="center"/>
            </w:pPr>
            <w:r>
              <w:t>001</w:t>
            </w:r>
          </w:p>
        </w:tc>
        <w:tc>
          <w:tcPr>
            <w:tcW w:w="1418" w:type="dxa"/>
          </w:tcPr>
          <w:p w14:paraId="519F5940" w14:textId="77777777" w:rsidR="004113C8" w:rsidRDefault="004113C8" w:rsidP="00075584">
            <w:pPr>
              <w:pStyle w:val="Tabletext"/>
              <w:jc w:val="center"/>
            </w:pPr>
            <w:r>
              <w:t>00</w:t>
            </w:r>
          </w:p>
        </w:tc>
        <w:tc>
          <w:tcPr>
            <w:tcW w:w="1424" w:type="dxa"/>
            <w:tcBorders>
              <w:right w:val="nil"/>
            </w:tcBorders>
          </w:tcPr>
          <w:p w14:paraId="692FD17A" w14:textId="77777777" w:rsidR="004113C8" w:rsidRDefault="004113C8" w:rsidP="00075584">
            <w:pPr>
              <w:pStyle w:val="Tabletext"/>
            </w:pPr>
            <w:r>
              <w:t>0000 0000 01</w:t>
            </w:r>
          </w:p>
        </w:tc>
        <w:tc>
          <w:tcPr>
            <w:tcW w:w="1314" w:type="dxa"/>
            <w:tcBorders>
              <w:left w:val="nil"/>
            </w:tcBorders>
          </w:tcPr>
          <w:p w14:paraId="6A841E5E" w14:textId="77777777" w:rsidR="004113C8" w:rsidRDefault="004113C8" w:rsidP="00075584">
            <w:pPr>
              <w:pStyle w:val="Tabletext"/>
            </w:pPr>
            <w:r>
              <w:t>00 0000</w:t>
            </w:r>
          </w:p>
        </w:tc>
        <w:tc>
          <w:tcPr>
            <w:tcW w:w="4410" w:type="dxa"/>
            <w:tcBorders>
              <w:left w:val="nil"/>
            </w:tcBorders>
          </w:tcPr>
          <w:p w14:paraId="698DEF50" w14:textId="77777777" w:rsidR="004113C8" w:rsidRPr="00A35345" w:rsidRDefault="004113C8" w:rsidP="00075584">
            <w:pPr>
              <w:pStyle w:val="Tabletext"/>
            </w:pPr>
            <w:r w:rsidRPr="00A35345">
              <w:t>IFM 0 = Text telegram 6-bit ASCII (§ 5.1)</w:t>
            </w:r>
          </w:p>
        </w:tc>
      </w:tr>
      <w:tr w:rsidR="004113C8" w14:paraId="65CE1E2B" w14:textId="77777777" w:rsidTr="00075584">
        <w:trPr>
          <w:cantSplit/>
          <w:jc w:val="center"/>
        </w:trPr>
        <w:tc>
          <w:tcPr>
            <w:tcW w:w="1134" w:type="dxa"/>
          </w:tcPr>
          <w:p w14:paraId="1EE82891" w14:textId="77777777" w:rsidR="004113C8" w:rsidRDefault="004113C8" w:rsidP="00075584">
            <w:pPr>
              <w:pStyle w:val="Tabletext"/>
              <w:jc w:val="center"/>
            </w:pPr>
            <w:r>
              <w:t>001</w:t>
            </w:r>
          </w:p>
        </w:tc>
        <w:tc>
          <w:tcPr>
            <w:tcW w:w="1418" w:type="dxa"/>
          </w:tcPr>
          <w:p w14:paraId="4B68F614" w14:textId="77777777" w:rsidR="004113C8" w:rsidRDefault="004113C8" w:rsidP="00075584">
            <w:pPr>
              <w:pStyle w:val="Tabletext"/>
              <w:jc w:val="center"/>
            </w:pPr>
            <w:r>
              <w:t>01</w:t>
            </w:r>
          </w:p>
        </w:tc>
        <w:tc>
          <w:tcPr>
            <w:tcW w:w="1424" w:type="dxa"/>
            <w:tcBorders>
              <w:right w:val="nil"/>
            </w:tcBorders>
          </w:tcPr>
          <w:p w14:paraId="14B527F9" w14:textId="77777777" w:rsidR="004113C8" w:rsidRDefault="004113C8" w:rsidP="00075584">
            <w:pPr>
              <w:pStyle w:val="Tabletext"/>
            </w:pPr>
            <w:r>
              <w:t>0000 0000 01</w:t>
            </w:r>
          </w:p>
        </w:tc>
        <w:tc>
          <w:tcPr>
            <w:tcW w:w="1314" w:type="dxa"/>
            <w:tcBorders>
              <w:left w:val="nil"/>
            </w:tcBorders>
          </w:tcPr>
          <w:p w14:paraId="04CB329C" w14:textId="77777777" w:rsidR="004113C8" w:rsidRDefault="004113C8" w:rsidP="00075584">
            <w:pPr>
              <w:pStyle w:val="Tabletext"/>
            </w:pPr>
            <w:r>
              <w:t>00 0001</w:t>
            </w:r>
          </w:p>
        </w:tc>
        <w:tc>
          <w:tcPr>
            <w:tcW w:w="4410" w:type="dxa"/>
            <w:tcBorders>
              <w:left w:val="nil"/>
            </w:tcBorders>
          </w:tcPr>
          <w:p w14:paraId="0261322A" w14:textId="77777777" w:rsidR="004113C8" w:rsidRDefault="004113C8" w:rsidP="00075584">
            <w:pPr>
              <w:pStyle w:val="Tabletext"/>
            </w:pPr>
            <w:r>
              <w:t>Discontinued</w:t>
            </w:r>
          </w:p>
        </w:tc>
      </w:tr>
      <w:tr w:rsidR="004113C8" w14:paraId="403112FB" w14:textId="77777777" w:rsidTr="00075584">
        <w:trPr>
          <w:cantSplit/>
          <w:jc w:val="center"/>
        </w:trPr>
        <w:tc>
          <w:tcPr>
            <w:tcW w:w="1134" w:type="dxa"/>
          </w:tcPr>
          <w:p w14:paraId="2F683835" w14:textId="77777777" w:rsidR="004113C8" w:rsidRDefault="004113C8" w:rsidP="00075584">
            <w:pPr>
              <w:pStyle w:val="Tabletext"/>
              <w:jc w:val="center"/>
            </w:pPr>
            <w:r>
              <w:t>001</w:t>
            </w:r>
          </w:p>
        </w:tc>
        <w:tc>
          <w:tcPr>
            <w:tcW w:w="1418" w:type="dxa"/>
          </w:tcPr>
          <w:p w14:paraId="4C4118E7" w14:textId="77777777" w:rsidR="004113C8" w:rsidRDefault="004113C8" w:rsidP="00075584">
            <w:pPr>
              <w:pStyle w:val="Tabletext"/>
              <w:jc w:val="center"/>
            </w:pPr>
            <w:r>
              <w:t>02</w:t>
            </w:r>
          </w:p>
        </w:tc>
        <w:tc>
          <w:tcPr>
            <w:tcW w:w="1424" w:type="dxa"/>
            <w:tcBorders>
              <w:right w:val="nil"/>
            </w:tcBorders>
          </w:tcPr>
          <w:p w14:paraId="786532FA" w14:textId="77777777" w:rsidR="004113C8" w:rsidRDefault="004113C8" w:rsidP="00075584">
            <w:pPr>
              <w:pStyle w:val="Tabletext"/>
            </w:pPr>
            <w:r>
              <w:t>0000 0000 01</w:t>
            </w:r>
          </w:p>
        </w:tc>
        <w:tc>
          <w:tcPr>
            <w:tcW w:w="1314" w:type="dxa"/>
            <w:tcBorders>
              <w:left w:val="nil"/>
            </w:tcBorders>
          </w:tcPr>
          <w:p w14:paraId="5D619196" w14:textId="77777777" w:rsidR="004113C8" w:rsidRDefault="004113C8" w:rsidP="00075584">
            <w:pPr>
              <w:pStyle w:val="Tabletext"/>
            </w:pPr>
            <w:r>
              <w:t>00 0010</w:t>
            </w:r>
          </w:p>
        </w:tc>
        <w:tc>
          <w:tcPr>
            <w:tcW w:w="4410" w:type="dxa"/>
            <w:tcBorders>
              <w:left w:val="nil"/>
            </w:tcBorders>
          </w:tcPr>
          <w:p w14:paraId="031B0F92" w14:textId="77777777" w:rsidR="004113C8" w:rsidRDefault="004113C8" w:rsidP="00075584">
            <w:pPr>
              <w:pStyle w:val="Tabletext"/>
            </w:pPr>
            <w:r>
              <w:t>IFM 2 = Interrogation on specific IFM (§ 5.2)</w:t>
            </w:r>
          </w:p>
        </w:tc>
      </w:tr>
      <w:tr w:rsidR="004113C8" w14:paraId="6095220C" w14:textId="77777777" w:rsidTr="00075584">
        <w:trPr>
          <w:cantSplit/>
          <w:jc w:val="center"/>
        </w:trPr>
        <w:tc>
          <w:tcPr>
            <w:tcW w:w="1134" w:type="dxa"/>
          </w:tcPr>
          <w:p w14:paraId="35B1F0D7" w14:textId="77777777" w:rsidR="004113C8" w:rsidRDefault="004113C8" w:rsidP="00075584">
            <w:pPr>
              <w:pStyle w:val="Tabletext"/>
              <w:jc w:val="center"/>
            </w:pPr>
            <w:r>
              <w:t>001</w:t>
            </w:r>
          </w:p>
        </w:tc>
        <w:tc>
          <w:tcPr>
            <w:tcW w:w="1418" w:type="dxa"/>
          </w:tcPr>
          <w:p w14:paraId="067147CB" w14:textId="77777777" w:rsidR="004113C8" w:rsidRDefault="004113C8" w:rsidP="00075584">
            <w:pPr>
              <w:pStyle w:val="Tabletext"/>
              <w:jc w:val="center"/>
            </w:pPr>
            <w:r>
              <w:t>03</w:t>
            </w:r>
          </w:p>
        </w:tc>
        <w:tc>
          <w:tcPr>
            <w:tcW w:w="1424" w:type="dxa"/>
            <w:tcBorders>
              <w:right w:val="nil"/>
            </w:tcBorders>
          </w:tcPr>
          <w:p w14:paraId="42DBE880" w14:textId="77777777" w:rsidR="004113C8" w:rsidRDefault="004113C8" w:rsidP="00075584">
            <w:pPr>
              <w:pStyle w:val="Tabletext"/>
            </w:pPr>
            <w:r>
              <w:t>0000 0000 01</w:t>
            </w:r>
          </w:p>
        </w:tc>
        <w:tc>
          <w:tcPr>
            <w:tcW w:w="1314" w:type="dxa"/>
            <w:tcBorders>
              <w:left w:val="nil"/>
            </w:tcBorders>
          </w:tcPr>
          <w:p w14:paraId="0973415B" w14:textId="77777777" w:rsidR="004113C8" w:rsidRDefault="004113C8" w:rsidP="00075584">
            <w:pPr>
              <w:pStyle w:val="Tabletext"/>
            </w:pPr>
            <w:r>
              <w:t>00 0011</w:t>
            </w:r>
          </w:p>
        </w:tc>
        <w:tc>
          <w:tcPr>
            <w:tcW w:w="4410" w:type="dxa"/>
            <w:tcBorders>
              <w:left w:val="nil"/>
            </w:tcBorders>
          </w:tcPr>
          <w:p w14:paraId="259F0525" w14:textId="77777777" w:rsidR="004113C8" w:rsidRDefault="004113C8" w:rsidP="00075584">
            <w:pPr>
              <w:pStyle w:val="Tabletext"/>
            </w:pPr>
            <w:r>
              <w:t>IFM 3 = Capability interrogation (§ 5.3)</w:t>
            </w:r>
          </w:p>
        </w:tc>
      </w:tr>
      <w:tr w:rsidR="004113C8" w14:paraId="7694DF39" w14:textId="77777777" w:rsidTr="00075584">
        <w:trPr>
          <w:cantSplit/>
          <w:jc w:val="center"/>
        </w:trPr>
        <w:tc>
          <w:tcPr>
            <w:tcW w:w="1134" w:type="dxa"/>
          </w:tcPr>
          <w:p w14:paraId="54481CBF" w14:textId="77777777" w:rsidR="004113C8" w:rsidRDefault="004113C8" w:rsidP="00075584">
            <w:pPr>
              <w:pStyle w:val="Tabletext"/>
              <w:jc w:val="center"/>
            </w:pPr>
            <w:r>
              <w:t>001</w:t>
            </w:r>
          </w:p>
        </w:tc>
        <w:tc>
          <w:tcPr>
            <w:tcW w:w="1418" w:type="dxa"/>
          </w:tcPr>
          <w:p w14:paraId="6D83A4EC" w14:textId="77777777" w:rsidR="004113C8" w:rsidRDefault="004113C8" w:rsidP="00075584">
            <w:pPr>
              <w:pStyle w:val="Tabletext"/>
              <w:jc w:val="center"/>
            </w:pPr>
            <w:r>
              <w:t>04</w:t>
            </w:r>
          </w:p>
        </w:tc>
        <w:tc>
          <w:tcPr>
            <w:tcW w:w="1424" w:type="dxa"/>
            <w:tcBorders>
              <w:right w:val="nil"/>
            </w:tcBorders>
          </w:tcPr>
          <w:p w14:paraId="6E5AF442" w14:textId="77777777" w:rsidR="004113C8" w:rsidRDefault="004113C8" w:rsidP="00075584">
            <w:pPr>
              <w:pStyle w:val="Tabletext"/>
            </w:pPr>
            <w:r>
              <w:t>0000 0000 01</w:t>
            </w:r>
          </w:p>
        </w:tc>
        <w:tc>
          <w:tcPr>
            <w:tcW w:w="1314" w:type="dxa"/>
            <w:tcBorders>
              <w:left w:val="nil"/>
            </w:tcBorders>
          </w:tcPr>
          <w:p w14:paraId="32597200" w14:textId="77777777" w:rsidR="004113C8" w:rsidRDefault="004113C8" w:rsidP="00075584">
            <w:pPr>
              <w:pStyle w:val="Tabletext"/>
            </w:pPr>
            <w:r>
              <w:t>00 0100</w:t>
            </w:r>
          </w:p>
        </w:tc>
        <w:tc>
          <w:tcPr>
            <w:tcW w:w="4410" w:type="dxa"/>
            <w:tcBorders>
              <w:left w:val="nil"/>
            </w:tcBorders>
          </w:tcPr>
          <w:p w14:paraId="2C7744BD" w14:textId="77777777" w:rsidR="004113C8" w:rsidRDefault="004113C8" w:rsidP="00075584">
            <w:pPr>
              <w:pStyle w:val="Tabletext"/>
            </w:pPr>
            <w:r>
              <w:t>IFM 4 = Capability interrogation reply (§ 5.4)</w:t>
            </w:r>
          </w:p>
        </w:tc>
      </w:tr>
      <w:tr w:rsidR="004113C8" w14:paraId="3385097D" w14:textId="77777777" w:rsidTr="00075584">
        <w:trPr>
          <w:cantSplit/>
          <w:jc w:val="center"/>
        </w:trPr>
        <w:tc>
          <w:tcPr>
            <w:tcW w:w="1134" w:type="dxa"/>
          </w:tcPr>
          <w:p w14:paraId="4844825F" w14:textId="77777777" w:rsidR="004113C8" w:rsidRDefault="004113C8" w:rsidP="00075584">
            <w:pPr>
              <w:pStyle w:val="Tabletext"/>
              <w:jc w:val="center"/>
            </w:pPr>
            <w:r>
              <w:t>001</w:t>
            </w:r>
          </w:p>
        </w:tc>
        <w:tc>
          <w:tcPr>
            <w:tcW w:w="1418" w:type="dxa"/>
          </w:tcPr>
          <w:p w14:paraId="074A4950" w14:textId="77777777" w:rsidR="004113C8" w:rsidRDefault="004113C8" w:rsidP="00075584">
            <w:pPr>
              <w:pStyle w:val="Tabletext"/>
              <w:jc w:val="center"/>
            </w:pPr>
            <w:r>
              <w:t>05</w:t>
            </w:r>
          </w:p>
        </w:tc>
        <w:tc>
          <w:tcPr>
            <w:tcW w:w="1424" w:type="dxa"/>
            <w:tcBorders>
              <w:right w:val="nil"/>
            </w:tcBorders>
          </w:tcPr>
          <w:p w14:paraId="47EB2A86" w14:textId="77777777" w:rsidR="004113C8" w:rsidRDefault="004113C8" w:rsidP="00075584">
            <w:pPr>
              <w:pStyle w:val="Tabletext"/>
            </w:pPr>
            <w:r>
              <w:t>0000 0000 01</w:t>
            </w:r>
          </w:p>
        </w:tc>
        <w:tc>
          <w:tcPr>
            <w:tcW w:w="1314" w:type="dxa"/>
            <w:tcBorders>
              <w:left w:val="nil"/>
            </w:tcBorders>
          </w:tcPr>
          <w:p w14:paraId="23CB33D1" w14:textId="77777777" w:rsidR="004113C8" w:rsidRDefault="004113C8" w:rsidP="00075584">
            <w:pPr>
              <w:pStyle w:val="Tabletext"/>
            </w:pPr>
            <w:r>
              <w:t>00 0101</w:t>
            </w:r>
          </w:p>
        </w:tc>
        <w:tc>
          <w:tcPr>
            <w:tcW w:w="4410" w:type="dxa"/>
            <w:tcBorders>
              <w:left w:val="nil"/>
            </w:tcBorders>
          </w:tcPr>
          <w:p w14:paraId="458FAA4C" w14:textId="77777777" w:rsidR="004113C8" w:rsidRPr="00A35345" w:rsidRDefault="004113C8" w:rsidP="00075584">
            <w:pPr>
              <w:pStyle w:val="Tabletext"/>
            </w:pPr>
            <w:r w:rsidRPr="00A35345">
              <w:t>IFM 5 = Application acknowledgement to an addressed binary message (§ 5.5)</w:t>
            </w:r>
          </w:p>
        </w:tc>
      </w:tr>
      <w:tr w:rsidR="004113C8" w14:paraId="0AF8FF2D" w14:textId="77777777" w:rsidTr="00075584">
        <w:trPr>
          <w:cantSplit/>
          <w:jc w:val="center"/>
        </w:trPr>
        <w:tc>
          <w:tcPr>
            <w:tcW w:w="1134" w:type="dxa"/>
          </w:tcPr>
          <w:p w14:paraId="11C9DF1F" w14:textId="77777777" w:rsidR="004113C8" w:rsidRDefault="004113C8" w:rsidP="00075584">
            <w:pPr>
              <w:pStyle w:val="Tabletext"/>
              <w:jc w:val="center"/>
            </w:pPr>
            <w:r>
              <w:t>001</w:t>
            </w:r>
          </w:p>
        </w:tc>
        <w:tc>
          <w:tcPr>
            <w:tcW w:w="1418" w:type="dxa"/>
          </w:tcPr>
          <w:p w14:paraId="08817285" w14:textId="77777777" w:rsidR="004113C8" w:rsidRDefault="004113C8" w:rsidP="00075584">
            <w:pPr>
              <w:pStyle w:val="Tabletext"/>
              <w:jc w:val="center"/>
            </w:pPr>
            <w:r>
              <w:t>06 to 09</w:t>
            </w:r>
          </w:p>
        </w:tc>
        <w:tc>
          <w:tcPr>
            <w:tcW w:w="1424" w:type="dxa"/>
            <w:tcBorders>
              <w:right w:val="nil"/>
            </w:tcBorders>
          </w:tcPr>
          <w:p w14:paraId="69130C04" w14:textId="77777777" w:rsidR="004113C8" w:rsidRDefault="004113C8" w:rsidP="00075584">
            <w:pPr>
              <w:pStyle w:val="Tabletext"/>
            </w:pPr>
            <w:r>
              <w:t>0000 0000 01</w:t>
            </w:r>
          </w:p>
        </w:tc>
        <w:tc>
          <w:tcPr>
            <w:tcW w:w="1314" w:type="dxa"/>
            <w:tcBorders>
              <w:left w:val="nil"/>
            </w:tcBorders>
          </w:tcPr>
          <w:p w14:paraId="1AC0DC08" w14:textId="77777777" w:rsidR="004113C8" w:rsidRDefault="004113C8" w:rsidP="00075584">
            <w:pPr>
              <w:pStyle w:val="Tabletext"/>
              <w:jc w:val="center"/>
            </w:pPr>
            <w:r>
              <w:t>–</w:t>
            </w:r>
          </w:p>
        </w:tc>
        <w:tc>
          <w:tcPr>
            <w:tcW w:w="4410" w:type="dxa"/>
            <w:tcBorders>
              <w:left w:val="nil"/>
            </w:tcBorders>
          </w:tcPr>
          <w:p w14:paraId="73C5EBEE" w14:textId="77777777" w:rsidR="004113C8" w:rsidRPr="00A35345" w:rsidRDefault="004113C8" w:rsidP="00075584">
            <w:pPr>
              <w:pStyle w:val="Tabletext"/>
            </w:pPr>
            <w:r w:rsidRPr="00A35345">
              <w:t>Reserved for future system applications</w:t>
            </w:r>
          </w:p>
        </w:tc>
      </w:tr>
      <w:tr w:rsidR="004113C8" w14:paraId="0C5E4722" w14:textId="77777777" w:rsidTr="00075584">
        <w:trPr>
          <w:cantSplit/>
          <w:jc w:val="center"/>
        </w:trPr>
        <w:tc>
          <w:tcPr>
            <w:tcW w:w="1134" w:type="dxa"/>
          </w:tcPr>
          <w:p w14:paraId="0D62229D" w14:textId="77777777" w:rsidR="004113C8" w:rsidRDefault="004113C8" w:rsidP="00075584">
            <w:pPr>
              <w:pStyle w:val="Tabletext"/>
              <w:jc w:val="center"/>
            </w:pPr>
            <w:r>
              <w:t>001</w:t>
            </w:r>
          </w:p>
        </w:tc>
        <w:tc>
          <w:tcPr>
            <w:tcW w:w="1418" w:type="dxa"/>
          </w:tcPr>
          <w:p w14:paraId="08D69C88" w14:textId="77777777" w:rsidR="004113C8" w:rsidRDefault="004113C8" w:rsidP="00075584">
            <w:pPr>
              <w:pStyle w:val="Tabletext"/>
              <w:jc w:val="center"/>
            </w:pPr>
            <w:r>
              <w:t>10 to 63</w:t>
            </w:r>
          </w:p>
        </w:tc>
        <w:tc>
          <w:tcPr>
            <w:tcW w:w="1424" w:type="dxa"/>
            <w:tcBorders>
              <w:right w:val="nil"/>
            </w:tcBorders>
          </w:tcPr>
          <w:p w14:paraId="2C3FC96D" w14:textId="77777777" w:rsidR="004113C8" w:rsidRDefault="004113C8" w:rsidP="00075584">
            <w:pPr>
              <w:pStyle w:val="Tabletext"/>
            </w:pPr>
            <w:r>
              <w:t>0000 0000 01</w:t>
            </w:r>
          </w:p>
        </w:tc>
        <w:tc>
          <w:tcPr>
            <w:tcW w:w="1314" w:type="dxa"/>
            <w:tcBorders>
              <w:left w:val="nil"/>
            </w:tcBorders>
          </w:tcPr>
          <w:p w14:paraId="261F2108" w14:textId="77777777" w:rsidR="004113C8" w:rsidRDefault="004113C8" w:rsidP="00075584">
            <w:pPr>
              <w:pStyle w:val="Tabletext"/>
              <w:jc w:val="center"/>
            </w:pPr>
            <w:r>
              <w:t>–</w:t>
            </w:r>
          </w:p>
        </w:tc>
        <w:tc>
          <w:tcPr>
            <w:tcW w:w="4410" w:type="dxa"/>
            <w:tcBorders>
              <w:left w:val="nil"/>
            </w:tcBorders>
          </w:tcPr>
          <w:p w14:paraId="1342FFDC" w14:textId="77777777" w:rsidR="004113C8" w:rsidRPr="00A35345" w:rsidRDefault="004113C8" w:rsidP="00075584">
            <w:pPr>
              <w:pStyle w:val="Tabletext"/>
            </w:pPr>
            <w:r w:rsidRPr="00A35345">
              <w:t>Reserved for international operational applications</w:t>
            </w:r>
          </w:p>
        </w:tc>
      </w:tr>
    </w:tbl>
    <w:p w14:paraId="17DB9D46" w14:textId="77777777" w:rsidR="004113C8" w:rsidRDefault="004113C8" w:rsidP="00075584">
      <w:pPr>
        <w:pStyle w:val="Tablefin"/>
      </w:pPr>
    </w:p>
    <w:p w14:paraId="5F2D4990" w14:textId="77777777" w:rsidR="004113C8" w:rsidRPr="00A35345" w:rsidRDefault="004113C8" w:rsidP="00075584">
      <w:pPr>
        <w:pStyle w:val="Note"/>
        <w:rPr>
          <w:snapToGrid w:val="0"/>
          <w:lang w:eastAsia="de-DE"/>
        </w:rPr>
      </w:pPr>
      <w:r w:rsidRPr="00A35345">
        <w:t>NOTE 1 – </w:t>
      </w:r>
      <w:r w:rsidRPr="00A35345">
        <w:rPr>
          <w:snapToGrid w:val="0"/>
          <w:lang w:eastAsia="de-DE"/>
        </w:rPr>
        <w:t>The DAC codes 1000 to 1023 are reserved for future use.</w:t>
      </w:r>
    </w:p>
    <w:p w14:paraId="676C0FEC" w14:textId="77777777" w:rsidR="004113C8" w:rsidRPr="00A35345" w:rsidRDefault="004113C8" w:rsidP="00075584">
      <w:pPr>
        <w:pStyle w:val="Heading1"/>
      </w:pPr>
      <w:bookmarkStart w:id="2522" w:name="_Toc48639543"/>
      <w:r w:rsidRPr="00A35345">
        <w:t>3</w:t>
      </w:r>
      <w:r w:rsidRPr="00A35345">
        <w:tab/>
        <w:t>Guidelines for creating functional messages</w:t>
      </w:r>
      <w:bookmarkEnd w:id="2522"/>
      <w:r w:rsidRPr="00A35345">
        <w:t xml:space="preserve"> </w:t>
      </w:r>
    </w:p>
    <w:p w14:paraId="37ABBF2E" w14:textId="77777777" w:rsidR="004113C8" w:rsidRPr="00A35345" w:rsidRDefault="004113C8" w:rsidP="00075584">
      <w:r w:rsidRPr="00A35345">
        <w:t xml:space="preserve">Slot use by functional messages should take into account the system level impact on the VHF data link loading. </w:t>
      </w:r>
    </w:p>
    <w:p w14:paraId="52D21782" w14:textId="77777777" w:rsidR="004113C8" w:rsidRPr="00A35345" w:rsidRDefault="004113C8" w:rsidP="00075584">
      <w:pPr>
        <w:pStyle w:val="Heading2"/>
      </w:pPr>
      <w:bookmarkStart w:id="2523" w:name="_Toc48639544"/>
      <w:r w:rsidRPr="00A35345">
        <w:t>3.1</w:t>
      </w:r>
      <w:r w:rsidRPr="00A35345">
        <w:tab/>
        <w:t>International functional messages</w:t>
      </w:r>
      <w:bookmarkEnd w:id="2523"/>
    </w:p>
    <w:p w14:paraId="60DCC139" w14:textId="77777777" w:rsidR="004113C8" w:rsidRPr="00A35345" w:rsidRDefault="004113C8" w:rsidP="00075584">
      <w:r w:rsidRPr="00A35345">
        <w:t>The following should be considered when creating international functional messages:</w:t>
      </w:r>
    </w:p>
    <w:p w14:paraId="0FED903C" w14:textId="321DAB50" w:rsidR="004113C8" w:rsidRPr="00A35345" w:rsidRDefault="004113C8" w:rsidP="00075584">
      <w:pPr>
        <w:pStyle w:val="enumlev1"/>
      </w:pPr>
      <w:r w:rsidRPr="00A35345">
        <w:t>–</w:t>
      </w:r>
      <w:r w:rsidRPr="00A35345">
        <w:tab/>
        <w:t>published international functional messages (see IMO</w:t>
      </w:r>
      <w:ins w:id="2524" w:author="Editor USA" w:date="2020-09-23T14:06:00Z">
        <w:r w:rsidR="00CE7213">
          <w:rPr>
            <w:vertAlign w:val="superscript"/>
          </w:rPr>
          <w:t xml:space="preserve"> </w:t>
        </w:r>
        <w:r w:rsidR="00CE7213" w:rsidRPr="00CE7213">
          <w:rPr>
            <w:highlight w:val="lightGray"/>
            <w:vertAlign w:val="superscript"/>
          </w:rPr>
          <w:t>(1)</w:t>
        </w:r>
      </w:ins>
      <w:r w:rsidRPr="00A35345">
        <w:t xml:space="preserve"> and ITU documents);</w:t>
      </w:r>
    </w:p>
    <w:p w14:paraId="27C3102F" w14:textId="77777777" w:rsidR="004113C8" w:rsidRPr="00A35345" w:rsidRDefault="004113C8" w:rsidP="00075584">
      <w:pPr>
        <w:pStyle w:val="enumlev1"/>
      </w:pPr>
      <w:r w:rsidRPr="00A35345">
        <w:t>–</w:t>
      </w:r>
      <w:r w:rsidRPr="00A35345">
        <w:tab/>
        <w:t>legacy and compatibility issues with current, superseded, or obsolete message structures;</w:t>
      </w:r>
    </w:p>
    <w:p w14:paraId="0150B25F" w14:textId="77777777" w:rsidR="004113C8" w:rsidRPr="00A35345" w:rsidRDefault="004113C8" w:rsidP="00075584">
      <w:pPr>
        <w:pStyle w:val="enumlev1"/>
      </w:pPr>
      <w:r w:rsidRPr="00A35345">
        <w:t>–</w:t>
      </w:r>
      <w:r w:rsidRPr="00A35345">
        <w:tab/>
        <w:t>period of time needed to formally introduce a new functionality;</w:t>
      </w:r>
    </w:p>
    <w:p w14:paraId="0FD78B14" w14:textId="77777777" w:rsidR="004113C8" w:rsidRPr="00A35345" w:rsidRDefault="004113C8" w:rsidP="00075584">
      <w:pPr>
        <w:pStyle w:val="enumlev1"/>
      </w:pPr>
      <w:r w:rsidRPr="00A35345">
        <w:t>–</w:t>
      </w:r>
      <w:r w:rsidRPr="00A35345">
        <w:tab/>
        <w:t>each functional message should have a unique identifier (AI);</w:t>
      </w:r>
    </w:p>
    <w:p w14:paraId="5AFF4A51" w14:textId="77777777" w:rsidR="004113C8" w:rsidRPr="00A35345" w:rsidRDefault="004113C8" w:rsidP="00075584">
      <w:pPr>
        <w:pStyle w:val="enumlev1"/>
      </w:pPr>
      <w:r w:rsidRPr="00A35345">
        <w:t>–</w:t>
      </w:r>
      <w:r w:rsidRPr="00A35345">
        <w:tab/>
        <w:t>limited number of available international functional identifiers.</w:t>
      </w:r>
    </w:p>
    <w:p w14:paraId="0ED2F8C8" w14:textId="77777777" w:rsidR="004113C8" w:rsidRPr="00A35345" w:rsidRDefault="004113C8" w:rsidP="00075584">
      <w:pPr>
        <w:pStyle w:val="Heading2"/>
      </w:pPr>
      <w:bookmarkStart w:id="2525" w:name="_Toc48639545"/>
      <w:r w:rsidRPr="00A35345">
        <w:t>3.2</w:t>
      </w:r>
      <w:r w:rsidRPr="00A35345">
        <w:tab/>
        <w:t>Regional functional messages</w:t>
      </w:r>
      <w:bookmarkEnd w:id="2525"/>
    </w:p>
    <w:p w14:paraId="4E9EC94D" w14:textId="77777777" w:rsidR="004113C8" w:rsidRPr="00A35345" w:rsidRDefault="004113C8" w:rsidP="00075584">
      <w:r w:rsidRPr="00A35345">
        <w:t>The following should be considered when creating regional functional messages:</w:t>
      </w:r>
    </w:p>
    <w:p w14:paraId="3C9D751A" w14:textId="77777777" w:rsidR="004113C8" w:rsidRPr="00A35345" w:rsidRDefault="004113C8" w:rsidP="00075584">
      <w:pPr>
        <w:pStyle w:val="enumlev1"/>
      </w:pPr>
      <w:r w:rsidRPr="00A35345">
        <w:t>–</w:t>
      </w:r>
      <w:r w:rsidRPr="00A35345">
        <w:tab/>
        <w:t>published regional and international functional messages;</w:t>
      </w:r>
    </w:p>
    <w:p w14:paraId="7FA23005" w14:textId="77777777" w:rsidR="004113C8" w:rsidRPr="00A35345" w:rsidRDefault="004113C8" w:rsidP="00075584">
      <w:pPr>
        <w:pStyle w:val="enumlev1"/>
      </w:pPr>
      <w:r w:rsidRPr="00A35345">
        <w:t>–</w:t>
      </w:r>
      <w:r w:rsidRPr="00A35345">
        <w:tab/>
        <w:t>legacy and compatibility issues with current, superseded or obsolete message structures (e.g. 3-bit FI version indicator);</w:t>
      </w:r>
    </w:p>
    <w:p w14:paraId="0C193E42" w14:textId="77777777" w:rsidR="004113C8" w:rsidRPr="00A35345" w:rsidRDefault="004113C8" w:rsidP="00075584">
      <w:pPr>
        <w:pStyle w:val="enumlev1"/>
      </w:pPr>
      <w:r w:rsidRPr="00A35345">
        <w:t>–</w:t>
      </w:r>
      <w:r w:rsidRPr="00A35345">
        <w:tab/>
        <w:t>period of time needed and cost to formally introduce a new functionality;</w:t>
      </w:r>
    </w:p>
    <w:p w14:paraId="3F7628FE" w14:textId="77777777" w:rsidR="004113C8" w:rsidRPr="00A35345" w:rsidRDefault="004113C8" w:rsidP="00075584">
      <w:pPr>
        <w:pStyle w:val="enumlev1"/>
      </w:pPr>
      <w:r w:rsidRPr="00A35345">
        <w:t>–</w:t>
      </w:r>
      <w:r w:rsidRPr="00A35345">
        <w:tab/>
        <w:t>each functional message should have a unique identifier (AI);</w:t>
      </w:r>
    </w:p>
    <w:p w14:paraId="330F68E6" w14:textId="77777777" w:rsidR="004113C8" w:rsidRPr="00A35345" w:rsidRDefault="004113C8" w:rsidP="00075584">
      <w:pPr>
        <w:pStyle w:val="enumlev1"/>
      </w:pPr>
      <w:r w:rsidRPr="00A35345">
        <w:t>–</w:t>
      </w:r>
      <w:r w:rsidRPr="00A35345">
        <w:tab/>
        <w:t>limited number of functional identifiers allocated for local, regional, national, or multinational use;</w:t>
      </w:r>
    </w:p>
    <w:p w14:paraId="7138041D" w14:textId="59DB97A6" w:rsidR="004113C8" w:rsidRDefault="004113C8" w:rsidP="00075584">
      <w:pPr>
        <w:pStyle w:val="enumlev1"/>
        <w:rPr>
          <w:ins w:id="2526" w:author="Editor USA" w:date="2020-09-23T14:07:00Z"/>
        </w:rPr>
      </w:pPr>
      <w:r w:rsidRPr="00A35345">
        <w:t>–</w:t>
      </w:r>
      <w:r w:rsidRPr="00A35345">
        <w:tab/>
        <w:t>requirements for encrypted messages.</w:t>
      </w:r>
    </w:p>
    <w:p w14:paraId="58558FBF" w14:textId="6578876C" w:rsidR="00CE7213" w:rsidRDefault="00CE7213" w:rsidP="00075584">
      <w:pPr>
        <w:pStyle w:val="enumlev1"/>
        <w:rPr>
          <w:ins w:id="2527" w:author="Editor USA" w:date="2020-09-23T14:07:00Z"/>
        </w:rPr>
      </w:pPr>
    </w:p>
    <w:p w14:paraId="2FBF9DE4" w14:textId="588E8E76" w:rsidR="00CE7213" w:rsidRPr="00A35345" w:rsidRDefault="00CE7213" w:rsidP="00CE7213">
      <w:pPr>
        <w:pStyle w:val="enumlev1"/>
        <w:rPr>
          <w:ins w:id="2528" w:author="Editor USA" w:date="2020-09-23T14:07:00Z"/>
        </w:rPr>
      </w:pPr>
      <w:ins w:id="2529" w:author="Editor USA" w:date="2020-09-23T14:07:00Z">
        <w:r w:rsidRPr="00CE7213">
          <w:rPr>
            <w:szCs w:val="22"/>
            <w:highlight w:val="lightGray"/>
            <w:lang w:val="en-US"/>
          </w:rPr>
          <w:t xml:space="preserve"> Note 1:IMO Safety of Navigation Circular, SN.1/Circ. 289, </w:t>
        </w:r>
        <w:r w:rsidRPr="00CE7213">
          <w:rPr>
            <w:i/>
            <w:szCs w:val="22"/>
            <w:highlight w:val="lightGray"/>
            <w:lang w:val="en-US"/>
          </w:rPr>
          <w:t>Guidance on the use of AIS application-specific messages.</w:t>
        </w:r>
      </w:ins>
    </w:p>
    <w:p w14:paraId="5BF02FCC" w14:textId="77777777" w:rsidR="00CE7213" w:rsidRPr="00A35345" w:rsidRDefault="00CE7213" w:rsidP="00075584">
      <w:pPr>
        <w:pStyle w:val="enumlev1"/>
      </w:pPr>
    </w:p>
    <w:p w14:paraId="0D02AE18" w14:textId="77777777" w:rsidR="004113C8" w:rsidRPr="00A35345" w:rsidRDefault="004113C8" w:rsidP="00075584">
      <w:pPr>
        <w:pStyle w:val="Heading1"/>
      </w:pPr>
      <w:bookmarkStart w:id="2530" w:name="_Toc48639546"/>
      <w:r w:rsidRPr="00A35345">
        <w:t>4</w:t>
      </w:r>
      <w:r w:rsidRPr="00A35345">
        <w:tab/>
        <w:t>Guidelines for drafting functional messages</w:t>
      </w:r>
      <w:bookmarkEnd w:id="2530"/>
    </w:p>
    <w:p w14:paraId="3ADD9560" w14:textId="77777777" w:rsidR="004113C8" w:rsidRPr="00A35345" w:rsidRDefault="004113C8" w:rsidP="00075584">
      <w:r w:rsidRPr="00A35345">
        <w:t>When developing functional messages, the following should be considered:</w:t>
      </w:r>
    </w:p>
    <w:p w14:paraId="61B868BA" w14:textId="77777777" w:rsidR="004113C8" w:rsidRPr="00A35345" w:rsidRDefault="004113C8" w:rsidP="00075584">
      <w:pPr>
        <w:pStyle w:val="enumlev1"/>
      </w:pPr>
      <w:r w:rsidRPr="00A35345">
        <w:t>–</w:t>
      </w:r>
      <w:r w:rsidRPr="00A35345">
        <w:tab/>
        <w:t>a message for test and evaluation purposes to ensure integrity in an operational system;</w:t>
      </w:r>
    </w:p>
    <w:p w14:paraId="7A969423" w14:textId="77777777" w:rsidR="004113C8" w:rsidRPr="00A35345" w:rsidRDefault="004113C8" w:rsidP="00075584">
      <w:pPr>
        <w:pStyle w:val="enumlev1"/>
      </w:pPr>
      <w:r w:rsidRPr="00A35345">
        <w:t>–</w:t>
      </w:r>
      <w:r w:rsidRPr="00A35345">
        <w:tab/>
        <w:t>rules given in § 3.3.7, Annex 2 (Message structure), and § 3, Annex 8 (Message descriptions);</w:t>
      </w:r>
    </w:p>
    <w:p w14:paraId="7DBE0A7B" w14:textId="77777777" w:rsidR="004113C8" w:rsidRPr="00A35345" w:rsidRDefault="004113C8" w:rsidP="00075584">
      <w:pPr>
        <w:pStyle w:val="enumlev1"/>
      </w:pPr>
      <w:r w:rsidRPr="00A35345">
        <w:t>–</w:t>
      </w:r>
      <w:r w:rsidRPr="00A35345">
        <w:tab/>
        <w:t>values for not available, normal, or malfunctioning should be defined for every data field, as appropriate;</w:t>
      </w:r>
    </w:p>
    <w:p w14:paraId="7EA515FA" w14:textId="77777777" w:rsidR="004113C8" w:rsidRPr="00A35345" w:rsidRDefault="004113C8" w:rsidP="00075584">
      <w:pPr>
        <w:pStyle w:val="enumlev1"/>
      </w:pPr>
      <w:r w:rsidRPr="00A35345">
        <w:t>–</w:t>
      </w:r>
      <w:r w:rsidRPr="00A35345">
        <w:tab/>
        <w:t>default values should be defined for each data field.</w:t>
      </w:r>
    </w:p>
    <w:p w14:paraId="1E491D6B" w14:textId="77777777" w:rsidR="004113C8" w:rsidRPr="00A35345" w:rsidRDefault="004113C8" w:rsidP="00075584">
      <w:r w:rsidRPr="00A35345">
        <w:t>When position information is included, in addition to latitude and longitude, and if applicable, it should comprise data fields in the following order (see AIS Messages 1 and 5):</w:t>
      </w:r>
    </w:p>
    <w:p w14:paraId="75FA669D" w14:textId="77777777" w:rsidR="004113C8" w:rsidRPr="00A35345" w:rsidRDefault="004113C8" w:rsidP="00075584">
      <w:pPr>
        <w:pStyle w:val="enumlev1"/>
      </w:pPr>
      <w:r w:rsidRPr="00A35345">
        <w:t>–</w:t>
      </w:r>
      <w:r w:rsidRPr="00A35345">
        <w:tab/>
        <w:t>position accuracy;</w:t>
      </w:r>
    </w:p>
    <w:p w14:paraId="223F7F96" w14:textId="77777777" w:rsidR="004113C8" w:rsidRPr="00A35345" w:rsidRDefault="004113C8" w:rsidP="00075584">
      <w:pPr>
        <w:pStyle w:val="enumlev1"/>
      </w:pPr>
      <w:r w:rsidRPr="00A35345">
        <w:t>–</w:t>
      </w:r>
      <w:r w:rsidRPr="00A35345">
        <w:tab/>
        <w:t>longitude;</w:t>
      </w:r>
    </w:p>
    <w:p w14:paraId="790E5C5B" w14:textId="77777777" w:rsidR="004113C8" w:rsidRPr="00A35345" w:rsidRDefault="004113C8" w:rsidP="00075584">
      <w:pPr>
        <w:pStyle w:val="enumlev1"/>
      </w:pPr>
      <w:r w:rsidRPr="00A35345">
        <w:t>–</w:t>
      </w:r>
      <w:r w:rsidRPr="00A35345">
        <w:tab/>
        <w:t>latitude;</w:t>
      </w:r>
    </w:p>
    <w:p w14:paraId="36F9F81C" w14:textId="77777777" w:rsidR="004113C8" w:rsidRPr="00A35345" w:rsidRDefault="004113C8" w:rsidP="00075584">
      <w:pPr>
        <w:pStyle w:val="enumlev1"/>
      </w:pPr>
      <w:r w:rsidRPr="00A35345">
        <w:t>–</w:t>
      </w:r>
      <w:r w:rsidRPr="00A35345">
        <w:tab/>
        <w:t>precision;</w:t>
      </w:r>
    </w:p>
    <w:p w14:paraId="2EB01720" w14:textId="77777777" w:rsidR="004113C8" w:rsidRPr="00A35345" w:rsidRDefault="004113C8" w:rsidP="00075584">
      <w:pPr>
        <w:pStyle w:val="enumlev1"/>
      </w:pPr>
      <w:r w:rsidRPr="00A35345">
        <w:t>–</w:t>
      </w:r>
      <w:r w:rsidRPr="00A35345">
        <w:tab/>
        <w:t>type of electronic position fixing device;</w:t>
      </w:r>
    </w:p>
    <w:p w14:paraId="3473EF02" w14:textId="77777777" w:rsidR="004113C8" w:rsidRPr="00A35345" w:rsidRDefault="004113C8" w:rsidP="00075584">
      <w:pPr>
        <w:pStyle w:val="enumlev1"/>
      </w:pPr>
      <w:r w:rsidRPr="00A35345">
        <w:t>–</w:t>
      </w:r>
      <w:r w:rsidRPr="00A35345">
        <w:tab/>
        <w:t xml:space="preserve">time stamp. </w:t>
      </w:r>
    </w:p>
    <w:p w14:paraId="5EA4E509" w14:textId="77777777" w:rsidR="004113C8" w:rsidRPr="00A35345" w:rsidRDefault="004113C8" w:rsidP="00075584">
      <w:pPr>
        <w:keepNext/>
      </w:pPr>
      <w:r w:rsidRPr="00A35345">
        <w:t>When transmitting time and/or date information, other than time stamp for position information, this information should be as defined as follows (see AIS Message 4):</w:t>
      </w:r>
    </w:p>
    <w:p w14:paraId="76F364C8" w14:textId="77777777" w:rsidR="004113C8" w:rsidRPr="00A35345" w:rsidRDefault="004113C8" w:rsidP="00075584">
      <w:pPr>
        <w:pStyle w:val="enumlev1"/>
        <w:tabs>
          <w:tab w:val="left" w:pos="2552"/>
        </w:tabs>
      </w:pPr>
      <w:r w:rsidRPr="00A35345">
        <w:t>–</w:t>
      </w:r>
      <w:r w:rsidRPr="00A35345">
        <w:tab/>
        <w:t xml:space="preserve">UTC year: </w:t>
      </w:r>
      <w:r w:rsidRPr="00A35345">
        <w:tab/>
        <w:t>1-9999; 0 = UTC year not available = default (14 bits)</w:t>
      </w:r>
    </w:p>
    <w:p w14:paraId="726E36AD" w14:textId="77777777" w:rsidR="004113C8" w:rsidRPr="00A35345" w:rsidRDefault="004113C8" w:rsidP="00075584">
      <w:pPr>
        <w:pStyle w:val="enumlev1"/>
        <w:tabs>
          <w:tab w:val="left" w:pos="2552"/>
        </w:tabs>
      </w:pPr>
      <w:r w:rsidRPr="00A35345">
        <w:t>–</w:t>
      </w:r>
      <w:r w:rsidRPr="00A35345">
        <w:tab/>
        <w:t>UTC month:</w:t>
      </w:r>
      <w:r w:rsidRPr="00A35345">
        <w:tab/>
        <w:t>1-12; 0 = UTC month not available = default (4 bits)</w:t>
      </w:r>
    </w:p>
    <w:p w14:paraId="09348BF4" w14:textId="77777777" w:rsidR="004113C8" w:rsidRPr="00A35345" w:rsidRDefault="004113C8" w:rsidP="00075584">
      <w:pPr>
        <w:pStyle w:val="enumlev1"/>
        <w:tabs>
          <w:tab w:val="left" w:pos="2552"/>
        </w:tabs>
      </w:pPr>
      <w:r w:rsidRPr="00A35345">
        <w:t>–</w:t>
      </w:r>
      <w:r w:rsidRPr="00A35345">
        <w:tab/>
        <w:t>UTC day:</w:t>
      </w:r>
      <w:r w:rsidRPr="00A35345">
        <w:tab/>
        <w:t>1-31; 0 = UTC day not available = default (5 bits)</w:t>
      </w:r>
    </w:p>
    <w:p w14:paraId="3FE9C1EB" w14:textId="77777777" w:rsidR="004113C8" w:rsidRPr="00A35345" w:rsidRDefault="004113C8" w:rsidP="00075584">
      <w:pPr>
        <w:pStyle w:val="enumlev1"/>
        <w:tabs>
          <w:tab w:val="left" w:pos="2552"/>
        </w:tabs>
      </w:pPr>
      <w:r w:rsidRPr="00A35345">
        <w:t>–</w:t>
      </w:r>
      <w:r w:rsidRPr="00A35345">
        <w:tab/>
        <w:t>UTC hour:</w:t>
      </w:r>
      <w:r w:rsidRPr="00A35345">
        <w:tab/>
        <w:t>0-23; 24 = UTC hour not available = default (5 bits)</w:t>
      </w:r>
    </w:p>
    <w:p w14:paraId="05C129A5" w14:textId="77777777" w:rsidR="004113C8" w:rsidRPr="00A35345" w:rsidRDefault="004113C8" w:rsidP="00075584">
      <w:pPr>
        <w:pStyle w:val="enumlev1"/>
        <w:tabs>
          <w:tab w:val="left" w:pos="2552"/>
        </w:tabs>
      </w:pPr>
      <w:r w:rsidRPr="00A35345">
        <w:t>–</w:t>
      </w:r>
      <w:r w:rsidRPr="00A35345">
        <w:tab/>
        <w:t>UTC minute:</w:t>
      </w:r>
      <w:r w:rsidRPr="00A35345">
        <w:tab/>
        <w:t>0-59; 60 = UTC minute not available = default (6 bits)</w:t>
      </w:r>
    </w:p>
    <w:p w14:paraId="5E67472D" w14:textId="77777777" w:rsidR="004113C8" w:rsidRPr="00A35345" w:rsidRDefault="004113C8" w:rsidP="00075584">
      <w:pPr>
        <w:pStyle w:val="enumlev1"/>
        <w:tabs>
          <w:tab w:val="left" w:pos="2552"/>
        </w:tabs>
      </w:pPr>
      <w:r w:rsidRPr="00A35345">
        <w:t>–</w:t>
      </w:r>
      <w:r w:rsidRPr="00A35345">
        <w:tab/>
        <w:t>UTC second:</w:t>
      </w:r>
      <w:r w:rsidRPr="00A35345">
        <w:tab/>
        <w:t>0-59; 60 = UTC second not available = default (6 bits).</w:t>
      </w:r>
    </w:p>
    <w:p w14:paraId="3B2277F1" w14:textId="77777777" w:rsidR="004113C8" w:rsidRPr="00A35345" w:rsidRDefault="004113C8" w:rsidP="00075584">
      <w:r w:rsidRPr="00A35345">
        <w:t>When transmitting information on direction of movement, this should be defined as direction of movement over ground (see AIS Message 1).</w:t>
      </w:r>
    </w:p>
    <w:p w14:paraId="34603649" w14:textId="77777777" w:rsidR="004113C8" w:rsidRPr="00A35345" w:rsidRDefault="004113C8" w:rsidP="00075584">
      <w:r w:rsidRPr="00A35345">
        <w:t>All data fields of the functional messages should observe byte boundaries. If needed to align with byte boundaries, spares should be inserted.</w:t>
      </w:r>
    </w:p>
    <w:p w14:paraId="6A0F7146" w14:textId="77777777" w:rsidR="004113C8" w:rsidRPr="00A35345" w:rsidRDefault="004113C8" w:rsidP="00075584">
      <w:r w:rsidRPr="00A35345">
        <w:t>Applications should minimize slot use, taking into account buffering and bit-stuffing, see Annex 2 at the appropriate definition of the binary message.</w:t>
      </w:r>
    </w:p>
    <w:p w14:paraId="6D7973B4" w14:textId="77777777" w:rsidR="004113C8" w:rsidRPr="00A35345" w:rsidRDefault="004113C8" w:rsidP="00075584">
      <w:pPr>
        <w:pStyle w:val="Heading1"/>
      </w:pPr>
      <w:bookmarkStart w:id="2531" w:name="_Toc48639547"/>
      <w:r w:rsidRPr="00A35345">
        <w:t>5</w:t>
      </w:r>
      <w:r w:rsidRPr="00A35345">
        <w:tab/>
        <w:t>Definitions of system related international function messages</w:t>
      </w:r>
      <w:bookmarkEnd w:id="2531"/>
    </w:p>
    <w:p w14:paraId="6758A218" w14:textId="77777777" w:rsidR="004113C8" w:rsidRPr="00A35345" w:rsidRDefault="004113C8" w:rsidP="00075584">
      <w:pPr>
        <w:pStyle w:val="Heading2"/>
      </w:pPr>
      <w:bookmarkStart w:id="2532" w:name="_Toc48639548"/>
      <w:r w:rsidRPr="00A35345">
        <w:t>5.1</w:t>
      </w:r>
      <w:r w:rsidRPr="00A35345">
        <w:tab/>
      </w:r>
      <w:bookmarkStart w:id="2533" w:name="_Ref139173794"/>
      <w:r w:rsidRPr="00A35345">
        <w:t>International function message 0: Text using 6-bit ASCII</w:t>
      </w:r>
      <w:bookmarkEnd w:id="2532"/>
      <w:bookmarkEnd w:id="2533"/>
    </w:p>
    <w:p w14:paraId="4E4F6D87" w14:textId="77777777" w:rsidR="004113C8" w:rsidRPr="00A35345" w:rsidRDefault="004113C8" w:rsidP="00075584">
      <w:r w:rsidRPr="00A35345">
        <w:t>IFM 0 is used by applications that use AIS stations to transfer 6-bit ASCII text between applications. The text can be sent with binary Message 6, 8, 25 or 26. The parameter, “acknowledge required flag”, should be set to 0 when broadcast with Message 8, 25 or 26.</w:t>
      </w:r>
    </w:p>
    <w:p w14:paraId="5829A2B7" w14:textId="77777777" w:rsidR="004113C8" w:rsidRPr="00A35345" w:rsidRDefault="004113C8" w:rsidP="00075584">
      <w:r w:rsidRPr="00A35345">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50543C0B" w14:textId="77777777" w:rsidR="004113C8" w:rsidRPr="00A35345" w:rsidRDefault="004113C8" w:rsidP="00075584">
      <w:pPr>
        <w:pStyle w:val="TableNo"/>
      </w:pPr>
      <w:r w:rsidRPr="00A35345">
        <w:t>TABLE 25</w:t>
      </w:r>
    </w:p>
    <w:p w14:paraId="4A904B9C" w14:textId="77777777" w:rsidR="004113C8" w:rsidRPr="00A35345" w:rsidRDefault="004113C8" w:rsidP="00075584">
      <w:pPr>
        <w:pStyle w:val="Tabletitle"/>
      </w:pPr>
      <w:r w:rsidRPr="00A35345">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082CC4D" w14:textId="77777777" w:rsidTr="00075584">
        <w:trPr>
          <w:tblHeader/>
          <w:jc w:val="center"/>
        </w:trPr>
        <w:tc>
          <w:tcPr>
            <w:tcW w:w="2268" w:type="dxa"/>
            <w:shd w:val="clear" w:color="auto" w:fill="FFFFFF"/>
          </w:tcPr>
          <w:p w14:paraId="1CB182CE" w14:textId="77777777" w:rsidR="004113C8" w:rsidRDefault="004113C8" w:rsidP="00075584">
            <w:pPr>
              <w:pStyle w:val="Tablehead"/>
            </w:pPr>
            <w:r>
              <w:t>Parameter</w:t>
            </w:r>
          </w:p>
        </w:tc>
        <w:tc>
          <w:tcPr>
            <w:tcW w:w="1701" w:type="dxa"/>
            <w:shd w:val="clear" w:color="auto" w:fill="FFFFFF"/>
          </w:tcPr>
          <w:p w14:paraId="60F3D839" w14:textId="77777777" w:rsidR="004113C8" w:rsidRDefault="004113C8" w:rsidP="00075584">
            <w:pPr>
              <w:pStyle w:val="Tablehead"/>
            </w:pPr>
            <w:r>
              <w:t>Number of bits</w:t>
            </w:r>
          </w:p>
        </w:tc>
        <w:tc>
          <w:tcPr>
            <w:tcW w:w="5670" w:type="dxa"/>
            <w:shd w:val="clear" w:color="auto" w:fill="FFFFFF"/>
          </w:tcPr>
          <w:p w14:paraId="05BAF62D" w14:textId="77777777" w:rsidR="004113C8" w:rsidRDefault="004113C8" w:rsidP="00075584">
            <w:pPr>
              <w:pStyle w:val="Tablehead"/>
            </w:pPr>
            <w:r>
              <w:t>Description</w:t>
            </w:r>
          </w:p>
        </w:tc>
      </w:tr>
      <w:tr w:rsidR="004113C8" w14:paraId="7F5CBE81" w14:textId="77777777" w:rsidTr="00075584">
        <w:trPr>
          <w:jc w:val="center"/>
        </w:trPr>
        <w:tc>
          <w:tcPr>
            <w:tcW w:w="2268" w:type="dxa"/>
          </w:tcPr>
          <w:p w14:paraId="64E48967" w14:textId="77777777" w:rsidR="004113C8" w:rsidRDefault="004113C8" w:rsidP="00075584">
            <w:pPr>
              <w:pStyle w:val="Tabletext"/>
            </w:pPr>
            <w:r>
              <w:t>Message ID</w:t>
            </w:r>
          </w:p>
        </w:tc>
        <w:tc>
          <w:tcPr>
            <w:tcW w:w="1701" w:type="dxa"/>
          </w:tcPr>
          <w:p w14:paraId="2E780FC2" w14:textId="77777777" w:rsidR="004113C8" w:rsidRDefault="004113C8" w:rsidP="00075584">
            <w:pPr>
              <w:pStyle w:val="Tabletext"/>
              <w:jc w:val="center"/>
            </w:pPr>
            <w:r>
              <w:t>6</w:t>
            </w:r>
          </w:p>
        </w:tc>
        <w:tc>
          <w:tcPr>
            <w:tcW w:w="5670" w:type="dxa"/>
            <w:vAlign w:val="center"/>
          </w:tcPr>
          <w:p w14:paraId="4F014910" w14:textId="77777777" w:rsidR="004113C8" w:rsidRDefault="004113C8" w:rsidP="00075584">
            <w:pPr>
              <w:pStyle w:val="Tabletext"/>
            </w:pPr>
            <w:r>
              <w:t>Identifier for Message 6; always 6</w:t>
            </w:r>
          </w:p>
        </w:tc>
      </w:tr>
      <w:tr w:rsidR="004113C8" w14:paraId="5F0B0FEE" w14:textId="77777777" w:rsidTr="00075584">
        <w:trPr>
          <w:jc w:val="center"/>
        </w:trPr>
        <w:tc>
          <w:tcPr>
            <w:tcW w:w="2268" w:type="dxa"/>
          </w:tcPr>
          <w:p w14:paraId="240556F2" w14:textId="77777777" w:rsidR="004113C8" w:rsidRDefault="004113C8" w:rsidP="00075584">
            <w:pPr>
              <w:pStyle w:val="Tabletext"/>
            </w:pPr>
            <w:r>
              <w:t>Repeat indicator</w:t>
            </w:r>
          </w:p>
        </w:tc>
        <w:tc>
          <w:tcPr>
            <w:tcW w:w="1701" w:type="dxa"/>
          </w:tcPr>
          <w:p w14:paraId="7BE553F5" w14:textId="77777777" w:rsidR="004113C8" w:rsidRDefault="004113C8" w:rsidP="00075584">
            <w:pPr>
              <w:pStyle w:val="Tabletext"/>
              <w:jc w:val="center"/>
            </w:pPr>
            <w:r>
              <w:t>2</w:t>
            </w:r>
          </w:p>
        </w:tc>
        <w:tc>
          <w:tcPr>
            <w:tcW w:w="5670" w:type="dxa"/>
            <w:vAlign w:val="center"/>
          </w:tcPr>
          <w:p w14:paraId="27D2DA3D" w14:textId="77777777" w:rsidR="004113C8" w:rsidRDefault="004113C8" w:rsidP="00075584">
            <w:pPr>
              <w:pStyle w:val="Tabletext"/>
            </w:pPr>
            <w:r w:rsidRPr="00A35345">
              <w:t xml:space="preserve">Used by the repeater to indicate how many times a message has been repeated. </w:t>
            </w:r>
            <w:r>
              <w:t>See § 4.6.1, Annex 2; 0-3; 0 = default;</w:t>
            </w:r>
            <w:r>
              <w:br/>
              <w:t>3 = do not repeat any more</w:t>
            </w:r>
          </w:p>
        </w:tc>
      </w:tr>
      <w:tr w:rsidR="004113C8" w14:paraId="23DE6CC5" w14:textId="77777777" w:rsidTr="00075584">
        <w:trPr>
          <w:jc w:val="center"/>
        </w:trPr>
        <w:tc>
          <w:tcPr>
            <w:tcW w:w="2268" w:type="dxa"/>
          </w:tcPr>
          <w:p w14:paraId="466EF906" w14:textId="77777777" w:rsidR="004113C8" w:rsidRDefault="004113C8" w:rsidP="00075584">
            <w:pPr>
              <w:pStyle w:val="Tabletext"/>
            </w:pPr>
            <w:r>
              <w:t>Source ID</w:t>
            </w:r>
          </w:p>
        </w:tc>
        <w:tc>
          <w:tcPr>
            <w:tcW w:w="1701" w:type="dxa"/>
          </w:tcPr>
          <w:p w14:paraId="2A5433AC" w14:textId="77777777" w:rsidR="004113C8" w:rsidRDefault="004113C8" w:rsidP="00075584">
            <w:pPr>
              <w:pStyle w:val="Tabletext"/>
              <w:jc w:val="center"/>
            </w:pPr>
            <w:r>
              <w:t>30</w:t>
            </w:r>
          </w:p>
        </w:tc>
        <w:tc>
          <w:tcPr>
            <w:tcW w:w="5670" w:type="dxa"/>
            <w:vAlign w:val="center"/>
          </w:tcPr>
          <w:p w14:paraId="7B4F14D0" w14:textId="77777777" w:rsidR="004113C8" w:rsidRPr="003D5CF5" w:rsidRDefault="004113C8" w:rsidP="00075584">
            <w:pPr>
              <w:pStyle w:val="Tabletext"/>
              <w:rPr>
                <w:rPrChange w:id="2534" w:author="Author" w:date="1900-01-01T00:00:00Z">
                  <w:rPr>
                    <w:lang w:val="en-US"/>
                  </w:rPr>
                </w:rPrChange>
              </w:rPr>
            </w:pPr>
            <w:ins w:id="2535" w:author="Author">
              <w:r>
                <w:t xml:space="preserve">Identity (in the maritime mobile service) of the source of the message (see Article </w:t>
              </w:r>
              <w:r>
                <w:rPr>
                  <w:b/>
                  <w:bCs/>
                </w:rPr>
                <w:t>19</w:t>
              </w:r>
              <w:r>
                <w:t xml:space="preserve"> of the RR and Recommendation ITU</w:t>
              </w:r>
              <w:r>
                <w:noBreakHyphen/>
                <w:t>R M.585)</w:t>
              </w:r>
            </w:ins>
            <w:del w:id="2536" w:author="Author">
              <w:r>
                <w:rPr>
                  <w:rPrChange w:id="2537" w:author="Author" w:date="1900-01-01T00:00:00Z">
                    <w:rPr>
                      <w:lang w:val="en-US"/>
                    </w:rPr>
                  </w:rPrChange>
                </w:rPr>
                <w:delText>MMSI number of source station</w:delText>
              </w:r>
            </w:del>
          </w:p>
        </w:tc>
      </w:tr>
      <w:tr w:rsidR="004113C8" w14:paraId="1C901329" w14:textId="77777777" w:rsidTr="00075584">
        <w:trPr>
          <w:jc w:val="center"/>
        </w:trPr>
        <w:tc>
          <w:tcPr>
            <w:tcW w:w="2268" w:type="dxa"/>
          </w:tcPr>
          <w:p w14:paraId="26FF8920" w14:textId="77777777" w:rsidR="004113C8" w:rsidRDefault="004113C8" w:rsidP="00075584">
            <w:pPr>
              <w:pStyle w:val="Tabletext"/>
            </w:pPr>
            <w:r>
              <w:t>Sequence number</w:t>
            </w:r>
          </w:p>
        </w:tc>
        <w:tc>
          <w:tcPr>
            <w:tcW w:w="1701" w:type="dxa"/>
          </w:tcPr>
          <w:p w14:paraId="343C5602" w14:textId="77777777" w:rsidR="004113C8" w:rsidRDefault="004113C8" w:rsidP="00075584">
            <w:pPr>
              <w:pStyle w:val="Tabletext"/>
              <w:jc w:val="center"/>
            </w:pPr>
            <w:r>
              <w:t>2</w:t>
            </w:r>
          </w:p>
        </w:tc>
        <w:tc>
          <w:tcPr>
            <w:tcW w:w="5670" w:type="dxa"/>
            <w:vAlign w:val="center"/>
          </w:tcPr>
          <w:p w14:paraId="09BC6C36" w14:textId="77777777" w:rsidR="004113C8" w:rsidRDefault="004113C8" w:rsidP="00075584">
            <w:pPr>
              <w:pStyle w:val="Tabletext"/>
            </w:pPr>
            <w:r>
              <w:t>0-3; see § 5.3.1, Annex 2</w:t>
            </w:r>
          </w:p>
        </w:tc>
      </w:tr>
      <w:tr w:rsidR="004113C8" w14:paraId="3EEC33B3" w14:textId="77777777" w:rsidTr="00075584">
        <w:trPr>
          <w:jc w:val="center"/>
        </w:trPr>
        <w:tc>
          <w:tcPr>
            <w:tcW w:w="2268" w:type="dxa"/>
          </w:tcPr>
          <w:p w14:paraId="5E3BC091" w14:textId="77777777" w:rsidR="004113C8" w:rsidRDefault="004113C8" w:rsidP="00075584">
            <w:pPr>
              <w:pStyle w:val="Tabletext"/>
            </w:pPr>
            <w:r>
              <w:t>Destination ID</w:t>
            </w:r>
          </w:p>
        </w:tc>
        <w:tc>
          <w:tcPr>
            <w:tcW w:w="1701" w:type="dxa"/>
          </w:tcPr>
          <w:p w14:paraId="35576F1E" w14:textId="77777777" w:rsidR="004113C8" w:rsidRDefault="004113C8" w:rsidP="00075584">
            <w:pPr>
              <w:pStyle w:val="Tabletext"/>
              <w:jc w:val="center"/>
            </w:pPr>
            <w:r>
              <w:t>30</w:t>
            </w:r>
          </w:p>
        </w:tc>
        <w:tc>
          <w:tcPr>
            <w:tcW w:w="5670" w:type="dxa"/>
            <w:vAlign w:val="center"/>
          </w:tcPr>
          <w:p w14:paraId="764E8FB6" w14:textId="105938FB" w:rsidR="004113C8" w:rsidRPr="003D5CF5" w:rsidRDefault="004113C8" w:rsidP="00075584">
            <w:pPr>
              <w:pStyle w:val="Tabletext"/>
              <w:rPr>
                <w:rPrChange w:id="2538" w:author="Author" w:date="1900-01-01T00:00:00Z">
                  <w:rPr>
                    <w:lang w:val="en-US"/>
                  </w:rPr>
                </w:rPrChange>
              </w:rPr>
            </w:pPr>
            <w:ins w:id="2539" w:author="Author">
              <w:r>
                <w:t xml:space="preserve">Identity (in the maritime mobile service) of the </w:t>
              </w:r>
              <w:del w:id="2540" w:author="Editor USA" w:date="2020-10-07T14:37:00Z">
                <w:r w:rsidRPr="00627331" w:rsidDel="00627331">
                  <w:rPr>
                    <w:highlight w:val="lightGray"/>
                    <w:rPrChange w:id="2541" w:author="Editor USA" w:date="2020-10-07T14:37:00Z">
                      <w:rPr/>
                    </w:rPrChange>
                  </w:rPr>
                  <w:delText xml:space="preserve">source </w:delText>
                </w:r>
              </w:del>
            </w:ins>
            <w:ins w:id="2542" w:author="Editor USA" w:date="2020-10-07T14:37:00Z">
              <w:r w:rsidR="00627331" w:rsidRPr="00627331">
                <w:rPr>
                  <w:highlight w:val="lightGray"/>
                  <w:rPrChange w:id="2543" w:author="Editor USA" w:date="2020-10-07T14:37:00Z">
                    <w:rPr/>
                  </w:rPrChange>
                </w:rPr>
                <w:t>destination</w:t>
              </w:r>
              <w:r w:rsidR="00627331">
                <w:t xml:space="preserve"> </w:t>
              </w:r>
            </w:ins>
            <w:ins w:id="2544" w:author="Author">
              <w:r>
                <w:t xml:space="preserve">of the message (see Article </w:t>
              </w:r>
              <w:r>
                <w:rPr>
                  <w:b/>
                  <w:bCs/>
                </w:rPr>
                <w:t>19</w:t>
              </w:r>
              <w:r>
                <w:t xml:space="preserve"> of the RR and Recommendation ITU</w:t>
              </w:r>
              <w:r>
                <w:noBreakHyphen/>
                <w:t>R M.585)</w:t>
              </w:r>
            </w:ins>
            <w:del w:id="2545" w:author="Author">
              <w:r>
                <w:rPr>
                  <w:rPrChange w:id="2546" w:author="Author" w:date="1900-01-01T00:00:00Z">
                    <w:rPr>
                      <w:lang w:val="en-US"/>
                    </w:rPr>
                  </w:rPrChange>
                </w:rPr>
                <w:delText>MMSI number of destination station</w:delText>
              </w:r>
            </w:del>
          </w:p>
        </w:tc>
      </w:tr>
      <w:tr w:rsidR="004113C8" w14:paraId="1C5FFFF9" w14:textId="77777777" w:rsidTr="00075584">
        <w:trPr>
          <w:jc w:val="center"/>
        </w:trPr>
        <w:tc>
          <w:tcPr>
            <w:tcW w:w="2268" w:type="dxa"/>
          </w:tcPr>
          <w:p w14:paraId="06883A2A" w14:textId="77777777" w:rsidR="004113C8" w:rsidRDefault="004113C8" w:rsidP="00075584">
            <w:pPr>
              <w:pStyle w:val="Tabletext"/>
            </w:pPr>
            <w:r>
              <w:t>Retransmit flag</w:t>
            </w:r>
          </w:p>
        </w:tc>
        <w:tc>
          <w:tcPr>
            <w:tcW w:w="1701" w:type="dxa"/>
          </w:tcPr>
          <w:p w14:paraId="332C1275" w14:textId="77777777" w:rsidR="004113C8" w:rsidRDefault="004113C8" w:rsidP="00075584">
            <w:pPr>
              <w:pStyle w:val="Tabletext"/>
              <w:jc w:val="center"/>
            </w:pPr>
            <w:r>
              <w:t>1</w:t>
            </w:r>
          </w:p>
        </w:tc>
        <w:tc>
          <w:tcPr>
            <w:tcW w:w="5670" w:type="dxa"/>
            <w:vAlign w:val="center"/>
          </w:tcPr>
          <w:p w14:paraId="3CCCEAFF" w14:textId="77777777" w:rsidR="004113C8" w:rsidRPr="00A35345" w:rsidRDefault="004113C8" w:rsidP="00075584">
            <w:pPr>
              <w:pStyle w:val="Tabletext"/>
            </w:pPr>
            <w:r w:rsidRPr="00A35345">
              <w:t>Retransmit flag should be set upon retransmission: 0 = no retransmission = default; 1 = retransmitted</w:t>
            </w:r>
          </w:p>
        </w:tc>
      </w:tr>
      <w:tr w:rsidR="004113C8" w14:paraId="0942AE29" w14:textId="77777777" w:rsidTr="00075584">
        <w:trPr>
          <w:jc w:val="center"/>
        </w:trPr>
        <w:tc>
          <w:tcPr>
            <w:tcW w:w="2268" w:type="dxa"/>
          </w:tcPr>
          <w:p w14:paraId="29EBA3F0" w14:textId="77777777" w:rsidR="004113C8" w:rsidRDefault="004113C8" w:rsidP="00075584">
            <w:pPr>
              <w:pStyle w:val="Tabletext"/>
            </w:pPr>
            <w:r>
              <w:t>Spare</w:t>
            </w:r>
          </w:p>
        </w:tc>
        <w:tc>
          <w:tcPr>
            <w:tcW w:w="1701" w:type="dxa"/>
          </w:tcPr>
          <w:p w14:paraId="4FFCF5AB" w14:textId="77777777" w:rsidR="004113C8" w:rsidRDefault="004113C8" w:rsidP="00075584">
            <w:pPr>
              <w:pStyle w:val="Tabletext"/>
              <w:jc w:val="center"/>
            </w:pPr>
            <w:r>
              <w:t>1</w:t>
            </w:r>
          </w:p>
        </w:tc>
        <w:tc>
          <w:tcPr>
            <w:tcW w:w="5670" w:type="dxa"/>
          </w:tcPr>
          <w:p w14:paraId="366985E7" w14:textId="77777777" w:rsidR="004113C8" w:rsidRPr="003D5CF5" w:rsidRDefault="004113C8" w:rsidP="00075584">
            <w:pPr>
              <w:pStyle w:val="Tabletext"/>
              <w:rPr>
                <w:rPrChange w:id="2547" w:author="Author" w:date="1900-01-01T00:00:00Z">
                  <w:rPr>
                    <w:lang w:val="en-US"/>
                  </w:rPr>
                </w:rPrChange>
              </w:rPr>
            </w:pPr>
            <w:r>
              <w:rPr>
                <w:highlight w:val="cyan"/>
              </w:rPr>
              <w:t>[</w:t>
            </w:r>
            <w:del w:id="2548" w:author="Author">
              <w:r>
                <w:rPr>
                  <w:highlight w:val="cyan"/>
                  <w:rPrChange w:id="2549" w:author="Author" w:date="1900-01-01T00:00:00Z">
                    <w:rPr>
                      <w:lang w:val="en-US"/>
                    </w:rPr>
                  </w:rPrChange>
                </w:rPr>
                <w:delText xml:space="preserve">Not used. </w:delText>
              </w:r>
            </w:del>
            <w:r>
              <w:rPr>
                <w:highlight w:val="cyan"/>
                <w:rPrChange w:id="2550" w:author="Author" w:date="1900-01-01T00:00:00Z">
                  <w:rPr>
                    <w:lang w:val="en-US"/>
                  </w:rPr>
                </w:rPrChange>
              </w:rPr>
              <w:t xml:space="preserve">Should be </w:t>
            </w:r>
            <w:ins w:id="2551" w:author="Author">
              <w:r>
                <w:rPr>
                  <w:highlight w:val="cyan"/>
                </w:rPr>
                <w:t>set to</w:t>
              </w:r>
              <w:r w:rsidRPr="00A35345">
                <w:rPr>
                  <w:highlight w:val="cyan"/>
                </w:rPr>
                <w:t xml:space="preserve"> </w:t>
              </w:r>
            </w:ins>
            <w:r>
              <w:rPr>
                <w:highlight w:val="cyan"/>
                <w:rPrChange w:id="2552" w:author="Author" w:date="1900-01-01T00:00:00Z">
                  <w:rPr>
                    <w:lang w:val="en-US"/>
                  </w:rPr>
                </w:rPrChange>
              </w:rPr>
              <w:t>zero</w:t>
            </w:r>
            <w:ins w:id="2553" w:author="Author">
              <w:r>
                <w:rPr>
                  <w:highlight w:val="cyan"/>
                </w:rPr>
                <w:t>.</w:t>
              </w:r>
              <w:r w:rsidRPr="00A35345">
                <w:rPr>
                  <w:highlight w:val="cyan"/>
                </w:rPr>
                <w:t xml:space="preserve"> Reserved for future use.</w:t>
              </w:r>
            </w:ins>
            <w:r>
              <w:t>]</w:t>
            </w:r>
          </w:p>
        </w:tc>
      </w:tr>
      <w:tr w:rsidR="004113C8" w14:paraId="06D59B17" w14:textId="77777777" w:rsidTr="00075584">
        <w:trPr>
          <w:jc w:val="center"/>
        </w:trPr>
        <w:tc>
          <w:tcPr>
            <w:tcW w:w="2268" w:type="dxa"/>
          </w:tcPr>
          <w:p w14:paraId="5E201A0F" w14:textId="77777777" w:rsidR="004113C8" w:rsidRDefault="004113C8" w:rsidP="00075584">
            <w:pPr>
              <w:pStyle w:val="Tabletext"/>
            </w:pPr>
            <w:r>
              <w:t>DAC</w:t>
            </w:r>
          </w:p>
        </w:tc>
        <w:tc>
          <w:tcPr>
            <w:tcW w:w="1701" w:type="dxa"/>
          </w:tcPr>
          <w:p w14:paraId="10949003" w14:textId="77777777" w:rsidR="004113C8" w:rsidRDefault="004113C8" w:rsidP="00075584">
            <w:pPr>
              <w:pStyle w:val="Tabletext"/>
              <w:jc w:val="center"/>
            </w:pPr>
            <w:r>
              <w:t>10</w:t>
            </w:r>
          </w:p>
        </w:tc>
        <w:tc>
          <w:tcPr>
            <w:tcW w:w="5670" w:type="dxa"/>
          </w:tcPr>
          <w:p w14:paraId="2E657F69"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1B0E0C35" w14:textId="77777777" w:rsidTr="00075584">
        <w:trPr>
          <w:jc w:val="center"/>
        </w:trPr>
        <w:tc>
          <w:tcPr>
            <w:tcW w:w="2268" w:type="dxa"/>
          </w:tcPr>
          <w:p w14:paraId="4BAB80D2" w14:textId="77777777" w:rsidR="004113C8" w:rsidRDefault="004113C8" w:rsidP="00075584">
            <w:pPr>
              <w:pStyle w:val="Tabletext"/>
            </w:pPr>
            <w:r>
              <w:t>FI</w:t>
            </w:r>
          </w:p>
        </w:tc>
        <w:tc>
          <w:tcPr>
            <w:tcW w:w="1701" w:type="dxa"/>
          </w:tcPr>
          <w:p w14:paraId="0D79CC5D" w14:textId="77777777" w:rsidR="004113C8" w:rsidRDefault="004113C8" w:rsidP="00075584">
            <w:pPr>
              <w:pStyle w:val="Tabletext"/>
              <w:jc w:val="center"/>
            </w:pPr>
            <w:r>
              <w:t>6</w:t>
            </w:r>
          </w:p>
        </w:tc>
        <w:tc>
          <w:tcPr>
            <w:tcW w:w="5670" w:type="dxa"/>
          </w:tcPr>
          <w:p w14:paraId="14A1B79F" w14:textId="77777777" w:rsidR="004113C8" w:rsidRDefault="004113C8" w:rsidP="00075584">
            <w:pPr>
              <w:pStyle w:val="Tabletext"/>
            </w:pPr>
            <w:r>
              <w:rPr>
                <w:rPrChange w:id="2554" w:author="Author" w:date="1900-01-01T00:00:00Z">
                  <w:rPr>
                    <w:lang w:val="en-US"/>
                  </w:rPr>
                </w:rPrChange>
              </w:rPr>
              <w:t>Function identifier = 0</w:t>
            </w:r>
            <w:r>
              <w:rPr>
                <w:vertAlign w:val="subscript"/>
                <w:rPrChange w:id="2555" w:author="Author" w:date="1900-01-01T00:00:00Z">
                  <w:rPr>
                    <w:vertAlign w:val="subscript"/>
                    <w:lang w:val="en-US"/>
                  </w:rPr>
                </w:rPrChange>
              </w:rPr>
              <w:t>10</w:t>
            </w:r>
            <w:r>
              <w:rPr>
                <w:rPrChange w:id="2556" w:author="Author" w:date="1900-01-01T00:00:00Z">
                  <w:rPr>
                    <w:lang w:val="en-US"/>
                  </w:rPr>
                </w:rPrChange>
              </w:rPr>
              <w:t xml:space="preserve"> = 000000</w:t>
            </w:r>
            <w:r>
              <w:rPr>
                <w:vertAlign w:val="subscript"/>
                <w:rPrChange w:id="2557" w:author="Author" w:date="1900-01-01T00:00:00Z">
                  <w:rPr>
                    <w:vertAlign w:val="subscript"/>
                    <w:lang w:val="en-US"/>
                  </w:rPr>
                </w:rPrChange>
              </w:rPr>
              <w:t>2</w:t>
            </w:r>
          </w:p>
        </w:tc>
      </w:tr>
      <w:tr w:rsidR="004113C8" w14:paraId="528F9608" w14:textId="77777777" w:rsidTr="00075584">
        <w:trPr>
          <w:jc w:val="center"/>
        </w:trPr>
        <w:tc>
          <w:tcPr>
            <w:tcW w:w="2268" w:type="dxa"/>
          </w:tcPr>
          <w:p w14:paraId="04F6FEA3" w14:textId="77777777" w:rsidR="004113C8" w:rsidRDefault="004113C8" w:rsidP="00075584">
            <w:pPr>
              <w:pStyle w:val="Tabletext"/>
            </w:pPr>
            <w:r>
              <w:t>Acknowledge required flag</w:t>
            </w:r>
          </w:p>
        </w:tc>
        <w:tc>
          <w:tcPr>
            <w:tcW w:w="1701" w:type="dxa"/>
          </w:tcPr>
          <w:p w14:paraId="12935B3B" w14:textId="77777777" w:rsidR="004113C8" w:rsidRDefault="004113C8" w:rsidP="00075584">
            <w:pPr>
              <w:pStyle w:val="Tabletext"/>
              <w:jc w:val="center"/>
            </w:pPr>
            <w:r>
              <w:t>1</w:t>
            </w:r>
          </w:p>
        </w:tc>
        <w:tc>
          <w:tcPr>
            <w:tcW w:w="5670" w:type="dxa"/>
          </w:tcPr>
          <w:p w14:paraId="3A1F99C3" w14:textId="77777777" w:rsidR="004113C8" w:rsidRPr="003D5CF5" w:rsidRDefault="004113C8" w:rsidP="00075584">
            <w:pPr>
              <w:pStyle w:val="Tabletext"/>
              <w:rPr>
                <w:rPrChange w:id="2558" w:author="Author" w:date="1900-01-01T00:00:00Z">
                  <w:rPr>
                    <w:lang w:val="en-US"/>
                  </w:rPr>
                </w:rPrChange>
              </w:rPr>
            </w:pPr>
            <w:r>
              <w:t>1 = reply is required, optional for addressed binary messages and not used for binary broadcast messages</w:t>
            </w:r>
          </w:p>
          <w:p w14:paraId="695A9193" w14:textId="77777777" w:rsidR="004113C8" w:rsidRPr="003D5CF5" w:rsidRDefault="004113C8" w:rsidP="00075584">
            <w:pPr>
              <w:pStyle w:val="Tabletext"/>
              <w:rPr>
                <w:rPrChange w:id="2559" w:author="Author" w:date="1900-01-01T00:00:00Z">
                  <w:rPr>
                    <w:lang w:val="en-US"/>
                  </w:rPr>
                </w:rPrChange>
              </w:rPr>
            </w:pPr>
            <w:r>
              <w:t xml:space="preserve">0 = reply is not required, optional for an addressed binary message and required for binary broadcast messages </w:t>
            </w:r>
          </w:p>
        </w:tc>
      </w:tr>
      <w:tr w:rsidR="004113C8" w14:paraId="0E675AAD" w14:textId="77777777" w:rsidTr="00075584">
        <w:trPr>
          <w:jc w:val="center"/>
        </w:trPr>
        <w:tc>
          <w:tcPr>
            <w:tcW w:w="2268" w:type="dxa"/>
          </w:tcPr>
          <w:p w14:paraId="697BA4BE" w14:textId="77777777" w:rsidR="004113C8" w:rsidRDefault="004113C8" w:rsidP="00075584">
            <w:pPr>
              <w:pStyle w:val="Tabletext"/>
            </w:pPr>
            <w:r>
              <w:t>Text sequence number</w:t>
            </w:r>
          </w:p>
        </w:tc>
        <w:tc>
          <w:tcPr>
            <w:tcW w:w="1701" w:type="dxa"/>
          </w:tcPr>
          <w:p w14:paraId="476C062F" w14:textId="77777777" w:rsidR="004113C8" w:rsidRDefault="004113C8" w:rsidP="00075584">
            <w:pPr>
              <w:pStyle w:val="Tabletext"/>
              <w:jc w:val="center"/>
            </w:pPr>
            <w:r>
              <w:t>11</w:t>
            </w:r>
          </w:p>
        </w:tc>
        <w:tc>
          <w:tcPr>
            <w:tcW w:w="5670" w:type="dxa"/>
          </w:tcPr>
          <w:p w14:paraId="163607E7" w14:textId="77777777" w:rsidR="004113C8" w:rsidRPr="003D5CF5" w:rsidRDefault="004113C8" w:rsidP="00075584">
            <w:pPr>
              <w:pStyle w:val="Tabletext"/>
              <w:rPr>
                <w:rPrChange w:id="2560" w:author="Author" w:date="1900-01-01T00:00:00Z">
                  <w:rPr>
                    <w:lang w:val="en-US"/>
                  </w:rPr>
                </w:rPrChange>
              </w:rPr>
            </w:pPr>
            <w:r>
              <w:rPr>
                <w:rPrChange w:id="2561" w:author="Author" w:date="1900-01-01T00:00:00Z">
                  <w:rPr>
                    <w:lang w:val="en-US"/>
                  </w:rPr>
                </w:rPrChange>
              </w:rPr>
              <w:t>Sequence number to be incremented by the application.</w:t>
            </w:r>
          </w:p>
          <w:p w14:paraId="31D9DFB1" w14:textId="77777777" w:rsidR="004113C8" w:rsidRPr="003D5CF5" w:rsidRDefault="004113C8" w:rsidP="00075584">
            <w:pPr>
              <w:pStyle w:val="Tabletext"/>
              <w:rPr>
                <w:rPrChange w:id="2562" w:author="Author" w:date="1900-01-01T00:00:00Z">
                  <w:rPr>
                    <w:lang w:val="en-US"/>
                  </w:rPr>
                </w:rPrChange>
              </w:rPr>
            </w:pPr>
            <w:r>
              <w:rPr>
                <w:rPrChange w:id="2563" w:author="Author" w:date="1900-01-01T00:00:00Z">
                  <w:rPr>
                    <w:lang w:val="en-US"/>
                  </w:rPr>
                </w:rPrChange>
              </w:rPr>
              <w:t xml:space="preserve">All zeros indicates that sequence numbers are not being used </w:t>
            </w:r>
          </w:p>
        </w:tc>
      </w:tr>
      <w:tr w:rsidR="004113C8" w14:paraId="313884C7" w14:textId="77777777" w:rsidTr="00075584">
        <w:trPr>
          <w:jc w:val="center"/>
        </w:trPr>
        <w:tc>
          <w:tcPr>
            <w:tcW w:w="2268" w:type="dxa"/>
          </w:tcPr>
          <w:p w14:paraId="2E0E5C5D" w14:textId="77777777" w:rsidR="004113C8" w:rsidRDefault="004113C8" w:rsidP="00075584">
            <w:pPr>
              <w:pStyle w:val="Tabletext"/>
            </w:pPr>
            <w:r>
              <w:t>Text string</w:t>
            </w:r>
          </w:p>
        </w:tc>
        <w:tc>
          <w:tcPr>
            <w:tcW w:w="1701" w:type="dxa"/>
          </w:tcPr>
          <w:p w14:paraId="77FA3A7E" w14:textId="77777777" w:rsidR="004113C8" w:rsidRDefault="004113C8" w:rsidP="00075584">
            <w:pPr>
              <w:pStyle w:val="Tabletext"/>
              <w:jc w:val="center"/>
            </w:pPr>
            <w:r>
              <w:t>6-906</w:t>
            </w:r>
          </w:p>
        </w:tc>
        <w:tc>
          <w:tcPr>
            <w:tcW w:w="5670" w:type="dxa"/>
          </w:tcPr>
          <w:p w14:paraId="55A2E464" w14:textId="77777777" w:rsidR="004113C8" w:rsidRPr="003D5CF5" w:rsidRDefault="004113C8" w:rsidP="00075584">
            <w:pPr>
              <w:pStyle w:val="Tabletext"/>
              <w:rPr>
                <w:rPrChange w:id="2564" w:author="Author" w:date="1900-01-01T00:00:00Z">
                  <w:rPr>
                    <w:lang w:val="en-US"/>
                  </w:rPr>
                </w:rPrChange>
              </w:rPr>
            </w:pPr>
            <w:r>
              <w:rPr>
                <w:rPrChange w:id="2565" w:author="Author" w:date="1900-01-01T00:00:00Z">
                  <w:rPr>
                    <w:lang w:val="en-US"/>
                  </w:rPr>
                </w:rPrChange>
              </w:rPr>
              <w:t xml:space="preserve">6-bit ASCII as defined in </w:t>
            </w:r>
            <w:r>
              <w:t>Table 4</w:t>
            </w:r>
            <w:r>
              <w:rPr>
                <w:rPrChange w:id="2566" w:author="Author" w:date="1900-01-01T00:00:00Z">
                  <w:rPr>
                    <w:lang w:val="en-US"/>
                  </w:rPr>
                </w:rPrChange>
              </w:rPr>
              <w:t xml:space="preserve">7, Annex 8. When using this IFM, the number of slots used for transmission should be minimized taking into account </w:t>
            </w:r>
            <w:r>
              <w:t>Table 2</w:t>
            </w:r>
            <w:r>
              <w:rPr>
                <w:rPrChange w:id="2567" w:author="Author" w:date="1900-01-01T00:00:00Z">
                  <w:rPr>
                    <w:lang w:val="en-US"/>
                  </w:rPr>
                </w:rPrChange>
              </w:rPr>
              <w:t>9.</w:t>
            </w:r>
          </w:p>
          <w:p w14:paraId="6520AA77" w14:textId="77777777" w:rsidR="004113C8" w:rsidRPr="003D5CF5" w:rsidRDefault="004113C8" w:rsidP="00075584">
            <w:pPr>
              <w:pStyle w:val="Tabletext"/>
              <w:rPr>
                <w:rPrChange w:id="2568" w:author="Author" w:date="1900-01-01T00:00:00Z">
                  <w:rPr>
                    <w:lang w:val="en-US"/>
                  </w:rPr>
                </w:rPrChange>
              </w:rPr>
            </w:pPr>
            <w:r>
              <w:rPr>
                <w:rPrChange w:id="2569" w:author="Author" w:date="1900-01-01T00:00:00Z">
                  <w:rPr>
                    <w:lang w:val="en-US"/>
                  </w:rPr>
                </w:rPrChange>
              </w:rPr>
              <w:t>For Message 6 the maximum is 906.</w:t>
            </w:r>
          </w:p>
        </w:tc>
      </w:tr>
      <w:tr w:rsidR="004113C8" w14:paraId="2EF09710" w14:textId="77777777" w:rsidTr="00075584">
        <w:trPr>
          <w:jc w:val="center"/>
        </w:trPr>
        <w:tc>
          <w:tcPr>
            <w:tcW w:w="2268" w:type="dxa"/>
          </w:tcPr>
          <w:p w14:paraId="604A8F32" w14:textId="77777777" w:rsidR="004113C8" w:rsidRDefault="004113C8" w:rsidP="00075584">
            <w:pPr>
              <w:pStyle w:val="Tabletext"/>
            </w:pPr>
            <w:r>
              <w:t>Spare bits</w:t>
            </w:r>
          </w:p>
        </w:tc>
        <w:tc>
          <w:tcPr>
            <w:tcW w:w="1701" w:type="dxa"/>
          </w:tcPr>
          <w:p w14:paraId="27646741" w14:textId="77777777" w:rsidR="004113C8" w:rsidRDefault="004113C8" w:rsidP="00075584">
            <w:pPr>
              <w:pStyle w:val="Tabletext"/>
              <w:jc w:val="center"/>
            </w:pPr>
            <w:r>
              <w:t>Max 6</w:t>
            </w:r>
          </w:p>
        </w:tc>
        <w:tc>
          <w:tcPr>
            <w:tcW w:w="5670" w:type="dxa"/>
          </w:tcPr>
          <w:p w14:paraId="51D9E647" w14:textId="77777777" w:rsidR="004113C8" w:rsidRPr="003D5CF5" w:rsidRDefault="004113C8" w:rsidP="00075584">
            <w:pPr>
              <w:pStyle w:val="Tabletext"/>
              <w:rPr>
                <w:rPrChange w:id="2570" w:author="Author" w:date="1900-01-01T00:00:00Z">
                  <w:rPr>
                    <w:lang w:val="en-US"/>
                  </w:rPr>
                </w:rPrChange>
              </w:rPr>
            </w:pPr>
            <w:r>
              <w:rPr>
                <w:rPrChange w:id="2571" w:author="Author" w:date="1900-01-01T00:00:00Z">
                  <w:rPr>
                    <w:lang w:val="en-US"/>
                  </w:rPr>
                </w:rPrChange>
              </w:rPr>
              <w:t>Not used for data and should be set to zero. The number of bits should be either 0, 2, 4, or 6 to maintain byte boundaries.</w:t>
            </w:r>
          </w:p>
          <w:p w14:paraId="2F641E71" w14:textId="77777777" w:rsidR="004113C8" w:rsidRPr="003D5CF5" w:rsidRDefault="004113C8" w:rsidP="00075584">
            <w:pPr>
              <w:pStyle w:val="Tabletext"/>
              <w:rPr>
                <w:rPrChange w:id="2572" w:author="Author" w:date="1900-01-01T00:00:00Z">
                  <w:rPr>
                    <w:lang w:val="en-US"/>
                  </w:rPr>
                </w:rPrChange>
              </w:rPr>
            </w:pPr>
            <w:r>
              <w:rPr>
                <w:rPrChange w:id="2573" w:author="Author" w:date="1900-01-01T00:00:00Z">
                  <w:rPr>
                    <w:lang w:val="en-US"/>
                  </w:rPr>
                </w:rPrChange>
              </w:rPr>
              <w:t>NOTE 1 – When a 6-bit spare is needed to satisfy the 8-bit byte boundary rule, the 6-bit spare will be interpreted as a valid 6</w:t>
            </w:r>
            <w:r>
              <w:rPr>
                <w:rPrChange w:id="2574" w:author="Author" w:date="1900-01-01T00:00:00Z">
                  <w:rPr>
                    <w:lang w:val="en-US"/>
                  </w:rPr>
                </w:rPrChange>
              </w:rPr>
              <w:noBreakHyphen/>
              <w:t>bit character (all zeros is the “@” character). This is the case when the number of characters is: 1, 5, 9, 13,17, 21, 25, etc.</w:t>
            </w:r>
          </w:p>
        </w:tc>
      </w:tr>
      <w:tr w:rsidR="004113C8" w14:paraId="3BE54B80" w14:textId="77777777" w:rsidTr="00075584">
        <w:trPr>
          <w:jc w:val="center"/>
        </w:trPr>
        <w:tc>
          <w:tcPr>
            <w:tcW w:w="2268" w:type="dxa"/>
          </w:tcPr>
          <w:p w14:paraId="5EE01BA0" w14:textId="77777777" w:rsidR="004113C8" w:rsidRPr="003D5CF5" w:rsidRDefault="004113C8" w:rsidP="00075584">
            <w:pPr>
              <w:pStyle w:val="Tabletext"/>
              <w:rPr>
                <w:rPrChange w:id="2575" w:author="Author" w:date="1900-01-01T00:00:00Z">
                  <w:rPr>
                    <w:lang w:val="en-US"/>
                  </w:rPr>
                </w:rPrChange>
              </w:rPr>
            </w:pPr>
            <w:r>
              <w:rPr>
                <w:rPrChange w:id="2576" w:author="Author" w:date="1900-01-01T00:00:00Z">
                  <w:rPr>
                    <w:lang w:val="en-US"/>
                  </w:rPr>
                </w:rPrChange>
              </w:rPr>
              <w:t>Total number of application data bits</w:t>
            </w:r>
          </w:p>
        </w:tc>
        <w:tc>
          <w:tcPr>
            <w:tcW w:w="1701" w:type="dxa"/>
          </w:tcPr>
          <w:p w14:paraId="5690A8A8" w14:textId="77777777" w:rsidR="004113C8" w:rsidRDefault="004113C8" w:rsidP="00075584">
            <w:pPr>
              <w:pStyle w:val="Tabletext"/>
              <w:jc w:val="center"/>
            </w:pPr>
            <w:r>
              <w:t>112-1 008</w:t>
            </w:r>
          </w:p>
        </w:tc>
        <w:tc>
          <w:tcPr>
            <w:tcW w:w="5670" w:type="dxa"/>
          </w:tcPr>
          <w:p w14:paraId="06A32594" w14:textId="77777777" w:rsidR="004113C8" w:rsidRPr="003D5CF5" w:rsidRDefault="004113C8" w:rsidP="00075584">
            <w:pPr>
              <w:pStyle w:val="Tabletext"/>
              <w:rPr>
                <w:rPrChange w:id="2577" w:author="Author" w:date="1900-01-01T00:00:00Z">
                  <w:rPr>
                    <w:lang w:val="en-US"/>
                  </w:rPr>
                </w:rPrChange>
              </w:rPr>
            </w:pPr>
            <w:r>
              <w:rPr>
                <w:rPrChange w:id="2578" w:author="Author" w:date="1900-01-01T00:00:00Z">
                  <w:rPr>
                    <w:lang w:val="en-US"/>
                  </w:rPr>
                </w:rPrChange>
              </w:rPr>
              <w:t>For Message 6 the maximum is 920.</w:t>
            </w:r>
          </w:p>
        </w:tc>
      </w:tr>
    </w:tbl>
    <w:p w14:paraId="668E31D5" w14:textId="77777777" w:rsidR="004113C8" w:rsidRPr="003D5CF5" w:rsidRDefault="004113C8" w:rsidP="00075584">
      <w:pPr>
        <w:pStyle w:val="TableNo"/>
        <w:rPr>
          <w:rPrChange w:id="2579" w:author="Author" w:date="1900-01-01T00:00:00Z">
            <w:rPr>
              <w:lang w:val="en-US"/>
            </w:rPr>
          </w:rPrChange>
        </w:rPr>
      </w:pPr>
      <w:r>
        <w:rPr>
          <w:rPrChange w:id="2580" w:author="Author" w:date="1900-01-01T00:00:00Z">
            <w:rPr>
              <w:lang w:val="en-US"/>
            </w:rPr>
          </w:rPrChange>
        </w:rPr>
        <w:t>TABLE 26</w:t>
      </w:r>
    </w:p>
    <w:p w14:paraId="781AAB64" w14:textId="77777777" w:rsidR="004113C8" w:rsidRPr="003D5CF5" w:rsidRDefault="004113C8" w:rsidP="00075584">
      <w:pPr>
        <w:pStyle w:val="Tabletitle"/>
        <w:rPr>
          <w:rPrChange w:id="2581" w:author="Author" w:date="1900-01-01T00:00:00Z">
            <w:rPr>
              <w:lang w:val="en-US"/>
            </w:rPr>
          </w:rPrChange>
        </w:rPr>
      </w:pPr>
      <w:r>
        <w:rPr>
          <w:rPrChange w:id="2582" w:author="Author" w:date="1900-01-01T00:00:00Z">
            <w:rPr>
              <w:lang w:val="en-US"/>
            </w:rPr>
          </w:rPrChange>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5670"/>
      </w:tblGrid>
      <w:tr w:rsidR="004113C8" w14:paraId="1181B62F" w14:textId="77777777" w:rsidTr="00075584">
        <w:trPr>
          <w:tblHeader/>
          <w:jc w:val="center"/>
        </w:trPr>
        <w:tc>
          <w:tcPr>
            <w:tcW w:w="2267" w:type="dxa"/>
            <w:shd w:val="clear" w:color="auto" w:fill="FFFFFF"/>
          </w:tcPr>
          <w:p w14:paraId="322E1490" w14:textId="77777777" w:rsidR="004113C8" w:rsidRDefault="004113C8" w:rsidP="00075584">
            <w:pPr>
              <w:pStyle w:val="Tablehead"/>
            </w:pPr>
            <w:r>
              <w:t>Parameter</w:t>
            </w:r>
          </w:p>
        </w:tc>
        <w:tc>
          <w:tcPr>
            <w:tcW w:w="1701" w:type="dxa"/>
            <w:shd w:val="clear" w:color="auto" w:fill="FFFFFF"/>
          </w:tcPr>
          <w:p w14:paraId="2CD7AE42" w14:textId="77777777" w:rsidR="004113C8" w:rsidRDefault="004113C8" w:rsidP="00075584">
            <w:pPr>
              <w:pStyle w:val="Tablehead"/>
            </w:pPr>
            <w:r>
              <w:t>Number of bits</w:t>
            </w:r>
          </w:p>
        </w:tc>
        <w:tc>
          <w:tcPr>
            <w:tcW w:w="5670" w:type="dxa"/>
            <w:shd w:val="clear" w:color="auto" w:fill="FFFFFF"/>
          </w:tcPr>
          <w:p w14:paraId="6944DA90" w14:textId="77777777" w:rsidR="004113C8" w:rsidRDefault="004113C8" w:rsidP="00075584">
            <w:pPr>
              <w:pStyle w:val="Tablehead"/>
            </w:pPr>
            <w:r>
              <w:t>Description</w:t>
            </w:r>
          </w:p>
        </w:tc>
      </w:tr>
      <w:tr w:rsidR="004113C8" w14:paraId="6FAF1605" w14:textId="77777777" w:rsidTr="00075584">
        <w:trPr>
          <w:jc w:val="center"/>
        </w:trPr>
        <w:tc>
          <w:tcPr>
            <w:tcW w:w="2267" w:type="dxa"/>
            <w:vAlign w:val="center"/>
          </w:tcPr>
          <w:p w14:paraId="3836E3D2" w14:textId="77777777" w:rsidR="004113C8" w:rsidRDefault="004113C8" w:rsidP="00075584">
            <w:pPr>
              <w:pStyle w:val="Tabletext"/>
            </w:pPr>
            <w:r>
              <w:t>Message ID</w:t>
            </w:r>
          </w:p>
        </w:tc>
        <w:tc>
          <w:tcPr>
            <w:tcW w:w="1701" w:type="dxa"/>
            <w:vAlign w:val="center"/>
          </w:tcPr>
          <w:p w14:paraId="2CCEB25A"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109CEFFA" w14:textId="77777777" w:rsidR="004113C8" w:rsidRDefault="004113C8" w:rsidP="00075584">
            <w:pPr>
              <w:pStyle w:val="Tabletext"/>
              <w:keepNext/>
              <w:keepLines/>
              <w:tabs>
                <w:tab w:val="left" w:leader="dot" w:pos="7938"/>
                <w:tab w:val="center" w:pos="9526"/>
              </w:tabs>
              <w:ind w:left="567"/>
              <w:rPr>
                <w:vertAlign w:val="subscript"/>
              </w:rPr>
            </w:pPr>
            <w:r>
              <w:t>Identifier for Message 8; always 8</w:t>
            </w:r>
          </w:p>
        </w:tc>
      </w:tr>
      <w:tr w:rsidR="004113C8" w14:paraId="30F04D84" w14:textId="77777777" w:rsidTr="00075584">
        <w:trPr>
          <w:jc w:val="center"/>
        </w:trPr>
        <w:tc>
          <w:tcPr>
            <w:tcW w:w="2267" w:type="dxa"/>
          </w:tcPr>
          <w:p w14:paraId="2AECB39B" w14:textId="77777777" w:rsidR="004113C8" w:rsidRDefault="004113C8" w:rsidP="00075584">
            <w:pPr>
              <w:pStyle w:val="Tabletext"/>
            </w:pPr>
            <w:r>
              <w:t>Repeat indicator</w:t>
            </w:r>
          </w:p>
        </w:tc>
        <w:tc>
          <w:tcPr>
            <w:tcW w:w="1701" w:type="dxa"/>
          </w:tcPr>
          <w:p w14:paraId="55B3097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vAlign w:val="center"/>
          </w:tcPr>
          <w:p w14:paraId="507EF0FF" w14:textId="77777777" w:rsidR="004113C8" w:rsidRDefault="004113C8" w:rsidP="00075584">
            <w:pPr>
              <w:pStyle w:val="Tabletext"/>
              <w:keepNext/>
              <w:keepLines/>
              <w:tabs>
                <w:tab w:val="clear" w:pos="567"/>
                <w:tab w:val="left" w:leader="dot" w:pos="7938"/>
                <w:tab w:val="center" w:pos="9526"/>
              </w:tabs>
              <w:ind w:left="36"/>
            </w:pPr>
            <w:r>
              <w:rPr>
                <w:rPrChange w:id="2583"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FC6A80" w14:textId="77777777" w:rsidTr="00075584">
        <w:trPr>
          <w:jc w:val="center"/>
        </w:trPr>
        <w:tc>
          <w:tcPr>
            <w:tcW w:w="2267" w:type="dxa"/>
            <w:vAlign w:val="center"/>
          </w:tcPr>
          <w:p w14:paraId="0DDA837E" w14:textId="77777777" w:rsidR="004113C8" w:rsidRDefault="004113C8" w:rsidP="00075584">
            <w:pPr>
              <w:pStyle w:val="Tabletext"/>
            </w:pPr>
            <w:r>
              <w:t>Source ID</w:t>
            </w:r>
          </w:p>
        </w:tc>
        <w:tc>
          <w:tcPr>
            <w:tcW w:w="1701" w:type="dxa"/>
            <w:vAlign w:val="center"/>
          </w:tcPr>
          <w:p w14:paraId="12F337A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vAlign w:val="center"/>
          </w:tcPr>
          <w:p w14:paraId="17AA5144" w14:textId="77777777" w:rsidR="004113C8" w:rsidRPr="003D5CF5" w:rsidRDefault="004113C8" w:rsidP="00075584">
            <w:pPr>
              <w:pStyle w:val="Tabletext"/>
              <w:keepNext/>
              <w:keepLines/>
              <w:tabs>
                <w:tab w:val="clear" w:pos="567"/>
                <w:tab w:val="left" w:leader="dot" w:pos="7938"/>
                <w:tab w:val="center" w:pos="9526"/>
              </w:tabs>
              <w:ind w:left="36"/>
              <w:rPr>
                <w:rPrChange w:id="2584" w:author="Author" w:date="1900-01-01T00:00:00Z">
                  <w:rPr>
                    <w:lang w:val="en-US"/>
                  </w:rPr>
                </w:rPrChange>
              </w:rPr>
            </w:pPr>
            <w:ins w:id="2585" w:author="Author">
              <w:r>
                <w:t xml:space="preserve">Identity (in the maritime mobile service) of the source of the message (see Article </w:t>
              </w:r>
              <w:r>
                <w:rPr>
                  <w:b/>
                  <w:bCs/>
                </w:rPr>
                <w:t>19</w:t>
              </w:r>
              <w:r>
                <w:t xml:space="preserve"> of the RR and Recommendation ITU</w:t>
              </w:r>
              <w:r>
                <w:noBreakHyphen/>
                <w:t>R M.585)</w:t>
              </w:r>
            </w:ins>
            <w:del w:id="2586" w:author="Author">
              <w:r>
                <w:rPr>
                  <w:rPrChange w:id="2587" w:author="Author" w:date="1900-01-01T00:00:00Z">
                    <w:rPr>
                      <w:lang w:val="en-US"/>
                    </w:rPr>
                  </w:rPrChange>
                </w:rPr>
                <w:delText>MMSI number of source station</w:delText>
              </w:r>
            </w:del>
          </w:p>
        </w:tc>
      </w:tr>
      <w:tr w:rsidR="004113C8" w14:paraId="2B1871FA" w14:textId="77777777" w:rsidTr="00075584">
        <w:trPr>
          <w:jc w:val="center"/>
        </w:trPr>
        <w:tc>
          <w:tcPr>
            <w:tcW w:w="2267" w:type="dxa"/>
          </w:tcPr>
          <w:p w14:paraId="1D8EB7AC" w14:textId="77777777" w:rsidR="004113C8" w:rsidRDefault="004113C8" w:rsidP="00075584">
            <w:pPr>
              <w:pStyle w:val="Tabletext"/>
            </w:pPr>
            <w:r>
              <w:t>Spare</w:t>
            </w:r>
          </w:p>
        </w:tc>
        <w:tc>
          <w:tcPr>
            <w:tcW w:w="1701" w:type="dxa"/>
          </w:tcPr>
          <w:p w14:paraId="07290F0A"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tcPr>
          <w:p w14:paraId="4D32A608" w14:textId="77777777" w:rsidR="004113C8" w:rsidRPr="003D5CF5" w:rsidRDefault="004113C8" w:rsidP="00075584">
            <w:pPr>
              <w:pStyle w:val="Tabletext"/>
              <w:keepNext/>
              <w:keepLines/>
              <w:tabs>
                <w:tab w:val="clear" w:pos="567"/>
                <w:tab w:val="left" w:leader="dot" w:pos="7938"/>
                <w:tab w:val="center" w:pos="9526"/>
              </w:tabs>
              <w:ind w:left="36"/>
              <w:rPr>
                <w:rPrChange w:id="2588" w:author="Author" w:date="1900-01-01T00:00:00Z">
                  <w:rPr>
                    <w:lang w:val="en-US"/>
                  </w:rPr>
                </w:rPrChange>
              </w:rPr>
            </w:pPr>
            <w:r>
              <w:rPr>
                <w:highlight w:val="cyan"/>
              </w:rPr>
              <w:t>[</w:t>
            </w:r>
            <w:del w:id="2589" w:author="Author">
              <w:r>
                <w:rPr>
                  <w:highlight w:val="cyan"/>
                  <w:rPrChange w:id="2590" w:author="Author" w:date="1900-01-01T00:00:00Z">
                    <w:rPr>
                      <w:lang w:val="en-US"/>
                    </w:rPr>
                  </w:rPrChange>
                </w:rPr>
                <w:delText xml:space="preserve">Not used. </w:delText>
              </w:r>
            </w:del>
            <w:r>
              <w:rPr>
                <w:highlight w:val="cyan"/>
                <w:rPrChange w:id="2591" w:author="Author" w:date="1900-01-01T00:00:00Z">
                  <w:rPr>
                    <w:lang w:val="en-US"/>
                  </w:rPr>
                </w:rPrChange>
              </w:rPr>
              <w:t xml:space="preserve">Should be </w:t>
            </w:r>
            <w:ins w:id="2592" w:author="Author">
              <w:r>
                <w:rPr>
                  <w:highlight w:val="cyan"/>
                </w:rPr>
                <w:t>set to</w:t>
              </w:r>
              <w:r>
                <w:rPr>
                  <w:highlight w:val="cyan"/>
                  <w:rPrChange w:id="2593" w:author="Author" w:date="1900-01-01T00:00:00Z">
                    <w:rPr/>
                  </w:rPrChange>
                </w:rPr>
                <w:t xml:space="preserve"> </w:t>
              </w:r>
            </w:ins>
            <w:r>
              <w:rPr>
                <w:highlight w:val="cyan"/>
                <w:rPrChange w:id="2594" w:author="Author" w:date="1900-01-01T00:00:00Z">
                  <w:rPr>
                    <w:lang w:val="en-US"/>
                  </w:rPr>
                </w:rPrChange>
              </w:rPr>
              <w:t>zero</w:t>
            </w:r>
            <w:ins w:id="2595" w:author="Author">
              <w:r>
                <w:rPr>
                  <w:highlight w:val="cyan"/>
                </w:rPr>
                <w:t>.</w:t>
              </w:r>
              <w:r>
                <w:rPr>
                  <w:highlight w:val="cyan"/>
                  <w:rPrChange w:id="2596" w:author="Author" w:date="1900-01-01T00:00:00Z">
                    <w:rPr/>
                  </w:rPrChange>
                </w:rPr>
                <w:t xml:space="preserve"> Reserved for future use.</w:t>
              </w:r>
            </w:ins>
            <w:r>
              <w:t>]</w:t>
            </w:r>
          </w:p>
        </w:tc>
      </w:tr>
      <w:tr w:rsidR="004113C8" w14:paraId="41DE0A05" w14:textId="77777777" w:rsidTr="00075584">
        <w:trPr>
          <w:jc w:val="center"/>
        </w:trPr>
        <w:tc>
          <w:tcPr>
            <w:tcW w:w="2267" w:type="dxa"/>
          </w:tcPr>
          <w:p w14:paraId="63D93AF7" w14:textId="77777777" w:rsidR="004113C8" w:rsidRDefault="004113C8" w:rsidP="00075584">
            <w:pPr>
              <w:pStyle w:val="Tabletext"/>
            </w:pPr>
            <w:r>
              <w:t>DAC</w:t>
            </w:r>
          </w:p>
        </w:tc>
        <w:tc>
          <w:tcPr>
            <w:tcW w:w="1701" w:type="dxa"/>
          </w:tcPr>
          <w:p w14:paraId="1FB809F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262582F" w14:textId="77777777" w:rsidR="004113C8" w:rsidRDefault="004113C8" w:rsidP="00075584">
            <w:pPr>
              <w:pStyle w:val="Tabletext"/>
              <w:keepLines/>
              <w:tabs>
                <w:tab w:val="clear" w:pos="567"/>
                <w:tab w:val="left" w:leader="dot" w:pos="7938"/>
                <w:tab w:val="center" w:pos="9526"/>
              </w:tabs>
              <w:ind w:left="36"/>
            </w:pPr>
            <w:r>
              <w:t>International DAC = 1</w:t>
            </w:r>
            <w:r>
              <w:rPr>
                <w:vertAlign w:val="subscript"/>
              </w:rPr>
              <w:t>10</w:t>
            </w:r>
            <w:r>
              <w:t xml:space="preserve"> = 0000000001</w:t>
            </w:r>
            <w:r>
              <w:rPr>
                <w:vertAlign w:val="subscript"/>
              </w:rPr>
              <w:t>2</w:t>
            </w:r>
          </w:p>
        </w:tc>
      </w:tr>
      <w:tr w:rsidR="004113C8" w14:paraId="461E9413" w14:textId="77777777" w:rsidTr="00075584">
        <w:trPr>
          <w:jc w:val="center"/>
        </w:trPr>
        <w:tc>
          <w:tcPr>
            <w:tcW w:w="2267" w:type="dxa"/>
          </w:tcPr>
          <w:p w14:paraId="7E3340E6" w14:textId="77777777" w:rsidR="004113C8" w:rsidRDefault="004113C8" w:rsidP="00075584">
            <w:pPr>
              <w:pStyle w:val="Tabletext"/>
            </w:pPr>
            <w:r>
              <w:t>FI</w:t>
            </w:r>
          </w:p>
        </w:tc>
        <w:tc>
          <w:tcPr>
            <w:tcW w:w="1701" w:type="dxa"/>
          </w:tcPr>
          <w:p w14:paraId="0F4DA4A7"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0B26021" w14:textId="77777777" w:rsidR="004113C8" w:rsidRDefault="004113C8" w:rsidP="00075584">
            <w:pPr>
              <w:pStyle w:val="Tabletext"/>
              <w:keepLines/>
              <w:tabs>
                <w:tab w:val="clear" w:pos="567"/>
                <w:tab w:val="left" w:leader="dot" w:pos="7938"/>
                <w:tab w:val="center" w:pos="9526"/>
              </w:tabs>
              <w:ind w:left="36"/>
            </w:pPr>
            <w:r>
              <w:t>Function identifier = 0</w:t>
            </w:r>
            <w:r>
              <w:rPr>
                <w:vertAlign w:val="subscript"/>
              </w:rPr>
              <w:t>10</w:t>
            </w:r>
            <w:r>
              <w:t xml:space="preserve"> = 000000</w:t>
            </w:r>
            <w:r>
              <w:rPr>
                <w:vertAlign w:val="subscript"/>
              </w:rPr>
              <w:t>2</w:t>
            </w:r>
          </w:p>
        </w:tc>
      </w:tr>
      <w:tr w:rsidR="004113C8" w14:paraId="4567DEEE" w14:textId="77777777" w:rsidTr="00075584">
        <w:trPr>
          <w:jc w:val="center"/>
        </w:trPr>
        <w:tc>
          <w:tcPr>
            <w:tcW w:w="2267" w:type="dxa"/>
          </w:tcPr>
          <w:p w14:paraId="1E237EB0" w14:textId="77777777" w:rsidR="004113C8" w:rsidRDefault="004113C8" w:rsidP="00075584">
            <w:pPr>
              <w:pStyle w:val="Tabletext"/>
            </w:pPr>
            <w:r>
              <w:t>Acknowledge required flag</w:t>
            </w:r>
          </w:p>
        </w:tc>
        <w:tc>
          <w:tcPr>
            <w:tcW w:w="1701" w:type="dxa"/>
          </w:tcPr>
          <w:p w14:paraId="52BFDAF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540E677" w14:textId="77777777" w:rsidR="004113C8" w:rsidRPr="003D5CF5" w:rsidRDefault="004113C8" w:rsidP="00075584">
            <w:pPr>
              <w:pStyle w:val="Tabletext"/>
              <w:keepLines/>
              <w:tabs>
                <w:tab w:val="clear" w:pos="567"/>
                <w:tab w:val="left" w:leader="dot" w:pos="7938"/>
                <w:tab w:val="center" w:pos="9526"/>
              </w:tabs>
              <w:rPr>
                <w:rPrChange w:id="2597" w:author="Author" w:date="1900-01-01T00:00:00Z">
                  <w:rPr>
                    <w:lang w:val="en-US"/>
                  </w:rPr>
                </w:rPrChange>
              </w:rPr>
            </w:pPr>
            <w:r>
              <w:rPr>
                <w:rPrChange w:id="2598" w:author="Author" w:date="1900-01-01T00:00:00Z">
                  <w:rPr>
                    <w:lang w:val="en-US"/>
                  </w:rPr>
                </w:rPrChange>
              </w:rPr>
              <w:t>1 = reply is required, optional for addressed binary messages and not used for binary broadcast messages</w:t>
            </w:r>
          </w:p>
          <w:p w14:paraId="45D632CE" w14:textId="77777777" w:rsidR="004113C8" w:rsidRPr="003D5CF5" w:rsidRDefault="004113C8" w:rsidP="00075584">
            <w:pPr>
              <w:pStyle w:val="Tabletext"/>
              <w:keepLines/>
              <w:tabs>
                <w:tab w:val="clear" w:pos="567"/>
                <w:tab w:val="left" w:leader="dot" w:pos="7938"/>
                <w:tab w:val="center" w:pos="9526"/>
              </w:tabs>
              <w:rPr>
                <w:rPrChange w:id="2599" w:author="Author" w:date="1900-01-01T00:00:00Z">
                  <w:rPr>
                    <w:lang w:val="en-US"/>
                  </w:rPr>
                </w:rPrChange>
              </w:rPr>
            </w:pPr>
            <w:r>
              <w:rPr>
                <w:rPrChange w:id="2600" w:author="Author" w:date="1900-01-01T00:00:00Z">
                  <w:rPr>
                    <w:lang w:val="en-US"/>
                  </w:rPr>
                </w:rPrChange>
              </w:rPr>
              <w:t xml:space="preserve">0 = reply is not required, optional for an addressed binary message and required for binary broadcast messages </w:t>
            </w:r>
          </w:p>
        </w:tc>
      </w:tr>
      <w:tr w:rsidR="004113C8" w14:paraId="43A28996" w14:textId="77777777" w:rsidTr="00075584">
        <w:trPr>
          <w:jc w:val="center"/>
        </w:trPr>
        <w:tc>
          <w:tcPr>
            <w:tcW w:w="2267" w:type="dxa"/>
          </w:tcPr>
          <w:p w14:paraId="3CE01EFC" w14:textId="77777777" w:rsidR="004113C8" w:rsidRDefault="004113C8" w:rsidP="00075584">
            <w:pPr>
              <w:pStyle w:val="Tabletext"/>
            </w:pPr>
            <w:r>
              <w:t>Text sequence number</w:t>
            </w:r>
          </w:p>
        </w:tc>
        <w:tc>
          <w:tcPr>
            <w:tcW w:w="1701" w:type="dxa"/>
          </w:tcPr>
          <w:p w14:paraId="7D11912B"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25FB26D8" w14:textId="77777777" w:rsidR="004113C8" w:rsidRPr="003D5CF5" w:rsidRDefault="004113C8" w:rsidP="00075584">
            <w:pPr>
              <w:pStyle w:val="Tabletext"/>
              <w:keepLines/>
              <w:tabs>
                <w:tab w:val="clear" w:pos="567"/>
                <w:tab w:val="left" w:leader="dot" w:pos="7938"/>
                <w:tab w:val="center" w:pos="9526"/>
              </w:tabs>
              <w:ind w:left="36"/>
              <w:rPr>
                <w:rPrChange w:id="2601" w:author="Author" w:date="1900-01-01T00:00:00Z">
                  <w:rPr>
                    <w:lang w:val="en-US"/>
                  </w:rPr>
                </w:rPrChange>
              </w:rPr>
            </w:pPr>
            <w:r>
              <w:rPr>
                <w:rPrChange w:id="2602" w:author="Author" w:date="1900-01-01T00:00:00Z">
                  <w:rPr>
                    <w:lang w:val="en-US"/>
                  </w:rPr>
                </w:rPrChange>
              </w:rPr>
              <w:t>Sequence number to be incremented by the application.</w:t>
            </w:r>
          </w:p>
          <w:p w14:paraId="2F0DE8A3" w14:textId="77777777" w:rsidR="004113C8" w:rsidRPr="003D5CF5" w:rsidRDefault="004113C8" w:rsidP="00075584">
            <w:pPr>
              <w:pStyle w:val="Tabletext"/>
              <w:tabs>
                <w:tab w:val="clear" w:pos="567"/>
              </w:tabs>
              <w:ind w:left="36"/>
              <w:rPr>
                <w:rPrChange w:id="2603" w:author="Author" w:date="1900-01-01T00:00:00Z">
                  <w:rPr>
                    <w:lang w:val="en-US"/>
                  </w:rPr>
                </w:rPrChange>
              </w:rPr>
            </w:pPr>
            <w:r>
              <w:rPr>
                <w:rPrChange w:id="2604" w:author="Author" w:date="1900-01-01T00:00:00Z">
                  <w:rPr>
                    <w:lang w:val="en-US"/>
                  </w:rPr>
                </w:rPrChange>
              </w:rPr>
              <w:t>All zeros indicate</w:t>
            </w:r>
            <w:del w:id="2605" w:author="Author">
              <w:r>
                <w:rPr>
                  <w:highlight w:val="cyan"/>
                </w:rPr>
                <w:delText>s</w:delText>
              </w:r>
            </w:del>
            <w:r>
              <w:rPr>
                <w:rPrChange w:id="2606" w:author="Author" w:date="1900-01-01T00:00:00Z">
                  <w:rPr>
                    <w:lang w:val="en-US"/>
                  </w:rPr>
                </w:rPrChange>
              </w:rPr>
              <w:t xml:space="preserve"> that sequence numbers are not being used </w:t>
            </w:r>
          </w:p>
        </w:tc>
      </w:tr>
      <w:tr w:rsidR="004113C8" w14:paraId="004398CD" w14:textId="77777777" w:rsidTr="00075584">
        <w:trPr>
          <w:jc w:val="center"/>
        </w:trPr>
        <w:tc>
          <w:tcPr>
            <w:tcW w:w="2267" w:type="dxa"/>
          </w:tcPr>
          <w:p w14:paraId="4D850733" w14:textId="77777777" w:rsidR="004113C8" w:rsidRDefault="004113C8" w:rsidP="00075584">
            <w:pPr>
              <w:pStyle w:val="Tabletext"/>
            </w:pPr>
            <w:r>
              <w:t>Text string</w:t>
            </w:r>
          </w:p>
        </w:tc>
        <w:tc>
          <w:tcPr>
            <w:tcW w:w="1701" w:type="dxa"/>
          </w:tcPr>
          <w:p w14:paraId="037202DA" w14:textId="77777777" w:rsidR="004113C8" w:rsidRDefault="004113C8" w:rsidP="00075584">
            <w:pPr>
              <w:pStyle w:val="Tabletext"/>
              <w:keepLines/>
              <w:tabs>
                <w:tab w:val="left" w:leader="dot" w:pos="7938"/>
                <w:tab w:val="center" w:pos="9526"/>
              </w:tabs>
              <w:ind w:left="567" w:hanging="567"/>
              <w:jc w:val="center"/>
            </w:pPr>
            <w:r>
              <w:t>6-936</w:t>
            </w:r>
          </w:p>
        </w:tc>
        <w:tc>
          <w:tcPr>
            <w:tcW w:w="5670" w:type="dxa"/>
          </w:tcPr>
          <w:p w14:paraId="47E41812" w14:textId="77777777" w:rsidR="004113C8" w:rsidRPr="003D5CF5" w:rsidRDefault="004113C8" w:rsidP="00075584">
            <w:pPr>
              <w:pStyle w:val="Tabletext"/>
              <w:tabs>
                <w:tab w:val="clear" w:pos="567"/>
              </w:tabs>
              <w:ind w:left="36"/>
              <w:rPr>
                <w:rPrChange w:id="2607" w:author="Author" w:date="1900-01-01T00:00:00Z">
                  <w:rPr>
                    <w:lang w:val="en-US"/>
                  </w:rPr>
                </w:rPrChange>
              </w:rPr>
            </w:pPr>
            <w:r>
              <w:rPr>
                <w:rPrChange w:id="2608" w:author="Author" w:date="1900-01-01T00:00:00Z">
                  <w:rPr>
                    <w:lang w:val="en-US"/>
                  </w:rPr>
                </w:rPrChange>
              </w:rPr>
              <w:t xml:space="preserve">6-bit ASCII as defined in </w:t>
            </w:r>
            <w:r>
              <w:t>Table 4</w:t>
            </w:r>
            <w:r>
              <w:rPr>
                <w:rPrChange w:id="2609" w:author="Author" w:date="1900-01-01T00:00:00Z">
                  <w:rPr>
                    <w:lang w:val="en-US"/>
                  </w:rPr>
                </w:rPrChange>
              </w:rPr>
              <w:t xml:space="preserve">7, Annex 8. When using this IFM, the number of slots used for transmission should be minimized taking into account </w:t>
            </w:r>
            <w:r>
              <w:t>Table 2</w:t>
            </w:r>
            <w:r>
              <w:rPr>
                <w:rPrChange w:id="2610" w:author="Author" w:date="1900-01-01T00:00:00Z">
                  <w:rPr>
                    <w:lang w:val="en-US"/>
                  </w:rPr>
                </w:rPrChange>
              </w:rPr>
              <w:t>9.</w:t>
            </w:r>
          </w:p>
          <w:p w14:paraId="147C5132" w14:textId="77777777" w:rsidR="004113C8" w:rsidRPr="003D5CF5" w:rsidRDefault="004113C8" w:rsidP="00075584">
            <w:pPr>
              <w:pStyle w:val="Tabletext"/>
              <w:tabs>
                <w:tab w:val="clear" w:pos="567"/>
              </w:tabs>
              <w:ind w:left="36"/>
              <w:rPr>
                <w:rPrChange w:id="2611" w:author="Author" w:date="1900-01-01T00:00:00Z">
                  <w:rPr>
                    <w:lang w:val="en-US"/>
                  </w:rPr>
                </w:rPrChange>
              </w:rPr>
            </w:pPr>
            <w:r>
              <w:rPr>
                <w:rPrChange w:id="2612" w:author="Author" w:date="1900-01-01T00:00:00Z">
                  <w:rPr>
                    <w:lang w:val="en-US"/>
                  </w:rPr>
                </w:rPrChange>
              </w:rPr>
              <w:t>For Message 8 the maximum is 936.</w:t>
            </w:r>
          </w:p>
        </w:tc>
      </w:tr>
      <w:tr w:rsidR="004113C8" w14:paraId="619B0AE1" w14:textId="77777777" w:rsidTr="00075584">
        <w:trPr>
          <w:jc w:val="center"/>
        </w:trPr>
        <w:tc>
          <w:tcPr>
            <w:tcW w:w="2267" w:type="dxa"/>
          </w:tcPr>
          <w:p w14:paraId="3C499557" w14:textId="77777777" w:rsidR="004113C8" w:rsidRDefault="004113C8" w:rsidP="00075584">
            <w:pPr>
              <w:pStyle w:val="Tabletext"/>
            </w:pPr>
            <w:r>
              <w:t>Spare bits</w:t>
            </w:r>
          </w:p>
        </w:tc>
        <w:tc>
          <w:tcPr>
            <w:tcW w:w="1701" w:type="dxa"/>
          </w:tcPr>
          <w:p w14:paraId="6DF2EC2B" w14:textId="77777777" w:rsidR="004113C8" w:rsidRDefault="004113C8" w:rsidP="00075584">
            <w:pPr>
              <w:pStyle w:val="Tabletext"/>
              <w:keepLines/>
              <w:tabs>
                <w:tab w:val="left" w:leader="dot" w:pos="7938"/>
                <w:tab w:val="center" w:pos="9526"/>
              </w:tabs>
              <w:ind w:left="567" w:hanging="567"/>
              <w:jc w:val="center"/>
            </w:pPr>
            <w:r>
              <w:t>Max 6</w:t>
            </w:r>
          </w:p>
        </w:tc>
        <w:tc>
          <w:tcPr>
            <w:tcW w:w="5670" w:type="dxa"/>
          </w:tcPr>
          <w:p w14:paraId="1B5B1360" w14:textId="77777777" w:rsidR="004113C8" w:rsidRPr="003D5CF5" w:rsidRDefault="004113C8" w:rsidP="00075584">
            <w:pPr>
              <w:pStyle w:val="Tabletext"/>
              <w:keepLines/>
              <w:tabs>
                <w:tab w:val="clear" w:pos="567"/>
                <w:tab w:val="left" w:leader="dot" w:pos="7938"/>
                <w:tab w:val="center" w:pos="9526"/>
              </w:tabs>
              <w:ind w:left="36"/>
              <w:rPr>
                <w:rPrChange w:id="2613" w:author="Author" w:date="1900-01-01T00:00:00Z">
                  <w:rPr>
                    <w:lang w:val="en-US"/>
                  </w:rPr>
                </w:rPrChange>
              </w:rPr>
            </w:pPr>
            <w:r>
              <w:rPr>
                <w:rPrChange w:id="2614" w:author="Author" w:date="1900-01-01T00:00:00Z">
                  <w:rPr>
                    <w:lang w:val="en-US"/>
                  </w:rPr>
                </w:rPrChange>
              </w:rPr>
              <w:t>Not used for data and should be set to zero. The number of bits should be either 0, 2, 4, or 6 to maintain byte boundaries.</w:t>
            </w:r>
          </w:p>
          <w:p w14:paraId="10031721" w14:textId="77777777" w:rsidR="004113C8" w:rsidRPr="003D5CF5" w:rsidRDefault="004113C8" w:rsidP="00075584">
            <w:pPr>
              <w:pStyle w:val="Tabletext"/>
              <w:tabs>
                <w:tab w:val="clear" w:pos="567"/>
              </w:tabs>
              <w:ind w:left="36"/>
              <w:rPr>
                <w:rPrChange w:id="2615" w:author="Author" w:date="1900-01-01T00:00:00Z">
                  <w:rPr>
                    <w:lang w:val="en-US"/>
                  </w:rPr>
                </w:rPrChange>
              </w:rPr>
            </w:pPr>
            <w:r>
              <w:rPr>
                <w:rPrChange w:id="2616" w:author="Author" w:date="1900-01-01T00:00:00Z">
                  <w:rPr>
                    <w:lang w:val="en-US"/>
                  </w:rPr>
                </w:rPrChange>
              </w:rPr>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4113C8" w14:paraId="38C48137" w14:textId="77777777" w:rsidTr="00075584">
        <w:trPr>
          <w:jc w:val="center"/>
        </w:trPr>
        <w:tc>
          <w:tcPr>
            <w:tcW w:w="2267" w:type="dxa"/>
          </w:tcPr>
          <w:p w14:paraId="13FD34EE" w14:textId="77777777" w:rsidR="004113C8" w:rsidRPr="003D5CF5" w:rsidRDefault="004113C8" w:rsidP="00075584">
            <w:pPr>
              <w:pStyle w:val="Tabletext"/>
              <w:rPr>
                <w:rPrChange w:id="2617" w:author="Author" w:date="1900-01-01T00:00:00Z">
                  <w:rPr>
                    <w:lang w:val="en-US"/>
                  </w:rPr>
                </w:rPrChange>
              </w:rPr>
            </w:pPr>
            <w:r>
              <w:rPr>
                <w:rPrChange w:id="2618" w:author="Author" w:date="1900-01-01T00:00:00Z">
                  <w:rPr>
                    <w:lang w:val="en-US"/>
                  </w:rPr>
                </w:rPrChange>
              </w:rPr>
              <w:t>Total number of application data bits</w:t>
            </w:r>
          </w:p>
        </w:tc>
        <w:tc>
          <w:tcPr>
            <w:tcW w:w="1701" w:type="dxa"/>
          </w:tcPr>
          <w:p w14:paraId="73E4441B" w14:textId="77777777" w:rsidR="004113C8" w:rsidRDefault="004113C8" w:rsidP="00075584">
            <w:pPr>
              <w:pStyle w:val="Tabletext"/>
              <w:keepLines/>
              <w:tabs>
                <w:tab w:val="left" w:leader="dot" w:pos="7938"/>
                <w:tab w:val="center" w:pos="9526"/>
              </w:tabs>
              <w:ind w:left="567" w:hanging="567"/>
              <w:jc w:val="center"/>
            </w:pPr>
            <w:r>
              <w:t>80-1 008</w:t>
            </w:r>
          </w:p>
        </w:tc>
        <w:tc>
          <w:tcPr>
            <w:tcW w:w="5670" w:type="dxa"/>
            <w:shd w:val="clear" w:color="auto" w:fill="FFFFFF"/>
          </w:tcPr>
          <w:p w14:paraId="1715C21D" w14:textId="77777777" w:rsidR="004113C8" w:rsidRDefault="004113C8" w:rsidP="00075584">
            <w:pPr>
              <w:pStyle w:val="Tabletext"/>
            </w:pPr>
          </w:p>
        </w:tc>
      </w:tr>
    </w:tbl>
    <w:p w14:paraId="659DFB09" w14:textId="77777777" w:rsidR="004113C8" w:rsidRDefault="004113C8" w:rsidP="00075584">
      <w:pPr>
        <w:pStyle w:val="Tablefin"/>
      </w:pPr>
    </w:p>
    <w:p w14:paraId="78B48339" w14:textId="77777777" w:rsidR="004113C8" w:rsidRDefault="004113C8" w:rsidP="00075584">
      <w:pPr>
        <w:pStyle w:val="TableNo"/>
      </w:pPr>
      <w:r>
        <w:t>TABLE 27</w:t>
      </w:r>
    </w:p>
    <w:p w14:paraId="401B24AF" w14:textId="77777777" w:rsidR="004113C8" w:rsidRPr="003D5CF5" w:rsidRDefault="004113C8" w:rsidP="00075584">
      <w:pPr>
        <w:pStyle w:val="Tabletitle"/>
        <w:rPr>
          <w:rPrChange w:id="2619" w:author="Author" w:date="1900-01-01T00:00:00Z">
            <w:rPr>
              <w:lang w:val="en-US"/>
            </w:rPr>
          </w:rPrChange>
        </w:rPr>
      </w:pPr>
      <w:r>
        <w:rPr>
          <w:rPrChange w:id="2620" w:author="Author" w:date="1900-01-01T00:00:00Z">
            <w:rPr>
              <w:lang w:val="en-US"/>
            </w:rPr>
          </w:rPrChange>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2431"/>
        <w:gridCol w:w="3239"/>
      </w:tblGrid>
      <w:tr w:rsidR="004113C8" w14:paraId="60049D63" w14:textId="77777777" w:rsidTr="00075584">
        <w:trPr>
          <w:tblHeader/>
          <w:jc w:val="center"/>
        </w:trPr>
        <w:tc>
          <w:tcPr>
            <w:tcW w:w="2267" w:type="dxa"/>
            <w:shd w:val="clear" w:color="auto" w:fill="FFFFFF"/>
          </w:tcPr>
          <w:p w14:paraId="6C5B1487" w14:textId="77777777" w:rsidR="004113C8" w:rsidRDefault="004113C8" w:rsidP="00075584">
            <w:pPr>
              <w:pStyle w:val="Tablehead"/>
            </w:pPr>
            <w:r>
              <w:t>Parameter</w:t>
            </w:r>
          </w:p>
        </w:tc>
        <w:tc>
          <w:tcPr>
            <w:tcW w:w="1701" w:type="dxa"/>
            <w:shd w:val="clear" w:color="auto" w:fill="FFFFFF"/>
          </w:tcPr>
          <w:p w14:paraId="7D2F7FC4" w14:textId="77777777" w:rsidR="004113C8" w:rsidRDefault="004113C8" w:rsidP="00075584">
            <w:pPr>
              <w:pStyle w:val="Tablehead"/>
            </w:pPr>
            <w:r>
              <w:t>Number of bits</w:t>
            </w:r>
          </w:p>
        </w:tc>
        <w:tc>
          <w:tcPr>
            <w:tcW w:w="5670" w:type="dxa"/>
            <w:gridSpan w:val="2"/>
            <w:shd w:val="clear" w:color="auto" w:fill="FFFFFF"/>
          </w:tcPr>
          <w:p w14:paraId="224584CE" w14:textId="77777777" w:rsidR="004113C8" w:rsidRDefault="004113C8" w:rsidP="00075584">
            <w:pPr>
              <w:pStyle w:val="Tablehead"/>
            </w:pPr>
            <w:r>
              <w:t>Description</w:t>
            </w:r>
          </w:p>
        </w:tc>
      </w:tr>
      <w:tr w:rsidR="004113C8" w14:paraId="419343AA" w14:textId="77777777" w:rsidTr="00075584">
        <w:trPr>
          <w:jc w:val="center"/>
        </w:trPr>
        <w:tc>
          <w:tcPr>
            <w:tcW w:w="2267" w:type="dxa"/>
          </w:tcPr>
          <w:p w14:paraId="2C16D4E7" w14:textId="77777777" w:rsidR="004113C8" w:rsidRDefault="004113C8" w:rsidP="00075584">
            <w:pPr>
              <w:pStyle w:val="Tabletext"/>
            </w:pPr>
            <w:r>
              <w:t>Message ID</w:t>
            </w:r>
          </w:p>
        </w:tc>
        <w:tc>
          <w:tcPr>
            <w:tcW w:w="1701" w:type="dxa"/>
          </w:tcPr>
          <w:p w14:paraId="02F27804"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2AF2D99E" w14:textId="77777777" w:rsidR="004113C8" w:rsidRDefault="004113C8" w:rsidP="00075584">
            <w:pPr>
              <w:pStyle w:val="Tabletext"/>
              <w:keepNext/>
              <w:rPr>
                <w:vertAlign w:val="subscript"/>
              </w:rPr>
            </w:pPr>
            <w:r>
              <w:t>Identifier for Message 25; always 25</w:t>
            </w:r>
          </w:p>
        </w:tc>
      </w:tr>
      <w:tr w:rsidR="004113C8" w14:paraId="484F64B8" w14:textId="77777777" w:rsidTr="00075584">
        <w:trPr>
          <w:jc w:val="center"/>
        </w:trPr>
        <w:tc>
          <w:tcPr>
            <w:tcW w:w="2267" w:type="dxa"/>
            <w:shd w:val="clear" w:color="auto" w:fill="FFFFFF"/>
          </w:tcPr>
          <w:p w14:paraId="4997A341" w14:textId="77777777" w:rsidR="004113C8" w:rsidRDefault="004113C8" w:rsidP="00075584">
            <w:pPr>
              <w:pStyle w:val="Tabletext"/>
            </w:pPr>
            <w:r>
              <w:t>Repeat indicator</w:t>
            </w:r>
          </w:p>
        </w:tc>
        <w:tc>
          <w:tcPr>
            <w:tcW w:w="1701" w:type="dxa"/>
          </w:tcPr>
          <w:p w14:paraId="595ECDED"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250EEAB8"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42863091" w14:textId="77777777" w:rsidTr="00075584">
        <w:trPr>
          <w:jc w:val="center"/>
        </w:trPr>
        <w:tc>
          <w:tcPr>
            <w:tcW w:w="2267" w:type="dxa"/>
          </w:tcPr>
          <w:p w14:paraId="28D7B273" w14:textId="77777777" w:rsidR="004113C8" w:rsidRDefault="004113C8" w:rsidP="00075584">
            <w:pPr>
              <w:pStyle w:val="Tabletext"/>
            </w:pPr>
            <w:r>
              <w:t>Source ID</w:t>
            </w:r>
          </w:p>
        </w:tc>
        <w:tc>
          <w:tcPr>
            <w:tcW w:w="1701" w:type="dxa"/>
          </w:tcPr>
          <w:p w14:paraId="75E5A3D1"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05CA720E" w14:textId="77777777" w:rsidR="004113C8" w:rsidRDefault="004113C8" w:rsidP="00075584">
            <w:pPr>
              <w:pStyle w:val="Tabletext"/>
              <w:keepNext/>
            </w:pPr>
            <w:ins w:id="2621" w:author="Author">
              <w:r>
                <w:t xml:space="preserve">Identity (in the maritime mobile service) of the source of the message (see Article </w:t>
              </w:r>
              <w:r>
                <w:rPr>
                  <w:b/>
                  <w:bCs/>
                </w:rPr>
                <w:t>19</w:t>
              </w:r>
              <w:r>
                <w:t xml:space="preserve"> of the RR and Recommendation ITU</w:t>
              </w:r>
              <w:r>
                <w:noBreakHyphen/>
                <w:t>R M.585)</w:t>
              </w:r>
            </w:ins>
            <w:del w:id="2622" w:author="Author">
              <w:r>
                <w:delText>MMSI number of source station</w:delText>
              </w:r>
            </w:del>
          </w:p>
        </w:tc>
      </w:tr>
      <w:tr w:rsidR="004113C8" w14:paraId="09994FCE" w14:textId="77777777" w:rsidTr="00075584">
        <w:trPr>
          <w:jc w:val="center"/>
        </w:trPr>
        <w:tc>
          <w:tcPr>
            <w:tcW w:w="2267" w:type="dxa"/>
          </w:tcPr>
          <w:p w14:paraId="31020E55" w14:textId="77777777" w:rsidR="004113C8" w:rsidRDefault="004113C8" w:rsidP="00075584">
            <w:pPr>
              <w:pStyle w:val="Tabletext"/>
            </w:pPr>
            <w:r>
              <w:t>Destination indicator</w:t>
            </w:r>
          </w:p>
        </w:tc>
        <w:tc>
          <w:tcPr>
            <w:tcW w:w="1701" w:type="dxa"/>
          </w:tcPr>
          <w:p w14:paraId="36EC9CAF"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E43BC31" w14:textId="77777777" w:rsidR="004113C8" w:rsidRDefault="004113C8" w:rsidP="00075584">
            <w:pPr>
              <w:pStyle w:val="Tabletext"/>
              <w:keepNext/>
            </w:pPr>
            <w:r>
              <w:t>0 = Broadcast (no Destination ID field used)</w:t>
            </w:r>
          </w:p>
          <w:p w14:paraId="77977CBD" w14:textId="77777777" w:rsidR="004113C8" w:rsidRPr="003D5CF5" w:rsidRDefault="004113C8" w:rsidP="00075584">
            <w:pPr>
              <w:pStyle w:val="Tabletext"/>
              <w:rPr>
                <w:rPrChange w:id="2623" w:author="Author" w:date="1900-01-01T00:00:00Z">
                  <w:rPr>
                    <w:lang w:val="en-US"/>
                  </w:rPr>
                </w:rPrChange>
              </w:rPr>
            </w:pPr>
            <w:r>
              <w:t>1 = Addressed (Destination ID uses 30 data bits for MMSI)</w:t>
            </w:r>
          </w:p>
        </w:tc>
      </w:tr>
      <w:tr w:rsidR="004113C8" w14:paraId="0025335D" w14:textId="77777777" w:rsidTr="00075584">
        <w:trPr>
          <w:jc w:val="center"/>
        </w:trPr>
        <w:tc>
          <w:tcPr>
            <w:tcW w:w="2267" w:type="dxa"/>
          </w:tcPr>
          <w:p w14:paraId="5997501A" w14:textId="77777777" w:rsidR="004113C8" w:rsidRDefault="004113C8" w:rsidP="00075584">
            <w:pPr>
              <w:pStyle w:val="Tabletext"/>
            </w:pPr>
            <w:r>
              <w:t>Binary data flag</w:t>
            </w:r>
          </w:p>
        </w:tc>
        <w:tc>
          <w:tcPr>
            <w:tcW w:w="1701" w:type="dxa"/>
          </w:tcPr>
          <w:p w14:paraId="1CE8CD1D"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A1198F2" w14:textId="77777777" w:rsidR="004113C8" w:rsidRDefault="004113C8" w:rsidP="00075584">
            <w:pPr>
              <w:pStyle w:val="Tabletext"/>
              <w:keepNext/>
            </w:pPr>
            <w:r>
              <w:t>Always 1</w:t>
            </w:r>
          </w:p>
        </w:tc>
      </w:tr>
      <w:tr w:rsidR="004113C8" w14:paraId="2971D821" w14:textId="77777777" w:rsidTr="00075584">
        <w:trPr>
          <w:trHeight w:val="742"/>
          <w:jc w:val="center"/>
        </w:trPr>
        <w:tc>
          <w:tcPr>
            <w:tcW w:w="2267" w:type="dxa"/>
          </w:tcPr>
          <w:p w14:paraId="2E303A26" w14:textId="77777777" w:rsidR="004113C8" w:rsidRDefault="004113C8" w:rsidP="00075584">
            <w:pPr>
              <w:pStyle w:val="Tabletext"/>
            </w:pPr>
            <w:r>
              <w:t>Destination ID</w:t>
            </w:r>
          </w:p>
        </w:tc>
        <w:tc>
          <w:tcPr>
            <w:tcW w:w="1701" w:type="dxa"/>
          </w:tcPr>
          <w:p w14:paraId="0B33829A"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5225F1AF" w14:textId="3E2132C3" w:rsidR="004113C8" w:rsidRDefault="004113C8" w:rsidP="00075584">
            <w:pPr>
              <w:pStyle w:val="Tabletext"/>
            </w:pPr>
            <w:ins w:id="2624" w:author="Author">
              <w:r>
                <w:t xml:space="preserve">Identity (in the maritime mobile service) of the </w:t>
              </w:r>
            </w:ins>
            <w:ins w:id="2625" w:author="Editor USA" w:date="2020-10-07T14:39:00Z">
              <w:r w:rsidR="00627331">
                <w:t xml:space="preserve"> </w:t>
              </w:r>
            </w:ins>
            <w:ins w:id="2626" w:author="Author">
              <w:del w:id="2627" w:author="Editor USA" w:date="2020-10-07T14:38:00Z">
                <w:r w:rsidRPr="00627331" w:rsidDel="00627331">
                  <w:rPr>
                    <w:highlight w:val="lightGray"/>
                    <w:rPrChange w:id="2628" w:author="Editor USA" w:date="2020-10-07T14:39:00Z">
                      <w:rPr/>
                    </w:rPrChange>
                  </w:rPr>
                  <w:delText xml:space="preserve">source </w:delText>
                </w:r>
              </w:del>
            </w:ins>
            <w:ins w:id="2629" w:author="Editor USA" w:date="2020-10-07T14:38:00Z">
              <w:r w:rsidR="00627331" w:rsidRPr="00627331">
                <w:rPr>
                  <w:highlight w:val="lightGray"/>
                  <w:rPrChange w:id="2630" w:author="Editor USA" w:date="2020-10-07T14:39:00Z">
                    <w:rPr/>
                  </w:rPrChange>
                </w:rPr>
                <w:t>destination</w:t>
              </w:r>
            </w:ins>
            <w:ins w:id="2631" w:author="Editor USA" w:date="2020-10-07T14:39:00Z">
              <w:r w:rsidR="00627331">
                <w:t xml:space="preserve"> </w:t>
              </w:r>
            </w:ins>
            <w:ins w:id="2632" w:author="Author">
              <w:r>
                <w:t xml:space="preserve">of the message (see Article </w:t>
              </w:r>
              <w:r>
                <w:rPr>
                  <w:b/>
                  <w:bCs/>
                </w:rPr>
                <w:t>19</w:t>
              </w:r>
              <w:r>
                <w:t xml:space="preserve"> of the RR and Recommendation ITU</w:t>
              </w:r>
              <w:r>
                <w:noBreakHyphen/>
                <w:t>R M.585)</w:t>
              </w:r>
            </w:ins>
            <w:del w:id="2633" w:author="Author">
              <w:r>
                <w:delText>Destination ID if used.</w:delText>
              </w:r>
            </w:del>
          </w:p>
        </w:tc>
        <w:tc>
          <w:tcPr>
            <w:tcW w:w="3239" w:type="dxa"/>
            <w:vMerge w:val="restart"/>
            <w:tcBorders>
              <w:left w:val="single" w:sz="4" w:space="0" w:color="auto"/>
            </w:tcBorders>
            <w:vAlign w:val="center"/>
          </w:tcPr>
          <w:p w14:paraId="14B5B911" w14:textId="77777777" w:rsidR="004113C8" w:rsidRDefault="004113C8" w:rsidP="00075584">
            <w:pPr>
              <w:pStyle w:val="Tabletext"/>
              <w:keepNext/>
            </w:pPr>
            <w:r>
              <w:t>If Destination indicator = 0 (Broadcast), no data bits are needed for Destination ID.</w:t>
            </w:r>
          </w:p>
          <w:p w14:paraId="1A8989A2" w14:textId="77777777" w:rsidR="004113C8" w:rsidRPr="003D5CF5" w:rsidRDefault="004113C8" w:rsidP="00075584">
            <w:pPr>
              <w:pStyle w:val="Tabletext"/>
              <w:rPr>
                <w:rPrChange w:id="2634" w:author="Author" w:date="1900-01-01T00:00:00Z">
                  <w:rPr>
                    <w:lang w:val="en-US"/>
                  </w:rPr>
                </w:rPrChange>
              </w:rPr>
            </w:pPr>
            <w:r>
              <w:t>If Destination indicator = 1, 30 bits are used for Destination ID and spare bits for byte alignment.</w:t>
            </w:r>
          </w:p>
        </w:tc>
      </w:tr>
      <w:tr w:rsidR="004113C8" w14:paraId="3F7C47CD" w14:textId="77777777" w:rsidTr="00075584">
        <w:trPr>
          <w:trHeight w:val="743"/>
          <w:jc w:val="center"/>
        </w:trPr>
        <w:tc>
          <w:tcPr>
            <w:tcW w:w="2267" w:type="dxa"/>
          </w:tcPr>
          <w:p w14:paraId="0F7D4062" w14:textId="77777777" w:rsidR="004113C8" w:rsidRDefault="004113C8" w:rsidP="00075584">
            <w:pPr>
              <w:pStyle w:val="Tabletext"/>
            </w:pPr>
            <w:r>
              <w:t>Spare</w:t>
            </w:r>
          </w:p>
        </w:tc>
        <w:tc>
          <w:tcPr>
            <w:tcW w:w="1701" w:type="dxa"/>
          </w:tcPr>
          <w:p w14:paraId="531BB3A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8C74B5B" w14:textId="77777777" w:rsidR="004113C8" w:rsidRPr="003D5CF5" w:rsidRDefault="004113C8" w:rsidP="00075584">
            <w:pPr>
              <w:pStyle w:val="Tabletext"/>
              <w:rPr>
                <w:rPrChange w:id="2635" w:author="Author" w:date="1900-01-01T00:00:00Z">
                  <w:rPr>
                    <w:lang w:val="en-US"/>
                  </w:rPr>
                </w:rPrChange>
              </w:rPr>
            </w:pPr>
            <w:r>
              <w:rPr>
                <w:rPrChange w:id="2636" w:author="Author" w:date="1900-01-01T00:00:00Z">
                  <w:rPr>
                    <w:lang w:val="en-US"/>
                  </w:rPr>
                </w:rPrChange>
              </w:rPr>
              <w:t>Spare (if Destination ID used)</w:t>
            </w:r>
          </w:p>
        </w:tc>
        <w:tc>
          <w:tcPr>
            <w:tcW w:w="3239" w:type="dxa"/>
            <w:vMerge/>
            <w:tcBorders>
              <w:left w:val="single" w:sz="4" w:space="0" w:color="auto"/>
            </w:tcBorders>
          </w:tcPr>
          <w:p w14:paraId="40A2C56A" w14:textId="77777777" w:rsidR="004113C8" w:rsidRPr="003D5CF5" w:rsidRDefault="004113C8" w:rsidP="00075584">
            <w:pPr>
              <w:pStyle w:val="Tabletext"/>
              <w:rPr>
                <w:rPrChange w:id="2637" w:author="Author" w:date="1900-01-01T00:00:00Z">
                  <w:rPr>
                    <w:lang w:val="en-US"/>
                  </w:rPr>
                </w:rPrChange>
              </w:rPr>
            </w:pPr>
          </w:p>
        </w:tc>
      </w:tr>
      <w:tr w:rsidR="004113C8" w14:paraId="3D10020E" w14:textId="77777777" w:rsidTr="00075584">
        <w:trPr>
          <w:jc w:val="center"/>
        </w:trPr>
        <w:tc>
          <w:tcPr>
            <w:tcW w:w="2267" w:type="dxa"/>
          </w:tcPr>
          <w:p w14:paraId="1DDB6A94" w14:textId="77777777" w:rsidR="004113C8" w:rsidRDefault="004113C8" w:rsidP="00075584">
            <w:pPr>
              <w:pStyle w:val="Tabletext"/>
            </w:pPr>
            <w:r>
              <w:t>DAC</w:t>
            </w:r>
          </w:p>
        </w:tc>
        <w:tc>
          <w:tcPr>
            <w:tcW w:w="1701" w:type="dxa"/>
          </w:tcPr>
          <w:p w14:paraId="059460D9"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28541756"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5C91145B" w14:textId="77777777" w:rsidTr="00075584">
        <w:trPr>
          <w:jc w:val="center"/>
        </w:trPr>
        <w:tc>
          <w:tcPr>
            <w:tcW w:w="2267" w:type="dxa"/>
          </w:tcPr>
          <w:p w14:paraId="2A2B9553" w14:textId="77777777" w:rsidR="004113C8" w:rsidRDefault="004113C8" w:rsidP="00075584">
            <w:pPr>
              <w:pStyle w:val="Tabletext"/>
            </w:pPr>
            <w:r>
              <w:t>FI</w:t>
            </w:r>
          </w:p>
        </w:tc>
        <w:tc>
          <w:tcPr>
            <w:tcW w:w="1701" w:type="dxa"/>
          </w:tcPr>
          <w:p w14:paraId="650C5A81"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25F90066"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480BB29" w14:textId="77777777" w:rsidTr="00075584">
        <w:trPr>
          <w:jc w:val="center"/>
        </w:trPr>
        <w:tc>
          <w:tcPr>
            <w:tcW w:w="2267" w:type="dxa"/>
          </w:tcPr>
          <w:p w14:paraId="44C6D5F4" w14:textId="77777777" w:rsidR="004113C8" w:rsidRDefault="004113C8" w:rsidP="00075584">
            <w:pPr>
              <w:pStyle w:val="Tabletext"/>
            </w:pPr>
            <w:r>
              <w:t>Text sequence number</w:t>
            </w:r>
          </w:p>
        </w:tc>
        <w:tc>
          <w:tcPr>
            <w:tcW w:w="1701" w:type="dxa"/>
          </w:tcPr>
          <w:p w14:paraId="1B0AC4E3"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7300ABD" w14:textId="77777777" w:rsidR="004113C8" w:rsidRDefault="004113C8" w:rsidP="00075584">
            <w:pPr>
              <w:pStyle w:val="Tabletext"/>
              <w:keepNext/>
            </w:pPr>
            <w:r>
              <w:t>Sequence number to be incremented by the application.</w:t>
            </w:r>
          </w:p>
          <w:p w14:paraId="5918B912" w14:textId="77777777" w:rsidR="004113C8" w:rsidRPr="003D5CF5" w:rsidRDefault="004113C8" w:rsidP="00075584">
            <w:pPr>
              <w:pStyle w:val="Tabletext"/>
              <w:rPr>
                <w:b/>
                <w:rPrChange w:id="2638" w:author="Author" w:date="1900-01-01T00:00:00Z">
                  <w:rPr>
                    <w:b/>
                    <w:lang w:val="en-US"/>
                  </w:rPr>
                </w:rPrChange>
              </w:rPr>
            </w:pPr>
            <w:r>
              <w:t>All zeros indicate</w:t>
            </w:r>
            <w:del w:id="2639" w:author="Author">
              <w:r>
                <w:rPr>
                  <w:highlight w:val="cyan"/>
                </w:rPr>
                <w:delText>s</w:delText>
              </w:r>
            </w:del>
            <w:r>
              <w:t xml:space="preserve"> that sequence numbers are not being used.</w:t>
            </w:r>
          </w:p>
        </w:tc>
      </w:tr>
      <w:tr w:rsidR="004113C8" w14:paraId="2AE83A3A" w14:textId="77777777" w:rsidTr="00075584">
        <w:trPr>
          <w:jc w:val="center"/>
        </w:trPr>
        <w:tc>
          <w:tcPr>
            <w:tcW w:w="2267" w:type="dxa"/>
          </w:tcPr>
          <w:p w14:paraId="7998E2A4" w14:textId="77777777" w:rsidR="004113C8" w:rsidRDefault="004113C8" w:rsidP="00075584">
            <w:pPr>
              <w:pStyle w:val="Tabletext"/>
            </w:pPr>
            <w:r>
              <w:t>Text string</w:t>
            </w:r>
          </w:p>
        </w:tc>
        <w:tc>
          <w:tcPr>
            <w:tcW w:w="1701" w:type="dxa"/>
          </w:tcPr>
          <w:p w14:paraId="793BAA1B" w14:textId="77777777" w:rsidR="004113C8" w:rsidRDefault="004113C8" w:rsidP="00075584">
            <w:pPr>
              <w:pStyle w:val="Tabletext"/>
              <w:keepNext/>
              <w:keepLines/>
              <w:tabs>
                <w:tab w:val="left" w:leader="dot" w:pos="7938"/>
                <w:tab w:val="center" w:pos="9526"/>
              </w:tabs>
              <w:ind w:left="567" w:hanging="567"/>
              <w:jc w:val="center"/>
            </w:pPr>
            <w:r>
              <w:t>6-66/6-96</w:t>
            </w:r>
          </w:p>
        </w:tc>
        <w:tc>
          <w:tcPr>
            <w:tcW w:w="5670" w:type="dxa"/>
            <w:gridSpan w:val="2"/>
          </w:tcPr>
          <w:p w14:paraId="00F9C9D2" w14:textId="77777777" w:rsidR="004113C8" w:rsidRDefault="004113C8" w:rsidP="00075584">
            <w:pPr>
              <w:pStyle w:val="Tabletext"/>
              <w:keepNext/>
            </w:pPr>
            <w:r>
              <w:t>6-bit ASCII as defined in Table 47, Annex 8. When using this IFM, the number of slots used for transmission should be 1 taking into account Table 29.</w:t>
            </w:r>
          </w:p>
          <w:p w14:paraId="09C02215" w14:textId="77777777" w:rsidR="004113C8" w:rsidRPr="003D5CF5" w:rsidRDefault="004113C8" w:rsidP="00075584">
            <w:pPr>
              <w:pStyle w:val="Tabletext"/>
              <w:rPr>
                <w:rPrChange w:id="2640" w:author="Author" w:date="1900-01-01T00:00:00Z">
                  <w:rPr>
                    <w:lang w:val="en-US"/>
                  </w:rPr>
                </w:rPrChange>
              </w:rPr>
            </w:pPr>
            <w:r>
              <w:t>For Message 25 the maximum is 66 for Addressed or 96 for Broadcast.</w:t>
            </w:r>
          </w:p>
        </w:tc>
      </w:tr>
      <w:tr w:rsidR="004113C8" w14:paraId="0A991038" w14:textId="77777777" w:rsidTr="00075584">
        <w:trPr>
          <w:jc w:val="center"/>
        </w:trPr>
        <w:tc>
          <w:tcPr>
            <w:tcW w:w="2267" w:type="dxa"/>
          </w:tcPr>
          <w:p w14:paraId="2A0E83B3" w14:textId="77777777" w:rsidR="004113C8" w:rsidRDefault="004113C8" w:rsidP="00075584">
            <w:pPr>
              <w:pStyle w:val="Tabletext"/>
            </w:pPr>
            <w:r>
              <w:t>Spare bits</w:t>
            </w:r>
          </w:p>
        </w:tc>
        <w:tc>
          <w:tcPr>
            <w:tcW w:w="1701" w:type="dxa"/>
          </w:tcPr>
          <w:p w14:paraId="09DF23D7"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506E949B" w14:textId="77777777" w:rsidR="004113C8" w:rsidRDefault="004113C8" w:rsidP="00075584">
            <w:pPr>
              <w:pStyle w:val="Tabletext"/>
              <w:keepNext/>
            </w:pPr>
            <w:r>
              <w:t>Not used for data and should be set to zero. The number of bits should be either 1, 3, 5 or 7 to maintain byte boundaries.</w:t>
            </w:r>
          </w:p>
          <w:p w14:paraId="3D47E7EC" w14:textId="77777777" w:rsidR="004113C8" w:rsidRPr="003D5CF5" w:rsidRDefault="004113C8" w:rsidP="00075584">
            <w:pPr>
              <w:pStyle w:val="Tabletext"/>
              <w:rPr>
                <w:rPrChange w:id="2641"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642" w:author="Author" w:date="1900-01-01T00:00:00Z">
                  <w:rPr>
                    <w:lang w:val="en-US"/>
                  </w:rPr>
                </w:rPrChange>
              </w:rPr>
              <w:t>“</w:t>
            </w:r>
            <w:r>
              <w:t>@</w:t>
            </w:r>
            <w:r>
              <w:rPr>
                <w:rPrChange w:id="2643" w:author="Author" w:date="1900-01-01T00:00:00Z">
                  <w:rPr>
                    <w:lang w:val="en-US"/>
                  </w:rPr>
                </w:rPrChange>
              </w:rPr>
              <w:t>”</w:t>
            </w:r>
            <w:r>
              <w:t xml:space="preserve"> character). This is the case when the number of characters is: 1, 5, 9 and 13.</w:t>
            </w:r>
          </w:p>
        </w:tc>
      </w:tr>
      <w:tr w:rsidR="004113C8" w14:paraId="7034904E" w14:textId="77777777" w:rsidTr="00075584">
        <w:trPr>
          <w:jc w:val="center"/>
        </w:trPr>
        <w:tc>
          <w:tcPr>
            <w:tcW w:w="2267" w:type="dxa"/>
          </w:tcPr>
          <w:p w14:paraId="2D0FF2C3" w14:textId="77777777" w:rsidR="004113C8" w:rsidRPr="003D5CF5" w:rsidRDefault="004113C8" w:rsidP="00075584">
            <w:pPr>
              <w:pStyle w:val="Tabletext"/>
              <w:rPr>
                <w:rPrChange w:id="2644" w:author="Author" w:date="1900-01-01T00:00:00Z">
                  <w:rPr>
                    <w:lang w:val="en-US"/>
                  </w:rPr>
                </w:rPrChange>
              </w:rPr>
            </w:pPr>
            <w:r>
              <w:rPr>
                <w:rPrChange w:id="2645" w:author="Author" w:date="1900-01-01T00:00:00Z">
                  <w:rPr>
                    <w:lang w:val="en-US"/>
                  </w:rPr>
                </w:rPrChange>
              </w:rPr>
              <w:t>Total number of application data bits</w:t>
            </w:r>
          </w:p>
        </w:tc>
        <w:tc>
          <w:tcPr>
            <w:tcW w:w="1701" w:type="dxa"/>
          </w:tcPr>
          <w:p w14:paraId="57E0E214" w14:textId="77777777" w:rsidR="004113C8" w:rsidRDefault="004113C8" w:rsidP="00075584">
            <w:pPr>
              <w:pStyle w:val="Tabletext"/>
              <w:keepNext/>
              <w:keepLines/>
              <w:tabs>
                <w:tab w:val="clear" w:pos="284"/>
                <w:tab w:val="clear" w:pos="567"/>
                <w:tab w:val="left" w:leader="dot" w:pos="7938"/>
                <w:tab w:val="center" w:pos="9526"/>
              </w:tabs>
              <w:ind w:left="36" w:hanging="36"/>
              <w:jc w:val="center"/>
            </w:pPr>
            <w:r>
              <w:t>112-168/</w:t>
            </w:r>
            <w:r>
              <w:br/>
              <w:t>80-168</w:t>
            </w:r>
          </w:p>
        </w:tc>
        <w:tc>
          <w:tcPr>
            <w:tcW w:w="5670" w:type="dxa"/>
            <w:gridSpan w:val="2"/>
          </w:tcPr>
          <w:p w14:paraId="694DFECB" w14:textId="77777777" w:rsidR="004113C8" w:rsidRDefault="004113C8" w:rsidP="00075584">
            <w:pPr>
              <w:pStyle w:val="Tabletext"/>
              <w:keepNext/>
            </w:pPr>
            <w:r>
              <w:t>112-168 bits for Addressed, or 80-168 bits for Broadcast.</w:t>
            </w:r>
          </w:p>
        </w:tc>
      </w:tr>
    </w:tbl>
    <w:p w14:paraId="2B90E305" w14:textId="77777777" w:rsidR="004113C8" w:rsidRDefault="004113C8" w:rsidP="00075584">
      <w:pPr>
        <w:pStyle w:val="Tablefin"/>
      </w:pPr>
    </w:p>
    <w:p w14:paraId="7061F2D5" w14:textId="77777777" w:rsidR="004113C8" w:rsidRPr="003D5CF5" w:rsidRDefault="004113C8" w:rsidP="00075584">
      <w:pPr>
        <w:pStyle w:val="TableNo"/>
        <w:rPr>
          <w:rPrChange w:id="2646" w:author="Author" w:date="1900-01-01T00:00:00Z">
            <w:rPr>
              <w:lang w:val="en-US"/>
            </w:rPr>
          </w:rPrChange>
        </w:rPr>
      </w:pPr>
      <w:r>
        <w:rPr>
          <w:rPrChange w:id="2647" w:author="Author" w:date="1900-01-01T00:00:00Z">
            <w:rPr>
              <w:lang w:val="en-US"/>
            </w:rPr>
          </w:rPrChange>
        </w:rPr>
        <w:t>TABLE</w:t>
      </w:r>
      <w:r>
        <w:t xml:space="preserve"> 28</w:t>
      </w:r>
    </w:p>
    <w:p w14:paraId="78ADC22C" w14:textId="77777777" w:rsidR="004113C8" w:rsidRPr="003D5CF5" w:rsidRDefault="004113C8" w:rsidP="00075584">
      <w:pPr>
        <w:pStyle w:val="Tabletitle"/>
        <w:rPr>
          <w:rPrChange w:id="2648" w:author="Author" w:date="1900-01-01T00:00:00Z">
            <w:rPr>
              <w:lang w:val="en-US"/>
            </w:rPr>
          </w:rPrChange>
        </w:rPr>
      </w:pPr>
      <w:r>
        <w:rPr>
          <w:rPrChange w:id="2649" w:author="Author" w:date="1900-01-01T00:00:00Z">
            <w:rPr>
              <w:lang w:val="en-US"/>
            </w:rPr>
          </w:rPrChange>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2431"/>
        <w:gridCol w:w="3239"/>
      </w:tblGrid>
      <w:tr w:rsidR="004113C8" w14:paraId="45DB25AA" w14:textId="77777777" w:rsidTr="00075584">
        <w:trPr>
          <w:tblHeader/>
          <w:jc w:val="center"/>
        </w:trPr>
        <w:tc>
          <w:tcPr>
            <w:tcW w:w="2267" w:type="dxa"/>
            <w:shd w:val="clear" w:color="auto" w:fill="FFFFFF"/>
          </w:tcPr>
          <w:p w14:paraId="3CFF084C" w14:textId="77777777" w:rsidR="004113C8" w:rsidRDefault="004113C8" w:rsidP="00075584">
            <w:pPr>
              <w:pStyle w:val="Tablehead"/>
            </w:pPr>
            <w:r>
              <w:t>Parameter</w:t>
            </w:r>
          </w:p>
        </w:tc>
        <w:tc>
          <w:tcPr>
            <w:tcW w:w="1701" w:type="dxa"/>
            <w:shd w:val="clear" w:color="auto" w:fill="FFFFFF"/>
          </w:tcPr>
          <w:p w14:paraId="1EEE1E42" w14:textId="77777777" w:rsidR="004113C8" w:rsidRDefault="004113C8" w:rsidP="00075584">
            <w:pPr>
              <w:pStyle w:val="Tablehead"/>
            </w:pPr>
            <w:r>
              <w:t>Number of bits</w:t>
            </w:r>
          </w:p>
        </w:tc>
        <w:tc>
          <w:tcPr>
            <w:tcW w:w="5670" w:type="dxa"/>
            <w:gridSpan w:val="2"/>
            <w:shd w:val="clear" w:color="auto" w:fill="FFFFFF"/>
          </w:tcPr>
          <w:p w14:paraId="300B8ADE" w14:textId="77777777" w:rsidR="004113C8" w:rsidRDefault="004113C8" w:rsidP="00075584">
            <w:pPr>
              <w:pStyle w:val="Tablehead"/>
            </w:pPr>
            <w:r>
              <w:t>Description</w:t>
            </w:r>
          </w:p>
        </w:tc>
      </w:tr>
      <w:tr w:rsidR="004113C8" w14:paraId="207928A7" w14:textId="77777777" w:rsidTr="00075584">
        <w:trPr>
          <w:jc w:val="center"/>
        </w:trPr>
        <w:tc>
          <w:tcPr>
            <w:tcW w:w="2267" w:type="dxa"/>
          </w:tcPr>
          <w:p w14:paraId="0340BB62" w14:textId="77777777" w:rsidR="004113C8" w:rsidRDefault="004113C8" w:rsidP="00075584">
            <w:pPr>
              <w:pStyle w:val="Tabletext"/>
              <w:keepNext/>
              <w:keepLines/>
            </w:pPr>
            <w:r>
              <w:t>Message ID</w:t>
            </w:r>
          </w:p>
        </w:tc>
        <w:tc>
          <w:tcPr>
            <w:tcW w:w="1701" w:type="dxa"/>
          </w:tcPr>
          <w:p w14:paraId="65616329"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6425FD74" w14:textId="77777777" w:rsidR="004113C8" w:rsidRDefault="004113C8" w:rsidP="00075584">
            <w:pPr>
              <w:pStyle w:val="Tabletext"/>
              <w:keepNext/>
              <w:keepLines/>
              <w:rPr>
                <w:vertAlign w:val="subscript"/>
              </w:rPr>
            </w:pPr>
            <w:r>
              <w:t>Identifier for Message 26; always 26</w:t>
            </w:r>
          </w:p>
        </w:tc>
      </w:tr>
      <w:tr w:rsidR="004113C8" w14:paraId="4AC5B5B2" w14:textId="77777777" w:rsidTr="00075584">
        <w:trPr>
          <w:jc w:val="center"/>
        </w:trPr>
        <w:tc>
          <w:tcPr>
            <w:tcW w:w="2267" w:type="dxa"/>
          </w:tcPr>
          <w:p w14:paraId="63195C84" w14:textId="77777777" w:rsidR="004113C8" w:rsidRDefault="004113C8" w:rsidP="00075584">
            <w:pPr>
              <w:pStyle w:val="Tabletext"/>
            </w:pPr>
            <w:r>
              <w:t>Repeat indicator</w:t>
            </w:r>
          </w:p>
        </w:tc>
        <w:tc>
          <w:tcPr>
            <w:tcW w:w="1701" w:type="dxa"/>
          </w:tcPr>
          <w:p w14:paraId="5EFF299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7DEB666F"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7B79CA5F" w14:textId="77777777" w:rsidTr="00075584">
        <w:trPr>
          <w:jc w:val="center"/>
        </w:trPr>
        <w:tc>
          <w:tcPr>
            <w:tcW w:w="2267" w:type="dxa"/>
          </w:tcPr>
          <w:p w14:paraId="1DD853CB" w14:textId="77777777" w:rsidR="004113C8" w:rsidRDefault="004113C8" w:rsidP="00075584">
            <w:pPr>
              <w:pStyle w:val="Tabletext"/>
            </w:pPr>
            <w:r>
              <w:t>Source ID</w:t>
            </w:r>
          </w:p>
        </w:tc>
        <w:tc>
          <w:tcPr>
            <w:tcW w:w="1701" w:type="dxa"/>
          </w:tcPr>
          <w:p w14:paraId="0F135C5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74C9C43A" w14:textId="77777777" w:rsidR="004113C8" w:rsidRDefault="004113C8" w:rsidP="00075584">
            <w:pPr>
              <w:pStyle w:val="Tabletext"/>
              <w:keepNext/>
            </w:pPr>
            <w:ins w:id="2650" w:author="Author">
              <w:r>
                <w:t xml:space="preserve">Identity (in the maritime mobile service) of the source of the message (see Article </w:t>
              </w:r>
              <w:r>
                <w:rPr>
                  <w:b/>
                  <w:bCs/>
                </w:rPr>
                <w:t>19</w:t>
              </w:r>
              <w:r>
                <w:t xml:space="preserve"> of the RR and Recommendation ITU</w:t>
              </w:r>
              <w:r>
                <w:noBreakHyphen/>
                <w:t>R M.585)</w:t>
              </w:r>
            </w:ins>
            <w:del w:id="2651" w:author="Author">
              <w:r>
                <w:delText>MMSI number of source station</w:delText>
              </w:r>
            </w:del>
          </w:p>
        </w:tc>
      </w:tr>
      <w:tr w:rsidR="004113C8" w14:paraId="490D1B9A" w14:textId="77777777" w:rsidTr="00075584">
        <w:trPr>
          <w:jc w:val="center"/>
        </w:trPr>
        <w:tc>
          <w:tcPr>
            <w:tcW w:w="2267" w:type="dxa"/>
          </w:tcPr>
          <w:p w14:paraId="0A558E88" w14:textId="77777777" w:rsidR="004113C8" w:rsidRDefault="004113C8" w:rsidP="00075584">
            <w:pPr>
              <w:pStyle w:val="Tabletext"/>
            </w:pPr>
            <w:r>
              <w:t>Destination indicator</w:t>
            </w:r>
          </w:p>
        </w:tc>
        <w:tc>
          <w:tcPr>
            <w:tcW w:w="1701" w:type="dxa"/>
          </w:tcPr>
          <w:p w14:paraId="0F49C02A"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1B5DCD0C" w14:textId="77777777" w:rsidR="004113C8" w:rsidRDefault="004113C8" w:rsidP="00075584">
            <w:pPr>
              <w:pStyle w:val="Tabletext"/>
              <w:keepNext/>
            </w:pPr>
            <w:r>
              <w:t>0 = Broadcast (no Destination ID field used)</w:t>
            </w:r>
          </w:p>
          <w:p w14:paraId="78900B44" w14:textId="77777777" w:rsidR="004113C8" w:rsidRPr="003D5CF5" w:rsidRDefault="004113C8" w:rsidP="00075584">
            <w:pPr>
              <w:pStyle w:val="Tabletext"/>
              <w:rPr>
                <w:rPrChange w:id="2652" w:author="Author" w:date="1900-01-01T00:00:00Z">
                  <w:rPr>
                    <w:lang w:val="en-US"/>
                  </w:rPr>
                </w:rPrChange>
              </w:rPr>
            </w:pPr>
            <w:r>
              <w:t>1 = Addressed (Destination ID uses 30 data bits for MMSI)</w:t>
            </w:r>
          </w:p>
        </w:tc>
      </w:tr>
      <w:tr w:rsidR="004113C8" w14:paraId="3F1AC62E" w14:textId="77777777" w:rsidTr="00075584">
        <w:trPr>
          <w:jc w:val="center"/>
        </w:trPr>
        <w:tc>
          <w:tcPr>
            <w:tcW w:w="2267" w:type="dxa"/>
          </w:tcPr>
          <w:p w14:paraId="16E8AC01" w14:textId="77777777" w:rsidR="004113C8" w:rsidRDefault="004113C8" w:rsidP="00075584">
            <w:pPr>
              <w:pStyle w:val="Tabletext"/>
            </w:pPr>
            <w:r>
              <w:t>Binary data flag</w:t>
            </w:r>
          </w:p>
        </w:tc>
        <w:tc>
          <w:tcPr>
            <w:tcW w:w="1701" w:type="dxa"/>
          </w:tcPr>
          <w:p w14:paraId="771B59A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6F4B842E" w14:textId="77777777" w:rsidR="004113C8" w:rsidRDefault="004113C8" w:rsidP="00075584">
            <w:pPr>
              <w:pStyle w:val="Tabletext"/>
              <w:keepNext/>
            </w:pPr>
            <w:r>
              <w:t>Always 1</w:t>
            </w:r>
          </w:p>
        </w:tc>
      </w:tr>
      <w:tr w:rsidR="004113C8" w14:paraId="2A072786" w14:textId="77777777" w:rsidTr="00075584">
        <w:trPr>
          <w:trHeight w:val="742"/>
          <w:jc w:val="center"/>
        </w:trPr>
        <w:tc>
          <w:tcPr>
            <w:tcW w:w="2267" w:type="dxa"/>
          </w:tcPr>
          <w:p w14:paraId="0131BB17" w14:textId="77777777" w:rsidR="004113C8" w:rsidRDefault="004113C8" w:rsidP="00075584">
            <w:pPr>
              <w:pStyle w:val="Tabletext"/>
            </w:pPr>
            <w:r>
              <w:t>Destination ID</w:t>
            </w:r>
          </w:p>
        </w:tc>
        <w:tc>
          <w:tcPr>
            <w:tcW w:w="1701" w:type="dxa"/>
          </w:tcPr>
          <w:p w14:paraId="6BE315CE"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01C85F60" w14:textId="7D36E5F7" w:rsidR="004113C8" w:rsidRDefault="004113C8" w:rsidP="00075584">
            <w:pPr>
              <w:pStyle w:val="Tabletext"/>
              <w:keepNext/>
            </w:pPr>
            <w:ins w:id="2653" w:author="Author">
              <w:r>
                <w:t xml:space="preserve">Identity (in the maritime mobile service) of the </w:t>
              </w:r>
              <w:del w:id="2654" w:author="Editor USA" w:date="2020-10-07T14:39:00Z">
                <w:r w:rsidRPr="00627331" w:rsidDel="00627331">
                  <w:rPr>
                    <w:highlight w:val="lightGray"/>
                    <w:rPrChange w:id="2655" w:author="Editor USA" w:date="2020-10-07T14:39:00Z">
                      <w:rPr/>
                    </w:rPrChange>
                  </w:rPr>
                  <w:delText xml:space="preserve">source </w:delText>
                </w:r>
              </w:del>
            </w:ins>
            <w:ins w:id="2656" w:author="Editor USA" w:date="2020-10-07T14:39:00Z">
              <w:r w:rsidR="00627331" w:rsidRPr="00627331">
                <w:rPr>
                  <w:highlight w:val="lightGray"/>
                  <w:rPrChange w:id="2657" w:author="Editor USA" w:date="2020-10-07T14:39:00Z">
                    <w:rPr/>
                  </w:rPrChange>
                </w:rPr>
                <w:t>destination</w:t>
              </w:r>
              <w:r w:rsidR="00627331">
                <w:t xml:space="preserve"> </w:t>
              </w:r>
            </w:ins>
            <w:ins w:id="2658" w:author="Author">
              <w:r>
                <w:t xml:space="preserve">of the message (see Article </w:t>
              </w:r>
              <w:r>
                <w:rPr>
                  <w:b/>
                  <w:bCs/>
                </w:rPr>
                <w:t>19</w:t>
              </w:r>
              <w:r>
                <w:t xml:space="preserve"> of the RR and Recommendation ITU</w:t>
              </w:r>
              <w:r>
                <w:noBreakHyphen/>
                <w:t>R M.585)</w:t>
              </w:r>
            </w:ins>
            <w:del w:id="2659" w:author="Author">
              <w:r>
                <w:delText>Destination ID if used</w:delText>
              </w:r>
            </w:del>
            <w:r>
              <w:t>.</w:t>
            </w:r>
          </w:p>
        </w:tc>
        <w:tc>
          <w:tcPr>
            <w:tcW w:w="3239" w:type="dxa"/>
            <w:vMerge w:val="restart"/>
            <w:tcBorders>
              <w:left w:val="single" w:sz="4" w:space="0" w:color="auto"/>
            </w:tcBorders>
            <w:vAlign w:val="center"/>
          </w:tcPr>
          <w:p w14:paraId="7EFF954D" w14:textId="77777777" w:rsidR="004113C8" w:rsidRDefault="004113C8" w:rsidP="00075584">
            <w:pPr>
              <w:pStyle w:val="Tabletext"/>
              <w:keepNext/>
            </w:pPr>
            <w:r>
              <w:t>If Destination indicator = 0 (Broadcast), no data bits are needed for Destination ID.</w:t>
            </w:r>
          </w:p>
          <w:p w14:paraId="2E0FAA5B" w14:textId="77777777" w:rsidR="004113C8" w:rsidRPr="003D5CF5" w:rsidRDefault="004113C8" w:rsidP="00075584">
            <w:pPr>
              <w:pStyle w:val="Tabletext"/>
              <w:rPr>
                <w:rPrChange w:id="2660" w:author="Author" w:date="1900-01-01T00:00:00Z">
                  <w:rPr>
                    <w:lang w:val="en-US"/>
                  </w:rPr>
                </w:rPrChange>
              </w:rPr>
            </w:pPr>
            <w:r>
              <w:t>If Destination indicator = 1, 30 bits are used for Destination ID and spare bits for byte alignment.</w:t>
            </w:r>
          </w:p>
        </w:tc>
      </w:tr>
      <w:tr w:rsidR="004113C8" w14:paraId="703AF703" w14:textId="77777777" w:rsidTr="00075584">
        <w:trPr>
          <w:trHeight w:val="743"/>
          <w:jc w:val="center"/>
        </w:trPr>
        <w:tc>
          <w:tcPr>
            <w:tcW w:w="2267" w:type="dxa"/>
          </w:tcPr>
          <w:p w14:paraId="6F83F793" w14:textId="77777777" w:rsidR="004113C8" w:rsidRDefault="004113C8" w:rsidP="00075584">
            <w:pPr>
              <w:pStyle w:val="Tabletext"/>
            </w:pPr>
            <w:r>
              <w:t>Spare</w:t>
            </w:r>
          </w:p>
        </w:tc>
        <w:tc>
          <w:tcPr>
            <w:tcW w:w="1701" w:type="dxa"/>
          </w:tcPr>
          <w:p w14:paraId="34BDAF9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C0566E7" w14:textId="77777777" w:rsidR="004113C8" w:rsidRDefault="004113C8" w:rsidP="00075584">
            <w:pPr>
              <w:pStyle w:val="Tabletext"/>
              <w:keepNext/>
            </w:pPr>
            <w:r>
              <w:t>Spare (if Destination ID used)</w:t>
            </w:r>
          </w:p>
        </w:tc>
        <w:tc>
          <w:tcPr>
            <w:tcW w:w="3239" w:type="dxa"/>
            <w:vMerge/>
            <w:tcBorders>
              <w:left w:val="single" w:sz="4" w:space="0" w:color="auto"/>
            </w:tcBorders>
          </w:tcPr>
          <w:p w14:paraId="26499738" w14:textId="77777777" w:rsidR="004113C8" w:rsidRPr="003D5CF5" w:rsidRDefault="004113C8" w:rsidP="00075584">
            <w:pPr>
              <w:pStyle w:val="Tabletext"/>
              <w:rPr>
                <w:rPrChange w:id="2661" w:author="Author" w:date="1900-01-01T00:00:00Z">
                  <w:rPr>
                    <w:lang w:val="en-US"/>
                  </w:rPr>
                </w:rPrChange>
              </w:rPr>
            </w:pPr>
          </w:p>
        </w:tc>
      </w:tr>
      <w:tr w:rsidR="004113C8" w14:paraId="3B22FA97" w14:textId="77777777" w:rsidTr="00075584">
        <w:trPr>
          <w:jc w:val="center"/>
        </w:trPr>
        <w:tc>
          <w:tcPr>
            <w:tcW w:w="2267" w:type="dxa"/>
          </w:tcPr>
          <w:p w14:paraId="21232CB9" w14:textId="77777777" w:rsidR="004113C8" w:rsidRDefault="004113C8" w:rsidP="00075584">
            <w:pPr>
              <w:pStyle w:val="Tabletext"/>
            </w:pPr>
            <w:r>
              <w:t>DAC</w:t>
            </w:r>
          </w:p>
        </w:tc>
        <w:tc>
          <w:tcPr>
            <w:tcW w:w="1701" w:type="dxa"/>
          </w:tcPr>
          <w:p w14:paraId="5D7767C8"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48D554CC"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637C6FA1" w14:textId="77777777" w:rsidTr="00075584">
        <w:trPr>
          <w:jc w:val="center"/>
        </w:trPr>
        <w:tc>
          <w:tcPr>
            <w:tcW w:w="2267" w:type="dxa"/>
          </w:tcPr>
          <w:p w14:paraId="47F43C96" w14:textId="77777777" w:rsidR="004113C8" w:rsidRDefault="004113C8" w:rsidP="00075584">
            <w:pPr>
              <w:pStyle w:val="Tabletext"/>
            </w:pPr>
            <w:r>
              <w:t>FI</w:t>
            </w:r>
          </w:p>
        </w:tc>
        <w:tc>
          <w:tcPr>
            <w:tcW w:w="1701" w:type="dxa"/>
          </w:tcPr>
          <w:p w14:paraId="7FC51623"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46EF4024"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20EB7A7" w14:textId="77777777" w:rsidTr="00075584">
        <w:trPr>
          <w:jc w:val="center"/>
        </w:trPr>
        <w:tc>
          <w:tcPr>
            <w:tcW w:w="2267" w:type="dxa"/>
          </w:tcPr>
          <w:p w14:paraId="37D3696D" w14:textId="77777777" w:rsidR="004113C8" w:rsidRDefault="004113C8" w:rsidP="00075584">
            <w:pPr>
              <w:pStyle w:val="Tabletext"/>
            </w:pPr>
            <w:r>
              <w:t>Text sequence number</w:t>
            </w:r>
          </w:p>
        </w:tc>
        <w:tc>
          <w:tcPr>
            <w:tcW w:w="1701" w:type="dxa"/>
          </w:tcPr>
          <w:p w14:paraId="448050B1"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9A464D4" w14:textId="77777777" w:rsidR="004113C8" w:rsidRDefault="004113C8" w:rsidP="00075584">
            <w:pPr>
              <w:pStyle w:val="Tabletext"/>
              <w:keepNext/>
            </w:pPr>
            <w:r>
              <w:t>Sequence number to be incremented by the application.</w:t>
            </w:r>
          </w:p>
          <w:p w14:paraId="02BCDA48" w14:textId="77777777" w:rsidR="004113C8" w:rsidRPr="003D5CF5" w:rsidRDefault="004113C8" w:rsidP="00075584">
            <w:pPr>
              <w:pStyle w:val="Tabletext"/>
              <w:rPr>
                <w:rPrChange w:id="2662" w:author="Author" w:date="1900-01-01T00:00:00Z">
                  <w:rPr>
                    <w:lang w:val="en-US"/>
                  </w:rPr>
                </w:rPrChange>
              </w:rPr>
            </w:pPr>
            <w:r>
              <w:t>All zeros indicate</w:t>
            </w:r>
            <w:del w:id="2663" w:author="Author">
              <w:r>
                <w:rPr>
                  <w:highlight w:val="cyan"/>
                </w:rPr>
                <w:delText>s</w:delText>
              </w:r>
            </w:del>
            <w:r>
              <w:t xml:space="preserve"> that sequence numbers are not being used</w:t>
            </w:r>
          </w:p>
        </w:tc>
      </w:tr>
      <w:tr w:rsidR="004113C8" w14:paraId="674DAB38" w14:textId="77777777" w:rsidTr="00075584">
        <w:trPr>
          <w:jc w:val="center"/>
        </w:trPr>
        <w:tc>
          <w:tcPr>
            <w:tcW w:w="2267" w:type="dxa"/>
          </w:tcPr>
          <w:p w14:paraId="29A83DB1" w14:textId="77777777" w:rsidR="004113C8" w:rsidRDefault="004113C8" w:rsidP="00075584">
            <w:pPr>
              <w:pStyle w:val="Tabletext"/>
            </w:pPr>
            <w:r>
              <w:t>Text string</w:t>
            </w:r>
          </w:p>
        </w:tc>
        <w:tc>
          <w:tcPr>
            <w:tcW w:w="1701" w:type="dxa"/>
          </w:tcPr>
          <w:p w14:paraId="36536660" w14:textId="77777777" w:rsidR="004113C8" w:rsidRDefault="004113C8" w:rsidP="00075584">
            <w:pPr>
              <w:pStyle w:val="Tabletext"/>
              <w:keepNext/>
              <w:keepLines/>
              <w:tabs>
                <w:tab w:val="left" w:leader="dot" w:pos="7938"/>
                <w:tab w:val="center" w:pos="9526"/>
              </w:tabs>
              <w:ind w:left="567" w:hanging="567"/>
              <w:jc w:val="center"/>
            </w:pPr>
            <w:r>
              <w:t>6-942/972</w:t>
            </w:r>
          </w:p>
        </w:tc>
        <w:tc>
          <w:tcPr>
            <w:tcW w:w="5670" w:type="dxa"/>
            <w:gridSpan w:val="2"/>
          </w:tcPr>
          <w:p w14:paraId="388B37C2" w14:textId="77777777" w:rsidR="004113C8" w:rsidRDefault="004113C8" w:rsidP="00075584">
            <w:pPr>
              <w:pStyle w:val="Tabletext"/>
              <w:keepNext/>
            </w:pPr>
            <w:r>
              <w:t>6-bit ASCII as defined in Table 47, Annex 8. When using this IFM, the number of slots used for transmission should be minimized taking into account Table 29.</w:t>
            </w:r>
          </w:p>
          <w:p w14:paraId="4FE6E0DF" w14:textId="77777777" w:rsidR="004113C8" w:rsidRPr="003D5CF5" w:rsidRDefault="004113C8" w:rsidP="00075584">
            <w:pPr>
              <w:pStyle w:val="Tabletext"/>
              <w:rPr>
                <w:rPrChange w:id="2664" w:author="Author" w:date="1900-01-01T00:00:00Z">
                  <w:rPr>
                    <w:lang w:val="en-US"/>
                  </w:rPr>
                </w:rPrChange>
              </w:rPr>
            </w:pPr>
            <w:r>
              <w:t>For Message 26 the maximum is 942 for A</w:t>
            </w:r>
            <w:r>
              <w:rPr>
                <w:rPrChange w:id="2665" w:author="Author" w:date="1900-01-01T00:00:00Z">
                  <w:rPr>
                    <w:lang w:val="en-US"/>
                  </w:rPr>
                </w:rPrChange>
              </w:rPr>
              <w:t>d</w:t>
            </w:r>
            <w:r>
              <w:t>dressed or 972 for Broadcast.</w:t>
            </w:r>
          </w:p>
        </w:tc>
      </w:tr>
      <w:tr w:rsidR="004113C8" w14:paraId="756DE1DF" w14:textId="77777777" w:rsidTr="00075584">
        <w:trPr>
          <w:jc w:val="center"/>
        </w:trPr>
        <w:tc>
          <w:tcPr>
            <w:tcW w:w="2267" w:type="dxa"/>
          </w:tcPr>
          <w:p w14:paraId="29AE65E0" w14:textId="77777777" w:rsidR="004113C8" w:rsidRDefault="004113C8" w:rsidP="00075584">
            <w:pPr>
              <w:pStyle w:val="Tabletext"/>
            </w:pPr>
            <w:r>
              <w:t>Spare bits</w:t>
            </w:r>
          </w:p>
        </w:tc>
        <w:tc>
          <w:tcPr>
            <w:tcW w:w="1701" w:type="dxa"/>
          </w:tcPr>
          <w:p w14:paraId="228716BF"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33806518" w14:textId="77777777" w:rsidR="004113C8" w:rsidRDefault="004113C8" w:rsidP="00075584">
            <w:pPr>
              <w:pStyle w:val="Tabletext"/>
              <w:keepNext/>
            </w:pPr>
            <w:r>
              <w:t>Not used for data and should be set to zero. The number of bits should be either 1, 3, 5 or 7 to maintain byte boundaries.</w:t>
            </w:r>
          </w:p>
          <w:p w14:paraId="5FB31D0A" w14:textId="77777777" w:rsidR="004113C8" w:rsidRPr="003D5CF5" w:rsidRDefault="004113C8" w:rsidP="00075584">
            <w:pPr>
              <w:pStyle w:val="Tabletext"/>
              <w:rPr>
                <w:rPrChange w:id="2666"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667" w:author="Author" w:date="1900-01-01T00:00:00Z">
                  <w:rPr>
                    <w:lang w:val="en-US"/>
                  </w:rPr>
                </w:rPrChange>
              </w:rPr>
              <w:t>“</w:t>
            </w:r>
            <w:r>
              <w:t>@</w:t>
            </w:r>
            <w:r>
              <w:rPr>
                <w:rPrChange w:id="2668" w:author="Author" w:date="1900-01-01T00:00:00Z">
                  <w:rPr>
                    <w:lang w:val="en-US"/>
                  </w:rPr>
                </w:rPrChange>
              </w:rPr>
              <w:t>”</w:t>
            </w:r>
            <w:r>
              <w:t xml:space="preserve"> character). This is the case when the number of characters is: 3, 7, 11, 15, 19, 23, 27, etc.</w:t>
            </w:r>
          </w:p>
        </w:tc>
      </w:tr>
      <w:tr w:rsidR="004113C8" w14:paraId="310C042E" w14:textId="77777777" w:rsidTr="00075584">
        <w:trPr>
          <w:jc w:val="center"/>
        </w:trPr>
        <w:tc>
          <w:tcPr>
            <w:tcW w:w="2267" w:type="dxa"/>
          </w:tcPr>
          <w:p w14:paraId="137F0EAB" w14:textId="77777777" w:rsidR="004113C8" w:rsidRDefault="004113C8" w:rsidP="00075584">
            <w:pPr>
              <w:pStyle w:val="Tabletext"/>
            </w:pPr>
            <w:r>
              <w:t>Communication state selector</w:t>
            </w:r>
          </w:p>
        </w:tc>
        <w:tc>
          <w:tcPr>
            <w:tcW w:w="1701" w:type="dxa"/>
          </w:tcPr>
          <w:p w14:paraId="0C6263E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tcPr>
          <w:p w14:paraId="359F6E15" w14:textId="77777777" w:rsidR="004113C8" w:rsidRDefault="004113C8" w:rsidP="00075584">
            <w:pPr>
              <w:pStyle w:val="Tabletext"/>
              <w:keepNext/>
            </w:pPr>
            <w:r>
              <w:t>0 = SOTDMA communication state follows</w:t>
            </w:r>
          </w:p>
          <w:p w14:paraId="404EFB50" w14:textId="77777777" w:rsidR="004113C8" w:rsidRPr="003D5CF5" w:rsidRDefault="004113C8" w:rsidP="00075584">
            <w:pPr>
              <w:pStyle w:val="Tabletext"/>
              <w:rPr>
                <w:rPrChange w:id="2669" w:author="Author" w:date="1900-01-01T00:00:00Z">
                  <w:rPr>
                    <w:lang w:val="en-US"/>
                  </w:rPr>
                </w:rPrChange>
              </w:rPr>
            </w:pPr>
            <w:r>
              <w:t>1 = ITDMA communication state follows</w:t>
            </w:r>
          </w:p>
        </w:tc>
      </w:tr>
      <w:tr w:rsidR="004113C8" w14:paraId="4171B7CD" w14:textId="77777777" w:rsidTr="00075584">
        <w:trPr>
          <w:jc w:val="center"/>
          <w:ins w:id="2670" w:author="Author" w:date="1900-01-01T00:00:00Z"/>
        </w:trPr>
        <w:tc>
          <w:tcPr>
            <w:tcW w:w="2267" w:type="dxa"/>
          </w:tcPr>
          <w:p w14:paraId="35092391" w14:textId="77777777" w:rsidR="004113C8" w:rsidRDefault="004113C8" w:rsidP="00075584">
            <w:pPr>
              <w:pStyle w:val="Tabletext"/>
              <w:rPr>
                <w:ins w:id="2671" w:author="Author" w:date="1900-01-01T00:00:00Z"/>
              </w:rPr>
            </w:pPr>
            <w:ins w:id="2672" w:author="Author">
              <w:r>
                <w:t>Spare</w:t>
              </w:r>
            </w:ins>
          </w:p>
        </w:tc>
        <w:tc>
          <w:tcPr>
            <w:tcW w:w="1701" w:type="dxa"/>
          </w:tcPr>
          <w:p w14:paraId="3AA636C3" w14:textId="77777777" w:rsidR="004113C8" w:rsidRDefault="004113C8" w:rsidP="00075584">
            <w:pPr>
              <w:pStyle w:val="Tabletext"/>
              <w:keepNext/>
              <w:keepLines/>
              <w:tabs>
                <w:tab w:val="left" w:leader="dot" w:pos="7938"/>
                <w:tab w:val="center" w:pos="9526"/>
              </w:tabs>
              <w:ind w:left="567" w:hanging="567"/>
              <w:jc w:val="center"/>
              <w:rPr>
                <w:ins w:id="2673" w:author="Author" w:date="1900-01-01T00:00:00Z"/>
              </w:rPr>
            </w:pPr>
            <w:ins w:id="2674" w:author="Author">
              <w:r>
                <w:t>4</w:t>
              </w:r>
            </w:ins>
          </w:p>
        </w:tc>
        <w:tc>
          <w:tcPr>
            <w:tcW w:w="5670" w:type="dxa"/>
            <w:gridSpan w:val="2"/>
          </w:tcPr>
          <w:p w14:paraId="158F9C73" w14:textId="77777777" w:rsidR="004113C8" w:rsidRDefault="004113C8" w:rsidP="00075584">
            <w:pPr>
              <w:pStyle w:val="Tabletext"/>
              <w:keepNext/>
              <w:rPr>
                <w:ins w:id="2675" w:author="Author" w:date="1900-01-01T00:00:00Z"/>
              </w:rPr>
            </w:pPr>
            <w:ins w:id="2676" w:author="Author">
              <w:del w:id="2677" w:author="Author">
                <w:r>
                  <w:delText xml:space="preserve">Not used. </w:delText>
                </w:r>
              </w:del>
              <w:r>
                <w:t xml:space="preserve">Should be set to zero. Reserved for future use. </w:t>
              </w:r>
            </w:ins>
          </w:p>
        </w:tc>
      </w:tr>
      <w:tr w:rsidR="004113C8" w14:paraId="418BBD5A" w14:textId="77777777" w:rsidTr="00075584">
        <w:trPr>
          <w:jc w:val="center"/>
        </w:trPr>
        <w:tc>
          <w:tcPr>
            <w:tcW w:w="2267" w:type="dxa"/>
          </w:tcPr>
          <w:p w14:paraId="42A50D03" w14:textId="77777777" w:rsidR="004113C8" w:rsidRDefault="004113C8" w:rsidP="00075584">
            <w:pPr>
              <w:pStyle w:val="Tabletext"/>
            </w:pPr>
            <w:r>
              <w:t>Communication state</w:t>
            </w:r>
          </w:p>
        </w:tc>
        <w:tc>
          <w:tcPr>
            <w:tcW w:w="1701" w:type="dxa"/>
          </w:tcPr>
          <w:p w14:paraId="50F10840" w14:textId="77777777" w:rsidR="004113C8" w:rsidRDefault="004113C8" w:rsidP="00075584">
            <w:pPr>
              <w:pStyle w:val="Tabletext"/>
              <w:keepNext/>
              <w:keepLines/>
              <w:tabs>
                <w:tab w:val="left" w:leader="dot" w:pos="7938"/>
                <w:tab w:val="center" w:pos="9526"/>
              </w:tabs>
              <w:ind w:left="567" w:hanging="567"/>
              <w:jc w:val="center"/>
            </w:pPr>
            <w:r>
              <w:t>19</w:t>
            </w:r>
          </w:p>
        </w:tc>
        <w:tc>
          <w:tcPr>
            <w:tcW w:w="5670" w:type="dxa"/>
            <w:gridSpan w:val="2"/>
          </w:tcPr>
          <w:p w14:paraId="49D66920" w14:textId="77777777" w:rsidR="004113C8" w:rsidRDefault="004113C8" w:rsidP="00075584">
            <w:pPr>
              <w:pStyle w:val="Tabletext"/>
              <w:keepNext/>
            </w:pPr>
            <w:r>
              <w:t xml:space="preserve">SOTDMA communication state (see § 3.3.7.2.1, Annex 2), </w:t>
            </w:r>
            <w:r>
              <w:rPr>
                <w:rPrChange w:id="2678" w:author="Author" w:date="1900-01-01T00:00:00Z">
                  <w:rPr>
                    <w:lang w:val="en-US"/>
                  </w:rPr>
                </w:rPrChange>
              </w:rPr>
              <w:br/>
            </w:r>
            <w:r>
              <w:t>if communication state selector flag is set to 0, or ITDMA communication state (§ 3.3.7.3.2, Annex 2), if communication state selector flag is set to 1</w:t>
            </w:r>
          </w:p>
        </w:tc>
      </w:tr>
      <w:tr w:rsidR="004113C8" w14:paraId="0A70180D" w14:textId="77777777" w:rsidTr="00075584">
        <w:trPr>
          <w:jc w:val="center"/>
        </w:trPr>
        <w:tc>
          <w:tcPr>
            <w:tcW w:w="2267" w:type="dxa"/>
          </w:tcPr>
          <w:p w14:paraId="28EBFF89" w14:textId="77777777" w:rsidR="004113C8" w:rsidRPr="003D5CF5" w:rsidRDefault="004113C8" w:rsidP="00075584">
            <w:pPr>
              <w:pStyle w:val="Tabletext"/>
              <w:rPr>
                <w:rPrChange w:id="2679" w:author="Author" w:date="1900-01-01T00:00:00Z">
                  <w:rPr>
                    <w:lang w:val="en-US"/>
                  </w:rPr>
                </w:rPrChange>
              </w:rPr>
            </w:pPr>
            <w:r>
              <w:rPr>
                <w:rPrChange w:id="2680" w:author="Author" w:date="1900-01-01T00:00:00Z">
                  <w:rPr>
                    <w:lang w:val="en-US"/>
                  </w:rPr>
                </w:rPrChange>
              </w:rPr>
              <w:t>Total number of application data bits</w:t>
            </w:r>
          </w:p>
        </w:tc>
        <w:tc>
          <w:tcPr>
            <w:tcW w:w="1701" w:type="dxa"/>
          </w:tcPr>
          <w:p w14:paraId="00B6FC72" w14:textId="77777777" w:rsidR="004113C8" w:rsidRDefault="004113C8" w:rsidP="00075584">
            <w:pPr>
              <w:pStyle w:val="Tabletext"/>
              <w:keepNext/>
              <w:keepLines/>
              <w:tabs>
                <w:tab w:val="left" w:leader="dot" w:pos="7938"/>
                <w:tab w:val="center" w:pos="9526"/>
              </w:tabs>
              <w:ind w:left="567" w:hanging="567"/>
              <w:jc w:val="center"/>
            </w:pPr>
            <w:r>
              <w:t>128-1 064/</w:t>
            </w:r>
          </w:p>
          <w:p w14:paraId="06FF5472" w14:textId="77777777" w:rsidR="004113C8" w:rsidRDefault="004113C8" w:rsidP="00075584">
            <w:pPr>
              <w:pStyle w:val="Tabletext"/>
              <w:jc w:val="center"/>
            </w:pPr>
            <w:r>
              <w:t>96-1 064</w:t>
            </w:r>
          </w:p>
        </w:tc>
        <w:tc>
          <w:tcPr>
            <w:tcW w:w="5670" w:type="dxa"/>
            <w:gridSpan w:val="2"/>
          </w:tcPr>
          <w:p w14:paraId="0C574148" w14:textId="77777777" w:rsidR="004113C8" w:rsidRPr="003D5CF5" w:rsidRDefault="004113C8" w:rsidP="00075584">
            <w:pPr>
              <w:pStyle w:val="Tabletext"/>
              <w:keepNext/>
              <w:rPr>
                <w:rPrChange w:id="2681" w:author="Author" w:date="1900-01-01T00:00:00Z">
                  <w:rPr>
                    <w:lang w:val="en-US"/>
                  </w:rPr>
                </w:rPrChange>
              </w:rPr>
            </w:pPr>
            <w:r>
              <w:t>128-1</w:t>
            </w:r>
            <w:r>
              <w:rPr>
                <w:rPrChange w:id="2682" w:author="Author" w:date="1900-01-01T00:00:00Z">
                  <w:rPr>
                    <w:lang w:val="en-US"/>
                  </w:rPr>
                </w:rPrChange>
              </w:rPr>
              <w:t> </w:t>
            </w:r>
            <w:r>
              <w:t>064 bits for Addressed, or 96-1064 bits for Broadcast.</w:t>
            </w:r>
          </w:p>
        </w:tc>
      </w:tr>
    </w:tbl>
    <w:p w14:paraId="09575EFD" w14:textId="77777777" w:rsidR="004113C8" w:rsidRDefault="004113C8" w:rsidP="00075584">
      <w:pPr>
        <w:pStyle w:val="Tablefin"/>
      </w:pPr>
    </w:p>
    <w:p w14:paraId="77E3CAD7" w14:textId="77777777" w:rsidR="004113C8" w:rsidRPr="003D5CF5" w:rsidRDefault="004113C8" w:rsidP="00075584">
      <w:pPr>
        <w:rPr>
          <w:rPrChange w:id="2683" w:author="Author" w:date="1900-01-01T00:00:00Z">
            <w:rPr>
              <w:lang w:val="en-US"/>
            </w:rPr>
          </w:rPrChange>
        </w:rPr>
      </w:pPr>
      <w:r>
        <w:rPr>
          <w:rPrChange w:id="2684" w:author="Author" w:date="1900-01-01T00:00:00Z">
            <w:rPr>
              <w:lang w:val="en-US"/>
            </w:rPr>
          </w:rPrChange>
        </w:rPr>
        <w:t>Table 29 gives an estimate of the maximum number of 6-bit-ASCII characters that can be in the application data field of the binary data parameter of Messages 6, 8, 25 and 26. The number of slots used will be affected by the bit stuffing process.</w:t>
      </w:r>
    </w:p>
    <w:p w14:paraId="78E981C4" w14:textId="77777777" w:rsidR="004113C8" w:rsidRDefault="004113C8" w:rsidP="00075584">
      <w:pPr>
        <w:pStyle w:val="TableNo"/>
      </w:pPr>
      <w:r>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09"/>
        <w:gridCol w:w="1309"/>
        <w:gridCol w:w="1436"/>
        <w:gridCol w:w="1444"/>
        <w:gridCol w:w="1428"/>
        <w:gridCol w:w="1436"/>
      </w:tblGrid>
      <w:tr w:rsidR="004113C8" w14:paraId="556D718D" w14:textId="77777777" w:rsidTr="00075584">
        <w:trPr>
          <w:trHeight w:val="444"/>
          <w:jc w:val="center"/>
        </w:trPr>
        <w:tc>
          <w:tcPr>
            <w:tcW w:w="662" w:type="pct"/>
            <w:vMerge w:val="restart"/>
            <w:shd w:val="clear" w:color="auto" w:fill="FFFFFF"/>
            <w:vAlign w:val="center"/>
          </w:tcPr>
          <w:p w14:paraId="312434C4" w14:textId="77777777" w:rsidR="004113C8" w:rsidRDefault="004113C8" w:rsidP="00075584">
            <w:pPr>
              <w:pStyle w:val="Tablehead"/>
              <w:rPr>
                <w:szCs w:val="22"/>
              </w:rPr>
            </w:pPr>
            <w:r>
              <w:rPr>
                <w:szCs w:val="22"/>
              </w:rPr>
              <w:t xml:space="preserve">Estimated number </w:t>
            </w:r>
            <w:r>
              <w:rPr>
                <w:szCs w:val="22"/>
              </w:rPr>
              <w:br/>
              <w:t>of slots</w:t>
            </w:r>
          </w:p>
        </w:tc>
        <w:tc>
          <w:tcPr>
            <w:tcW w:w="4338" w:type="pct"/>
            <w:gridSpan w:val="6"/>
            <w:shd w:val="clear" w:color="auto" w:fill="FFFFFF"/>
          </w:tcPr>
          <w:p w14:paraId="550900B8" w14:textId="77777777" w:rsidR="004113C8" w:rsidRPr="003D5CF5" w:rsidRDefault="004113C8" w:rsidP="00075584">
            <w:pPr>
              <w:pStyle w:val="Tablehead"/>
              <w:rPr>
                <w:szCs w:val="22"/>
                <w:rPrChange w:id="2685" w:author="Author" w:date="1900-01-01T00:00:00Z">
                  <w:rPr>
                    <w:szCs w:val="22"/>
                    <w:lang w:val="en-US"/>
                  </w:rPr>
                </w:rPrChange>
              </w:rPr>
            </w:pPr>
            <w:r>
              <w:rPr>
                <w:szCs w:val="22"/>
                <w:rPrChange w:id="2686" w:author="Author" w:date="1900-01-01T00:00:00Z">
                  <w:rPr>
                    <w:szCs w:val="22"/>
                    <w:lang w:val="en-US"/>
                  </w:rPr>
                </w:rPrChange>
              </w:rPr>
              <w:t>Maximum number of 6-bit ASCII characters</w:t>
            </w:r>
            <w:r>
              <w:rPr>
                <w:szCs w:val="22"/>
                <w:rPrChange w:id="2687" w:author="Author" w:date="1900-01-01T00:00:00Z">
                  <w:rPr>
                    <w:szCs w:val="22"/>
                    <w:lang w:val="en-US"/>
                  </w:rPr>
                </w:rPrChange>
              </w:rPr>
              <w:br/>
              <w:t>based upon typical bit stuffing</w:t>
            </w:r>
          </w:p>
        </w:tc>
      </w:tr>
      <w:tr w:rsidR="004113C8" w14:paraId="17009F61" w14:textId="77777777" w:rsidTr="00075584">
        <w:trPr>
          <w:trHeight w:val="50"/>
          <w:jc w:val="center"/>
        </w:trPr>
        <w:tc>
          <w:tcPr>
            <w:tcW w:w="662" w:type="pct"/>
            <w:vMerge/>
            <w:vAlign w:val="center"/>
          </w:tcPr>
          <w:p w14:paraId="62AA1ED7" w14:textId="77777777" w:rsidR="004113C8" w:rsidRPr="003D5CF5" w:rsidRDefault="004113C8" w:rsidP="00075584">
            <w:pPr>
              <w:pStyle w:val="Tablehead"/>
              <w:rPr>
                <w:szCs w:val="22"/>
                <w:rPrChange w:id="2688" w:author="Author" w:date="1900-01-01T00:00:00Z">
                  <w:rPr>
                    <w:szCs w:val="22"/>
                    <w:lang w:val="en-US"/>
                  </w:rPr>
                </w:rPrChange>
              </w:rPr>
            </w:pPr>
          </w:p>
        </w:tc>
        <w:tc>
          <w:tcPr>
            <w:tcW w:w="679" w:type="pct"/>
            <w:vMerge w:val="restart"/>
            <w:vAlign w:val="center"/>
          </w:tcPr>
          <w:p w14:paraId="336DF82C" w14:textId="77777777" w:rsidR="004113C8" w:rsidRDefault="004113C8" w:rsidP="00075584">
            <w:pPr>
              <w:pStyle w:val="Tablehead"/>
              <w:rPr>
                <w:szCs w:val="22"/>
              </w:rPr>
            </w:pPr>
            <w:r>
              <w:rPr>
                <w:szCs w:val="22"/>
              </w:rPr>
              <w:t>Addressed binary</w:t>
            </w:r>
            <w:r>
              <w:rPr>
                <w:szCs w:val="22"/>
              </w:rPr>
              <w:br/>
              <w:t>Message 6</w:t>
            </w:r>
          </w:p>
        </w:tc>
        <w:tc>
          <w:tcPr>
            <w:tcW w:w="679" w:type="pct"/>
            <w:vMerge w:val="restart"/>
            <w:vAlign w:val="center"/>
          </w:tcPr>
          <w:p w14:paraId="1CD67033" w14:textId="77777777" w:rsidR="004113C8" w:rsidRDefault="004113C8" w:rsidP="00075584">
            <w:pPr>
              <w:pStyle w:val="Tablehead"/>
              <w:rPr>
                <w:szCs w:val="22"/>
              </w:rPr>
            </w:pPr>
            <w:r>
              <w:rPr>
                <w:szCs w:val="22"/>
              </w:rPr>
              <w:t>Broadcast binary</w:t>
            </w:r>
            <w:r>
              <w:rPr>
                <w:szCs w:val="22"/>
              </w:rPr>
              <w:br/>
              <w:t>Message 8</w:t>
            </w:r>
          </w:p>
        </w:tc>
        <w:tc>
          <w:tcPr>
            <w:tcW w:w="1494" w:type="pct"/>
            <w:gridSpan w:val="2"/>
            <w:vAlign w:val="center"/>
          </w:tcPr>
          <w:p w14:paraId="699B218D" w14:textId="77777777" w:rsidR="004113C8" w:rsidRDefault="004113C8" w:rsidP="00075584">
            <w:pPr>
              <w:pStyle w:val="Tablehead"/>
              <w:rPr>
                <w:szCs w:val="22"/>
              </w:rPr>
            </w:pPr>
            <w:r>
              <w:rPr>
                <w:szCs w:val="22"/>
              </w:rPr>
              <w:t>Message 25</w:t>
            </w:r>
          </w:p>
        </w:tc>
        <w:tc>
          <w:tcPr>
            <w:tcW w:w="1486" w:type="pct"/>
            <w:gridSpan w:val="2"/>
            <w:vAlign w:val="center"/>
          </w:tcPr>
          <w:p w14:paraId="7F6313EE" w14:textId="77777777" w:rsidR="004113C8" w:rsidRDefault="004113C8" w:rsidP="00075584">
            <w:pPr>
              <w:pStyle w:val="Tablehead"/>
              <w:rPr>
                <w:szCs w:val="22"/>
              </w:rPr>
            </w:pPr>
            <w:r>
              <w:rPr>
                <w:szCs w:val="22"/>
              </w:rPr>
              <w:t>Message 26</w:t>
            </w:r>
          </w:p>
        </w:tc>
      </w:tr>
      <w:tr w:rsidR="004113C8" w14:paraId="1AEF6F31" w14:textId="77777777" w:rsidTr="00075584">
        <w:trPr>
          <w:trHeight w:val="50"/>
          <w:jc w:val="center"/>
        </w:trPr>
        <w:tc>
          <w:tcPr>
            <w:tcW w:w="662" w:type="pct"/>
            <w:vMerge/>
            <w:vAlign w:val="center"/>
          </w:tcPr>
          <w:p w14:paraId="0DEF00EB" w14:textId="77777777" w:rsidR="004113C8" w:rsidRDefault="004113C8" w:rsidP="00075584">
            <w:pPr>
              <w:pStyle w:val="Tablehead"/>
              <w:rPr>
                <w:szCs w:val="22"/>
              </w:rPr>
            </w:pPr>
          </w:p>
        </w:tc>
        <w:tc>
          <w:tcPr>
            <w:tcW w:w="679" w:type="pct"/>
            <w:vMerge/>
            <w:vAlign w:val="center"/>
          </w:tcPr>
          <w:p w14:paraId="2502DF16" w14:textId="77777777" w:rsidR="004113C8" w:rsidRDefault="004113C8" w:rsidP="00075584">
            <w:pPr>
              <w:pStyle w:val="Tablehead"/>
              <w:rPr>
                <w:szCs w:val="22"/>
              </w:rPr>
            </w:pPr>
          </w:p>
        </w:tc>
        <w:tc>
          <w:tcPr>
            <w:tcW w:w="679" w:type="pct"/>
            <w:vMerge/>
            <w:vAlign w:val="center"/>
          </w:tcPr>
          <w:p w14:paraId="7A350CCE" w14:textId="77777777" w:rsidR="004113C8" w:rsidRDefault="004113C8" w:rsidP="00075584">
            <w:pPr>
              <w:pStyle w:val="Tablehead"/>
              <w:rPr>
                <w:szCs w:val="22"/>
              </w:rPr>
            </w:pPr>
          </w:p>
        </w:tc>
        <w:tc>
          <w:tcPr>
            <w:tcW w:w="745" w:type="pct"/>
            <w:vAlign w:val="center"/>
          </w:tcPr>
          <w:p w14:paraId="6039356B" w14:textId="77777777" w:rsidR="004113C8" w:rsidRDefault="004113C8" w:rsidP="00075584">
            <w:pPr>
              <w:pStyle w:val="Tablehead"/>
              <w:rPr>
                <w:szCs w:val="22"/>
              </w:rPr>
            </w:pPr>
            <w:r>
              <w:rPr>
                <w:szCs w:val="22"/>
              </w:rPr>
              <w:t>Addressed</w:t>
            </w:r>
            <w:r>
              <w:rPr>
                <w:szCs w:val="22"/>
              </w:rPr>
              <w:br/>
              <w:t>binary</w:t>
            </w:r>
          </w:p>
        </w:tc>
        <w:tc>
          <w:tcPr>
            <w:tcW w:w="749" w:type="pct"/>
            <w:vAlign w:val="center"/>
          </w:tcPr>
          <w:p w14:paraId="0DC32A02" w14:textId="77777777" w:rsidR="004113C8" w:rsidRDefault="004113C8" w:rsidP="00075584">
            <w:pPr>
              <w:pStyle w:val="Tablehead"/>
              <w:rPr>
                <w:szCs w:val="22"/>
              </w:rPr>
            </w:pPr>
            <w:r>
              <w:rPr>
                <w:szCs w:val="22"/>
              </w:rPr>
              <w:t>Broadcast</w:t>
            </w:r>
            <w:r>
              <w:rPr>
                <w:szCs w:val="22"/>
              </w:rPr>
              <w:br/>
              <w:t>binary</w:t>
            </w:r>
          </w:p>
        </w:tc>
        <w:tc>
          <w:tcPr>
            <w:tcW w:w="741" w:type="pct"/>
            <w:vAlign w:val="center"/>
          </w:tcPr>
          <w:p w14:paraId="132F43EE" w14:textId="77777777" w:rsidR="004113C8" w:rsidRDefault="004113C8" w:rsidP="00075584">
            <w:pPr>
              <w:pStyle w:val="Tablehead"/>
              <w:rPr>
                <w:szCs w:val="22"/>
              </w:rPr>
            </w:pPr>
            <w:r>
              <w:rPr>
                <w:szCs w:val="22"/>
              </w:rPr>
              <w:t>Addressed</w:t>
            </w:r>
            <w:r>
              <w:rPr>
                <w:szCs w:val="22"/>
              </w:rPr>
              <w:br/>
              <w:t>binary</w:t>
            </w:r>
          </w:p>
        </w:tc>
        <w:tc>
          <w:tcPr>
            <w:tcW w:w="745" w:type="pct"/>
            <w:vAlign w:val="center"/>
          </w:tcPr>
          <w:p w14:paraId="174DB397" w14:textId="77777777" w:rsidR="004113C8" w:rsidRDefault="004113C8" w:rsidP="00075584">
            <w:pPr>
              <w:pStyle w:val="Tablehead"/>
              <w:rPr>
                <w:szCs w:val="22"/>
              </w:rPr>
            </w:pPr>
            <w:r>
              <w:rPr>
                <w:szCs w:val="22"/>
              </w:rPr>
              <w:t>Broadcast</w:t>
            </w:r>
            <w:r>
              <w:rPr>
                <w:szCs w:val="22"/>
              </w:rPr>
              <w:br/>
              <w:t>binary</w:t>
            </w:r>
          </w:p>
        </w:tc>
      </w:tr>
      <w:tr w:rsidR="004113C8" w14:paraId="2826531F" w14:textId="77777777" w:rsidTr="00075584">
        <w:trPr>
          <w:jc w:val="center"/>
        </w:trPr>
        <w:tc>
          <w:tcPr>
            <w:tcW w:w="662" w:type="pct"/>
          </w:tcPr>
          <w:p w14:paraId="6E895B47" w14:textId="77777777" w:rsidR="004113C8" w:rsidRDefault="004113C8" w:rsidP="00075584">
            <w:pPr>
              <w:pStyle w:val="Tabletext"/>
              <w:jc w:val="center"/>
              <w:rPr>
                <w:szCs w:val="22"/>
              </w:rPr>
            </w:pPr>
            <w:r>
              <w:rPr>
                <w:szCs w:val="22"/>
              </w:rPr>
              <w:t>1</w:t>
            </w:r>
          </w:p>
        </w:tc>
        <w:tc>
          <w:tcPr>
            <w:tcW w:w="679" w:type="pct"/>
          </w:tcPr>
          <w:p w14:paraId="267FA0A4" w14:textId="77777777" w:rsidR="004113C8" w:rsidRDefault="004113C8" w:rsidP="00075584">
            <w:pPr>
              <w:pStyle w:val="Tabletext"/>
              <w:keepLines/>
              <w:tabs>
                <w:tab w:val="left" w:leader="dot" w:pos="7938"/>
                <w:tab w:val="center" w:pos="9526"/>
              </w:tabs>
              <w:ind w:left="567" w:hanging="567"/>
              <w:jc w:val="center"/>
              <w:rPr>
                <w:szCs w:val="22"/>
              </w:rPr>
            </w:pPr>
            <w:r>
              <w:rPr>
                <w:szCs w:val="22"/>
              </w:rPr>
              <w:t>6</w:t>
            </w:r>
          </w:p>
        </w:tc>
        <w:tc>
          <w:tcPr>
            <w:tcW w:w="679" w:type="pct"/>
          </w:tcPr>
          <w:p w14:paraId="09427226" w14:textId="77777777" w:rsidR="004113C8" w:rsidRDefault="004113C8" w:rsidP="00075584">
            <w:pPr>
              <w:pStyle w:val="Tabletext"/>
              <w:keepLines/>
              <w:tabs>
                <w:tab w:val="left" w:leader="dot" w:pos="7938"/>
                <w:tab w:val="center" w:pos="9526"/>
              </w:tabs>
              <w:ind w:left="567" w:hanging="567"/>
              <w:jc w:val="center"/>
              <w:rPr>
                <w:szCs w:val="22"/>
              </w:rPr>
            </w:pPr>
            <w:r>
              <w:rPr>
                <w:szCs w:val="22"/>
              </w:rPr>
              <w:t>11</w:t>
            </w:r>
          </w:p>
        </w:tc>
        <w:tc>
          <w:tcPr>
            <w:tcW w:w="745" w:type="pct"/>
          </w:tcPr>
          <w:p w14:paraId="5521C29E" w14:textId="77777777" w:rsidR="004113C8" w:rsidRDefault="004113C8" w:rsidP="00075584">
            <w:pPr>
              <w:pStyle w:val="Tabletext"/>
              <w:jc w:val="center"/>
              <w:rPr>
                <w:szCs w:val="22"/>
              </w:rPr>
            </w:pPr>
            <w:r>
              <w:rPr>
                <w:szCs w:val="22"/>
              </w:rPr>
              <w:t>6</w:t>
            </w:r>
          </w:p>
        </w:tc>
        <w:tc>
          <w:tcPr>
            <w:tcW w:w="749" w:type="pct"/>
          </w:tcPr>
          <w:p w14:paraId="0B3404B0" w14:textId="77777777" w:rsidR="004113C8" w:rsidRDefault="004113C8" w:rsidP="00075584">
            <w:pPr>
              <w:pStyle w:val="Tabletext"/>
              <w:jc w:val="center"/>
              <w:rPr>
                <w:szCs w:val="22"/>
              </w:rPr>
            </w:pPr>
            <w:r>
              <w:rPr>
                <w:szCs w:val="22"/>
              </w:rPr>
              <w:t>11</w:t>
            </w:r>
          </w:p>
        </w:tc>
        <w:tc>
          <w:tcPr>
            <w:tcW w:w="741" w:type="pct"/>
          </w:tcPr>
          <w:p w14:paraId="65A48CE2" w14:textId="77777777" w:rsidR="004113C8" w:rsidRDefault="004113C8" w:rsidP="00075584">
            <w:pPr>
              <w:pStyle w:val="Tabletext"/>
              <w:jc w:val="center"/>
              <w:rPr>
                <w:szCs w:val="22"/>
              </w:rPr>
            </w:pPr>
            <w:r>
              <w:rPr>
                <w:szCs w:val="22"/>
              </w:rPr>
              <w:t>2</w:t>
            </w:r>
          </w:p>
        </w:tc>
        <w:tc>
          <w:tcPr>
            <w:tcW w:w="745" w:type="pct"/>
          </w:tcPr>
          <w:p w14:paraId="74BD95BC" w14:textId="77777777" w:rsidR="004113C8" w:rsidRDefault="004113C8" w:rsidP="00075584">
            <w:pPr>
              <w:pStyle w:val="Tabletext"/>
              <w:jc w:val="center"/>
              <w:rPr>
                <w:szCs w:val="22"/>
              </w:rPr>
            </w:pPr>
            <w:r>
              <w:rPr>
                <w:szCs w:val="22"/>
              </w:rPr>
              <w:t>7</w:t>
            </w:r>
          </w:p>
        </w:tc>
      </w:tr>
      <w:tr w:rsidR="004113C8" w14:paraId="2A5C2E9C" w14:textId="77777777" w:rsidTr="00075584">
        <w:trPr>
          <w:jc w:val="center"/>
        </w:trPr>
        <w:tc>
          <w:tcPr>
            <w:tcW w:w="662" w:type="pct"/>
          </w:tcPr>
          <w:p w14:paraId="614F8F9F" w14:textId="77777777" w:rsidR="004113C8" w:rsidRDefault="004113C8" w:rsidP="00075584">
            <w:pPr>
              <w:pStyle w:val="Tabletext"/>
              <w:jc w:val="center"/>
              <w:rPr>
                <w:szCs w:val="22"/>
              </w:rPr>
            </w:pPr>
            <w:r>
              <w:rPr>
                <w:szCs w:val="22"/>
              </w:rPr>
              <w:t>2</w:t>
            </w:r>
          </w:p>
        </w:tc>
        <w:tc>
          <w:tcPr>
            <w:tcW w:w="679" w:type="pct"/>
          </w:tcPr>
          <w:p w14:paraId="4445ABEA" w14:textId="77777777" w:rsidR="004113C8" w:rsidRDefault="004113C8" w:rsidP="00075584">
            <w:pPr>
              <w:pStyle w:val="Tabletext"/>
              <w:keepLines/>
              <w:tabs>
                <w:tab w:val="left" w:leader="dot" w:pos="7938"/>
                <w:tab w:val="center" w:pos="9526"/>
              </w:tabs>
              <w:ind w:left="567" w:hanging="567"/>
              <w:jc w:val="center"/>
              <w:rPr>
                <w:szCs w:val="22"/>
              </w:rPr>
            </w:pPr>
            <w:r>
              <w:rPr>
                <w:szCs w:val="22"/>
              </w:rPr>
              <w:t>43</w:t>
            </w:r>
          </w:p>
        </w:tc>
        <w:tc>
          <w:tcPr>
            <w:tcW w:w="679" w:type="pct"/>
          </w:tcPr>
          <w:p w14:paraId="3FE11217" w14:textId="77777777" w:rsidR="004113C8" w:rsidRDefault="004113C8" w:rsidP="00075584">
            <w:pPr>
              <w:pStyle w:val="Tabletext"/>
              <w:keepLines/>
              <w:tabs>
                <w:tab w:val="left" w:leader="dot" w:pos="7938"/>
                <w:tab w:val="center" w:pos="9526"/>
              </w:tabs>
              <w:ind w:left="567" w:hanging="567"/>
              <w:jc w:val="center"/>
              <w:rPr>
                <w:szCs w:val="22"/>
              </w:rPr>
            </w:pPr>
            <w:r>
              <w:rPr>
                <w:szCs w:val="22"/>
              </w:rPr>
              <w:t>48</w:t>
            </w:r>
          </w:p>
        </w:tc>
        <w:tc>
          <w:tcPr>
            <w:tcW w:w="745" w:type="pct"/>
          </w:tcPr>
          <w:p w14:paraId="387FCD47" w14:textId="77777777" w:rsidR="004113C8" w:rsidRDefault="004113C8" w:rsidP="00075584">
            <w:pPr>
              <w:pStyle w:val="Tabletext"/>
              <w:jc w:val="center"/>
              <w:rPr>
                <w:szCs w:val="22"/>
              </w:rPr>
            </w:pPr>
            <w:r>
              <w:rPr>
                <w:szCs w:val="22"/>
              </w:rPr>
              <w:t>−</w:t>
            </w:r>
          </w:p>
        </w:tc>
        <w:tc>
          <w:tcPr>
            <w:tcW w:w="749" w:type="pct"/>
          </w:tcPr>
          <w:p w14:paraId="19F2FD3A" w14:textId="77777777" w:rsidR="004113C8" w:rsidRDefault="004113C8" w:rsidP="00075584">
            <w:pPr>
              <w:pStyle w:val="Tabletext"/>
              <w:jc w:val="center"/>
              <w:rPr>
                <w:szCs w:val="22"/>
              </w:rPr>
            </w:pPr>
            <w:r>
              <w:rPr>
                <w:szCs w:val="22"/>
              </w:rPr>
              <w:t>−</w:t>
            </w:r>
          </w:p>
        </w:tc>
        <w:tc>
          <w:tcPr>
            <w:tcW w:w="741" w:type="pct"/>
          </w:tcPr>
          <w:p w14:paraId="19E96B25" w14:textId="77777777" w:rsidR="004113C8" w:rsidRDefault="004113C8" w:rsidP="00075584">
            <w:pPr>
              <w:pStyle w:val="Tabletext"/>
              <w:jc w:val="center"/>
              <w:rPr>
                <w:szCs w:val="22"/>
              </w:rPr>
            </w:pPr>
            <w:r>
              <w:rPr>
                <w:szCs w:val="22"/>
              </w:rPr>
              <w:t>40</w:t>
            </w:r>
          </w:p>
        </w:tc>
        <w:tc>
          <w:tcPr>
            <w:tcW w:w="745" w:type="pct"/>
          </w:tcPr>
          <w:p w14:paraId="2AC03273" w14:textId="77777777" w:rsidR="004113C8" w:rsidRDefault="004113C8" w:rsidP="00075584">
            <w:pPr>
              <w:pStyle w:val="Tabletext"/>
              <w:jc w:val="center"/>
              <w:rPr>
                <w:szCs w:val="22"/>
              </w:rPr>
            </w:pPr>
            <w:r>
              <w:rPr>
                <w:szCs w:val="22"/>
              </w:rPr>
              <w:t>45</w:t>
            </w:r>
          </w:p>
        </w:tc>
      </w:tr>
      <w:tr w:rsidR="004113C8" w14:paraId="13EE09EE" w14:textId="77777777" w:rsidTr="00075584">
        <w:trPr>
          <w:jc w:val="center"/>
        </w:trPr>
        <w:tc>
          <w:tcPr>
            <w:tcW w:w="662" w:type="pct"/>
          </w:tcPr>
          <w:p w14:paraId="2D74DF6E" w14:textId="77777777" w:rsidR="004113C8" w:rsidRDefault="004113C8" w:rsidP="00075584">
            <w:pPr>
              <w:pStyle w:val="Tabletext"/>
              <w:jc w:val="center"/>
              <w:rPr>
                <w:szCs w:val="22"/>
              </w:rPr>
            </w:pPr>
            <w:r>
              <w:rPr>
                <w:szCs w:val="22"/>
              </w:rPr>
              <w:t>3</w:t>
            </w:r>
          </w:p>
        </w:tc>
        <w:tc>
          <w:tcPr>
            <w:tcW w:w="679" w:type="pct"/>
          </w:tcPr>
          <w:p w14:paraId="77AC40BF" w14:textId="77777777" w:rsidR="004113C8" w:rsidRDefault="004113C8" w:rsidP="00075584">
            <w:pPr>
              <w:pStyle w:val="Tabletext"/>
              <w:keepLines/>
              <w:tabs>
                <w:tab w:val="left" w:leader="dot" w:pos="7938"/>
                <w:tab w:val="center" w:pos="9526"/>
              </w:tabs>
              <w:ind w:left="567" w:hanging="567"/>
              <w:jc w:val="center"/>
              <w:rPr>
                <w:szCs w:val="22"/>
              </w:rPr>
            </w:pPr>
            <w:r>
              <w:rPr>
                <w:szCs w:val="22"/>
              </w:rPr>
              <w:t>80</w:t>
            </w:r>
          </w:p>
        </w:tc>
        <w:tc>
          <w:tcPr>
            <w:tcW w:w="679" w:type="pct"/>
          </w:tcPr>
          <w:p w14:paraId="263CCBA9" w14:textId="77777777" w:rsidR="004113C8" w:rsidRDefault="004113C8" w:rsidP="00075584">
            <w:pPr>
              <w:pStyle w:val="Tabletext"/>
              <w:keepLines/>
              <w:tabs>
                <w:tab w:val="left" w:leader="dot" w:pos="7938"/>
                <w:tab w:val="center" w:pos="9526"/>
              </w:tabs>
              <w:ind w:left="567" w:hanging="567"/>
              <w:jc w:val="center"/>
              <w:rPr>
                <w:szCs w:val="22"/>
              </w:rPr>
            </w:pPr>
            <w:r>
              <w:rPr>
                <w:szCs w:val="22"/>
              </w:rPr>
              <w:t>86</w:t>
            </w:r>
          </w:p>
        </w:tc>
        <w:tc>
          <w:tcPr>
            <w:tcW w:w="745" w:type="pct"/>
          </w:tcPr>
          <w:p w14:paraId="055DD802" w14:textId="77777777" w:rsidR="004113C8" w:rsidRDefault="004113C8" w:rsidP="00075584">
            <w:pPr>
              <w:pStyle w:val="Tabletext"/>
              <w:jc w:val="center"/>
              <w:rPr>
                <w:szCs w:val="22"/>
              </w:rPr>
            </w:pPr>
            <w:r>
              <w:rPr>
                <w:szCs w:val="22"/>
              </w:rPr>
              <w:t>−</w:t>
            </w:r>
          </w:p>
        </w:tc>
        <w:tc>
          <w:tcPr>
            <w:tcW w:w="749" w:type="pct"/>
          </w:tcPr>
          <w:p w14:paraId="7C346E62" w14:textId="77777777" w:rsidR="004113C8" w:rsidRDefault="004113C8" w:rsidP="00075584">
            <w:pPr>
              <w:pStyle w:val="Tabletext"/>
              <w:jc w:val="center"/>
              <w:rPr>
                <w:szCs w:val="22"/>
              </w:rPr>
            </w:pPr>
            <w:r>
              <w:rPr>
                <w:szCs w:val="22"/>
              </w:rPr>
              <w:t>−</w:t>
            </w:r>
          </w:p>
        </w:tc>
        <w:tc>
          <w:tcPr>
            <w:tcW w:w="741" w:type="pct"/>
          </w:tcPr>
          <w:p w14:paraId="027BA582" w14:textId="77777777" w:rsidR="004113C8" w:rsidRDefault="004113C8" w:rsidP="00075584">
            <w:pPr>
              <w:pStyle w:val="Tabletext"/>
              <w:jc w:val="center"/>
              <w:rPr>
                <w:szCs w:val="22"/>
              </w:rPr>
            </w:pPr>
            <w:r>
              <w:rPr>
                <w:szCs w:val="22"/>
              </w:rPr>
              <w:t>77</w:t>
            </w:r>
          </w:p>
        </w:tc>
        <w:tc>
          <w:tcPr>
            <w:tcW w:w="745" w:type="pct"/>
          </w:tcPr>
          <w:p w14:paraId="5C892219" w14:textId="77777777" w:rsidR="004113C8" w:rsidRDefault="004113C8" w:rsidP="00075584">
            <w:pPr>
              <w:pStyle w:val="Tabletext"/>
              <w:jc w:val="center"/>
              <w:rPr>
                <w:szCs w:val="22"/>
              </w:rPr>
            </w:pPr>
            <w:r>
              <w:rPr>
                <w:szCs w:val="22"/>
              </w:rPr>
              <w:t>82</w:t>
            </w:r>
          </w:p>
        </w:tc>
      </w:tr>
      <w:tr w:rsidR="004113C8" w14:paraId="7EE79E2B" w14:textId="77777777" w:rsidTr="00075584">
        <w:trPr>
          <w:jc w:val="center"/>
        </w:trPr>
        <w:tc>
          <w:tcPr>
            <w:tcW w:w="662" w:type="pct"/>
          </w:tcPr>
          <w:p w14:paraId="2DFFA8B5" w14:textId="77777777" w:rsidR="004113C8" w:rsidRDefault="004113C8" w:rsidP="00075584">
            <w:pPr>
              <w:pStyle w:val="Tabletext"/>
              <w:jc w:val="center"/>
              <w:rPr>
                <w:szCs w:val="22"/>
              </w:rPr>
            </w:pPr>
            <w:r>
              <w:rPr>
                <w:szCs w:val="22"/>
              </w:rPr>
              <w:t>4</w:t>
            </w:r>
          </w:p>
        </w:tc>
        <w:tc>
          <w:tcPr>
            <w:tcW w:w="679" w:type="pct"/>
          </w:tcPr>
          <w:p w14:paraId="43F7F8E7" w14:textId="77777777" w:rsidR="004113C8" w:rsidRDefault="004113C8" w:rsidP="00075584">
            <w:pPr>
              <w:pStyle w:val="Tabletext"/>
              <w:keepLines/>
              <w:tabs>
                <w:tab w:val="left" w:leader="dot" w:pos="7938"/>
                <w:tab w:val="center" w:pos="9526"/>
              </w:tabs>
              <w:ind w:left="567" w:hanging="567"/>
              <w:jc w:val="center"/>
              <w:rPr>
                <w:szCs w:val="22"/>
              </w:rPr>
            </w:pPr>
            <w:r>
              <w:rPr>
                <w:szCs w:val="22"/>
              </w:rPr>
              <w:t>118</w:t>
            </w:r>
          </w:p>
        </w:tc>
        <w:tc>
          <w:tcPr>
            <w:tcW w:w="679" w:type="pct"/>
          </w:tcPr>
          <w:p w14:paraId="1B1484E5" w14:textId="77777777" w:rsidR="004113C8" w:rsidRDefault="004113C8" w:rsidP="00075584">
            <w:pPr>
              <w:pStyle w:val="Tabletext"/>
              <w:keepLines/>
              <w:tabs>
                <w:tab w:val="left" w:leader="dot" w:pos="7938"/>
                <w:tab w:val="center" w:pos="9526"/>
              </w:tabs>
              <w:ind w:left="567" w:hanging="567"/>
              <w:jc w:val="center"/>
              <w:rPr>
                <w:szCs w:val="22"/>
              </w:rPr>
            </w:pPr>
            <w:r>
              <w:rPr>
                <w:szCs w:val="22"/>
              </w:rPr>
              <w:t>123</w:t>
            </w:r>
          </w:p>
        </w:tc>
        <w:tc>
          <w:tcPr>
            <w:tcW w:w="745" w:type="pct"/>
          </w:tcPr>
          <w:p w14:paraId="7D3B09E6" w14:textId="77777777" w:rsidR="004113C8" w:rsidRDefault="004113C8" w:rsidP="00075584">
            <w:pPr>
              <w:pStyle w:val="Tabletext"/>
              <w:jc w:val="center"/>
              <w:rPr>
                <w:szCs w:val="22"/>
              </w:rPr>
            </w:pPr>
            <w:r>
              <w:rPr>
                <w:szCs w:val="22"/>
              </w:rPr>
              <w:t>−</w:t>
            </w:r>
          </w:p>
        </w:tc>
        <w:tc>
          <w:tcPr>
            <w:tcW w:w="749" w:type="pct"/>
          </w:tcPr>
          <w:p w14:paraId="5CF7AC0C" w14:textId="77777777" w:rsidR="004113C8" w:rsidRDefault="004113C8" w:rsidP="00075584">
            <w:pPr>
              <w:pStyle w:val="Tabletext"/>
              <w:jc w:val="center"/>
              <w:rPr>
                <w:szCs w:val="22"/>
              </w:rPr>
            </w:pPr>
            <w:r>
              <w:rPr>
                <w:szCs w:val="22"/>
              </w:rPr>
              <w:t>−</w:t>
            </w:r>
          </w:p>
        </w:tc>
        <w:tc>
          <w:tcPr>
            <w:tcW w:w="741" w:type="pct"/>
          </w:tcPr>
          <w:p w14:paraId="24902CFD" w14:textId="77777777" w:rsidR="004113C8" w:rsidRDefault="004113C8" w:rsidP="00075584">
            <w:pPr>
              <w:pStyle w:val="Tabletext"/>
              <w:jc w:val="center"/>
              <w:rPr>
                <w:szCs w:val="22"/>
              </w:rPr>
            </w:pPr>
            <w:r>
              <w:rPr>
                <w:szCs w:val="22"/>
              </w:rPr>
              <w:t>114</w:t>
            </w:r>
          </w:p>
        </w:tc>
        <w:tc>
          <w:tcPr>
            <w:tcW w:w="745" w:type="pct"/>
          </w:tcPr>
          <w:p w14:paraId="4A1ABD93" w14:textId="77777777" w:rsidR="004113C8" w:rsidRDefault="004113C8" w:rsidP="00075584">
            <w:pPr>
              <w:pStyle w:val="Tabletext"/>
              <w:jc w:val="center"/>
              <w:rPr>
                <w:szCs w:val="22"/>
              </w:rPr>
            </w:pPr>
            <w:r>
              <w:rPr>
                <w:szCs w:val="22"/>
              </w:rPr>
              <w:t>120</w:t>
            </w:r>
          </w:p>
        </w:tc>
      </w:tr>
      <w:tr w:rsidR="004113C8" w14:paraId="6DF485BB" w14:textId="77777777" w:rsidTr="00075584">
        <w:trPr>
          <w:jc w:val="center"/>
        </w:trPr>
        <w:tc>
          <w:tcPr>
            <w:tcW w:w="662" w:type="pct"/>
          </w:tcPr>
          <w:p w14:paraId="16ABDBCC" w14:textId="77777777" w:rsidR="004113C8" w:rsidRDefault="004113C8" w:rsidP="00075584">
            <w:pPr>
              <w:pStyle w:val="Tabletext"/>
              <w:jc w:val="center"/>
              <w:rPr>
                <w:szCs w:val="22"/>
              </w:rPr>
            </w:pPr>
            <w:r>
              <w:rPr>
                <w:szCs w:val="22"/>
              </w:rPr>
              <w:t>5</w:t>
            </w:r>
          </w:p>
        </w:tc>
        <w:tc>
          <w:tcPr>
            <w:tcW w:w="679" w:type="pct"/>
          </w:tcPr>
          <w:p w14:paraId="5A1BE478" w14:textId="77777777" w:rsidR="004113C8" w:rsidRDefault="004113C8" w:rsidP="00075584">
            <w:pPr>
              <w:pStyle w:val="Tabletext"/>
              <w:keepLines/>
              <w:tabs>
                <w:tab w:val="left" w:leader="dot" w:pos="7938"/>
                <w:tab w:val="center" w:pos="9526"/>
              </w:tabs>
              <w:ind w:left="567" w:hanging="567"/>
              <w:jc w:val="center"/>
              <w:rPr>
                <w:szCs w:val="22"/>
              </w:rPr>
            </w:pPr>
            <w:r>
              <w:rPr>
                <w:szCs w:val="22"/>
              </w:rPr>
              <w:t>151</w:t>
            </w:r>
          </w:p>
        </w:tc>
        <w:tc>
          <w:tcPr>
            <w:tcW w:w="679" w:type="pct"/>
          </w:tcPr>
          <w:p w14:paraId="7B18B4BE" w14:textId="77777777" w:rsidR="004113C8" w:rsidRDefault="004113C8" w:rsidP="00075584">
            <w:pPr>
              <w:pStyle w:val="Tabletext"/>
              <w:keepLines/>
              <w:tabs>
                <w:tab w:val="left" w:leader="dot" w:pos="7938"/>
                <w:tab w:val="center" w:pos="9526"/>
              </w:tabs>
              <w:ind w:left="567" w:hanging="567"/>
              <w:jc w:val="center"/>
              <w:rPr>
                <w:szCs w:val="22"/>
              </w:rPr>
            </w:pPr>
            <w:r>
              <w:rPr>
                <w:szCs w:val="22"/>
              </w:rPr>
              <w:t>156</w:t>
            </w:r>
          </w:p>
        </w:tc>
        <w:tc>
          <w:tcPr>
            <w:tcW w:w="745" w:type="pct"/>
          </w:tcPr>
          <w:p w14:paraId="7DDAE577" w14:textId="77777777" w:rsidR="004113C8" w:rsidRDefault="004113C8" w:rsidP="00075584">
            <w:pPr>
              <w:pStyle w:val="Tabletext"/>
              <w:jc w:val="center"/>
              <w:rPr>
                <w:szCs w:val="22"/>
              </w:rPr>
            </w:pPr>
            <w:r>
              <w:rPr>
                <w:szCs w:val="22"/>
              </w:rPr>
              <w:t>−</w:t>
            </w:r>
          </w:p>
        </w:tc>
        <w:tc>
          <w:tcPr>
            <w:tcW w:w="749" w:type="pct"/>
          </w:tcPr>
          <w:p w14:paraId="51A1FD97" w14:textId="77777777" w:rsidR="004113C8" w:rsidRDefault="004113C8" w:rsidP="00075584">
            <w:pPr>
              <w:pStyle w:val="Tabletext"/>
              <w:jc w:val="center"/>
              <w:rPr>
                <w:szCs w:val="22"/>
              </w:rPr>
            </w:pPr>
            <w:r>
              <w:rPr>
                <w:szCs w:val="22"/>
              </w:rPr>
              <w:t>−</w:t>
            </w:r>
          </w:p>
        </w:tc>
        <w:tc>
          <w:tcPr>
            <w:tcW w:w="741" w:type="pct"/>
          </w:tcPr>
          <w:p w14:paraId="4E8A7155" w14:textId="77777777" w:rsidR="004113C8" w:rsidRDefault="004113C8" w:rsidP="00075584">
            <w:pPr>
              <w:pStyle w:val="Tabletext"/>
              <w:jc w:val="center"/>
              <w:rPr>
                <w:szCs w:val="22"/>
              </w:rPr>
            </w:pPr>
            <w:r>
              <w:rPr>
                <w:szCs w:val="22"/>
              </w:rPr>
              <w:t>150</w:t>
            </w:r>
          </w:p>
        </w:tc>
        <w:tc>
          <w:tcPr>
            <w:tcW w:w="745" w:type="pct"/>
          </w:tcPr>
          <w:p w14:paraId="302A9DCD" w14:textId="77777777" w:rsidR="004113C8" w:rsidRDefault="004113C8" w:rsidP="00075584">
            <w:pPr>
              <w:pStyle w:val="Tabletext"/>
              <w:jc w:val="center"/>
              <w:rPr>
                <w:szCs w:val="22"/>
              </w:rPr>
            </w:pPr>
            <w:r>
              <w:rPr>
                <w:szCs w:val="22"/>
              </w:rPr>
              <w:t>163</w:t>
            </w:r>
          </w:p>
        </w:tc>
      </w:tr>
      <w:tr w:rsidR="004113C8" w14:paraId="23056E54" w14:textId="77777777" w:rsidTr="00075584">
        <w:trPr>
          <w:jc w:val="center"/>
        </w:trPr>
        <w:tc>
          <w:tcPr>
            <w:tcW w:w="5000" w:type="pct"/>
            <w:gridSpan w:val="7"/>
            <w:tcBorders>
              <w:left w:val="nil"/>
              <w:bottom w:val="nil"/>
              <w:right w:val="nil"/>
            </w:tcBorders>
          </w:tcPr>
          <w:p w14:paraId="58BB42FB" w14:textId="77777777" w:rsidR="004113C8" w:rsidRPr="003D5CF5" w:rsidRDefault="004113C8" w:rsidP="00075584">
            <w:pPr>
              <w:pStyle w:val="TableLegendNote"/>
              <w:rPr>
                <w:szCs w:val="21"/>
                <w:lang w:val="en-GB"/>
                <w:rPrChange w:id="2689" w:author="Author" w:date="1900-01-01T00:00:00Z">
                  <w:rPr>
                    <w:szCs w:val="22"/>
                  </w:rPr>
                </w:rPrChange>
              </w:rPr>
            </w:pPr>
            <w:r>
              <w:rPr>
                <w:szCs w:val="21"/>
                <w:lang w:val="en-GB"/>
                <w:rPrChange w:id="2690" w:author="Author" w:date="1900-01-01T00:00:00Z">
                  <w:rPr>
                    <w:szCs w:val="22"/>
                  </w:rPr>
                </w:rPrChange>
              </w:rPr>
              <w:t xml:space="preserve">NOTE 1 – The 5-slot value </w:t>
            </w:r>
            <w:r>
              <w:t>accounts</w:t>
            </w:r>
            <w:r>
              <w:rPr>
                <w:szCs w:val="21"/>
                <w:lang w:val="en-GB"/>
                <w:rPrChange w:id="2691" w:author="Author" w:date="1900-01-01T00:00:00Z">
                  <w:rPr>
                    <w:szCs w:val="22"/>
                  </w:rPr>
                </w:rPrChange>
              </w:rPr>
              <w:t xml:space="preserve"> for the worst case bit stuffing condition.</w:t>
            </w:r>
          </w:p>
        </w:tc>
      </w:tr>
    </w:tbl>
    <w:p w14:paraId="22664982" w14:textId="77777777" w:rsidR="004113C8" w:rsidRDefault="004113C8" w:rsidP="00075584">
      <w:pPr>
        <w:pStyle w:val="Tablefin"/>
        <w:rPr>
          <w:sz w:val="2"/>
        </w:rPr>
      </w:pPr>
    </w:p>
    <w:p w14:paraId="491ED485" w14:textId="77777777" w:rsidR="004113C8" w:rsidRDefault="004113C8" w:rsidP="00075584">
      <w:pPr>
        <w:pStyle w:val="Tablefin"/>
      </w:pPr>
    </w:p>
    <w:p w14:paraId="3ECBD96B" w14:textId="77777777" w:rsidR="004113C8" w:rsidRPr="003D5CF5" w:rsidRDefault="004113C8" w:rsidP="00075584">
      <w:pPr>
        <w:pStyle w:val="Heading2"/>
        <w:rPr>
          <w:rPrChange w:id="2692" w:author="Author" w:date="1900-01-01T00:00:00Z">
            <w:rPr>
              <w:lang w:val="en-US"/>
            </w:rPr>
          </w:rPrChange>
        </w:rPr>
      </w:pPr>
      <w:bookmarkStart w:id="2693" w:name="_Toc48639549"/>
      <w:r>
        <w:rPr>
          <w:rPrChange w:id="2694" w:author="Author" w:date="1900-01-01T00:00:00Z">
            <w:rPr>
              <w:lang w:val="en-US"/>
            </w:rPr>
          </w:rPrChange>
        </w:rPr>
        <w:t>5.2</w:t>
      </w:r>
      <w:r>
        <w:rPr>
          <w:rPrChange w:id="2695" w:author="Author" w:date="1900-01-01T00:00:00Z">
            <w:rPr>
              <w:lang w:val="en-US"/>
            </w:rPr>
          </w:rPrChange>
        </w:rPr>
        <w:tab/>
      </w:r>
      <w:bookmarkStart w:id="2696" w:name="_Ref139173812"/>
      <w:r>
        <w:rPr>
          <w:rPrChange w:id="2697" w:author="Author" w:date="1900-01-01T00:00:00Z">
            <w:rPr>
              <w:lang w:val="en-US"/>
            </w:rPr>
          </w:rPrChange>
        </w:rPr>
        <w:t>International function message 2: Interrogation for a specific functional message</w:t>
      </w:r>
      <w:bookmarkEnd w:id="2693"/>
      <w:bookmarkEnd w:id="2696"/>
    </w:p>
    <w:p w14:paraId="2D60B550" w14:textId="77777777" w:rsidR="004113C8" w:rsidRPr="003D5CF5" w:rsidRDefault="004113C8" w:rsidP="00075584">
      <w:pPr>
        <w:rPr>
          <w:rPrChange w:id="2698" w:author="Author" w:date="1900-01-01T00:00:00Z">
            <w:rPr>
              <w:lang w:val="en-US"/>
            </w:rPr>
          </w:rPrChange>
        </w:rPr>
      </w:pPr>
      <w:r>
        <w:rPr>
          <w:rPrChange w:id="2699" w:author="Author" w:date="1900-01-01T00:00:00Z">
            <w:rPr>
              <w:lang w:val="en-US"/>
            </w:rPr>
          </w:rPrChange>
        </w:rPr>
        <w:t>IFM 2 should be used by an application to interrogate (using Message 6) another application for the specified functional message.</w:t>
      </w:r>
    </w:p>
    <w:p w14:paraId="721896ED" w14:textId="77777777" w:rsidR="004113C8" w:rsidRPr="003D5CF5" w:rsidRDefault="004113C8" w:rsidP="00075584">
      <w:pPr>
        <w:rPr>
          <w:rPrChange w:id="2700" w:author="Author" w:date="1900-01-01T00:00:00Z">
            <w:rPr>
              <w:lang w:val="en-US"/>
            </w:rPr>
          </w:rPrChange>
        </w:rPr>
      </w:pPr>
      <w:r>
        <w:rPr>
          <w:rPrChange w:id="2701" w:author="Author" w:date="1900-01-01T00:00:00Z">
            <w:rPr>
              <w:lang w:val="en-US"/>
            </w:rPr>
          </w:rPrChange>
        </w:rPr>
        <w:t>The application responding to this interrogation should use an addressed binary message to reply.</w:t>
      </w:r>
    </w:p>
    <w:p w14:paraId="3462EC46" w14:textId="77777777" w:rsidR="004113C8" w:rsidRDefault="004113C8" w:rsidP="00075584">
      <w:pPr>
        <w:pStyle w:val="TableNo"/>
      </w:pPr>
      <w:r>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49CB2447" w14:textId="77777777" w:rsidTr="00075584">
        <w:trPr>
          <w:tblHeader/>
          <w:jc w:val="center"/>
        </w:trPr>
        <w:tc>
          <w:tcPr>
            <w:tcW w:w="2268" w:type="dxa"/>
            <w:shd w:val="clear" w:color="auto" w:fill="FFFFFF"/>
          </w:tcPr>
          <w:p w14:paraId="520EFBBE" w14:textId="77777777" w:rsidR="004113C8" w:rsidRDefault="004113C8" w:rsidP="00075584">
            <w:pPr>
              <w:pStyle w:val="Tablehead"/>
            </w:pPr>
            <w:r>
              <w:t>Parameter</w:t>
            </w:r>
          </w:p>
        </w:tc>
        <w:tc>
          <w:tcPr>
            <w:tcW w:w="1701" w:type="dxa"/>
            <w:shd w:val="clear" w:color="auto" w:fill="FFFFFF"/>
          </w:tcPr>
          <w:p w14:paraId="23DC7859" w14:textId="77777777" w:rsidR="004113C8" w:rsidRDefault="004113C8" w:rsidP="00075584">
            <w:pPr>
              <w:pStyle w:val="Tablehead"/>
            </w:pPr>
            <w:r>
              <w:t>Number of bits</w:t>
            </w:r>
          </w:p>
        </w:tc>
        <w:tc>
          <w:tcPr>
            <w:tcW w:w="5670" w:type="dxa"/>
            <w:shd w:val="clear" w:color="auto" w:fill="FFFFFF"/>
          </w:tcPr>
          <w:p w14:paraId="5C01BD61" w14:textId="77777777" w:rsidR="004113C8" w:rsidRDefault="004113C8" w:rsidP="00075584">
            <w:pPr>
              <w:pStyle w:val="Tablehead"/>
            </w:pPr>
            <w:r>
              <w:t>Description</w:t>
            </w:r>
          </w:p>
        </w:tc>
      </w:tr>
      <w:tr w:rsidR="004113C8" w14:paraId="5A64F336" w14:textId="77777777" w:rsidTr="00075584">
        <w:trPr>
          <w:jc w:val="center"/>
        </w:trPr>
        <w:tc>
          <w:tcPr>
            <w:tcW w:w="2268" w:type="dxa"/>
          </w:tcPr>
          <w:p w14:paraId="113BA32B" w14:textId="77777777" w:rsidR="004113C8" w:rsidRDefault="004113C8" w:rsidP="00075584">
            <w:pPr>
              <w:pStyle w:val="Tabletext"/>
            </w:pPr>
            <w:r>
              <w:t>Message ID</w:t>
            </w:r>
          </w:p>
        </w:tc>
        <w:tc>
          <w:tcPr>
            <w:tcW w:w="1701" w:type="dxa"/>
          </w:tcPr>
          <w:p w14:paraId="37EF6743" w14:textId="77777777" w:rsidR="004113C8" w:rsidRDefault="004113C8" w:rsidP="00075584">
            <w:pPr>
              <w:pStyle w:val="Tabletext"/>
              <w:keepLines/>
              <w:tabs>
                <w:tab w:val="left" w:leader="dot" w:pos="7938"/>
                <w:tab w:val="center" w:pos="9526"/>
              </w:tabs>
              <w:ind w:left="567" w:hanging="567"/>
              <w:jc w:val="center"/>
            </w:pPr>
            <w:r>
              <w:t>6</w:t>
            </w:r>
          </w:p>
        </w:tc>
        <w:tc>
          <w:tcPr>
            <w:tcW w:w="5670" w:type="dxa"/>
            <w:vAlign w:val="center"/>
          </w:tcPr>
          <w:p w14:paraId="7659497B" w14:textId="77777777" w:rsidR="004113C8" w:rsidRDefault="004113C8" w:rsidP="00075584">
            <w:pPr>
              <w:pStyle w:val="Tabletext"/>
              <w:keepLines/>
              <w:tabs>
                <w:tab w:val="left" w:leader="dot" w:pos="7938"/>
                <w:tab w:val="center" w:pos="9526"/>
              </w:tabs>
              <w:ind w:left="567" w:hanging="567"/>
            </w:pPr>
            <w:r>
              <w:t>Identifier for Message 6; always 6</w:t>
            </w:r>
          </w:p>
        </w:tc>
      </w:tr>
      <w:tr w:rsidR="004113C8" w14:paraId="0BB68DDA" w14:textId="77777777" w:rsidTr="00075584">
        <w:trPr>
          <w:jc w:val="center"/>
        </w:trPr>
        <w:tc>
          <w:tcPr>
            <w:tcW w:w="2268" w:type="dxa"/>
          </w:tcPr>
          <w:p w14:paraId="6DD33E73" w14:textId="77777777" w:rsidR="004113C8" w:rsidRDefault="004113C8" w:rsidP="00075584">
            <w:pPr>
              <w:pStyle w:val="Tabletext"/>
            </w:pPr>
            <w:r>
              <w:t>Repeat indicator</w:t>
            </w:r>
          </w:p>
        </w:tc>
        <w:tc>
          <w:tcPr>
            <w:tcW w:w="1701" w:type="dxa"/>
          </w:tcPr>
          <w:p w14:paraId="5C0FA7D4"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5FA65923" w14:textId="77777777" w:rsidR="004113C8" w:rsidRDefault="004113C8" w:rsidP="00075584">
            <w:pPr>
              <w:pStyle w:val="Tabletext"/>
              <w:keepLines/>
              <w:tabs>
                <w:tab w:val="clear" w:pos="284"/>
                <w:tab w:val="clear" w:pos="567"/>
                <w:tab w:val="left" w:leader="dot" w:pos="7938"/>
                <w:tab w:val="center" w:pos="9526"/>
              </w:tabs>
              <w:ind w:left="35"/>
            </w:pPr>
            <w:r>
              <w:rPr>
                <w:rPrChange w:id="2702"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07E279AB" w14:textId="77777777" w:rsidTr="00075584">
        <w:trPr>
          <w:jc w:val="center"/>
        </w:trPr>
        <w:tc>
          <w:tcPr>
            <w:tcW w:w="2268" w:type="dxa"/>
          </w:tcPr>
          <w:p w14:paraId="756C9A84" w14:textId="77777777" w:rsidR="004113C8" w:rsidRDefault="004113C8" w:rsidP="00075584">
            <w:pPr>
              <w:pStyle w:val="Tabletext"/>
            </w:pPr>
            <w:r>
              <w:t>Source ID</w:t>
            </w:r>
          </w:p>
        </w:tc>
        <w:tc>
          <w:tcPr>
            <w:tcW w:w="1701" w:type="dxa"/>
          </w:tcPr>
          <w:p w14:paraId="6270AE3D"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17D956C5" w14:textId="77777777" w:rsidR="004113C8" w:rsidRPr="003D5CF5" w:rsidRDefault="004113C8" w:rsidP="00075584">
            <w:pPr>
              <w:pStyle w:val="Tabletext"/>
              <w:keepLines/>
              <w:tabs>
                <w:tab w:val="clear" w:pos="284"/>
                <w:tab w:val="clear" w:pos="567"/>
                <w:tab w:val="left" w:leader="dot" w:pos="7938"/>
                <w:tab w:val="center" w:pos="9526"/>
              </w:tabs>
              <w:ind w:left="35"/>
              <w:rPr>
                <w:rPrChange w:id="2703" w:author="Author" w:date="1900-01-01T00:00:00Z">
                  <w:rPr>
                    <w:lang w:val="en-US"/>
                  </w:rPr>
                </w:rPrChange>
              </w:rPr>
            </w:pPr>
            <w:ins w:id="2704" w:author="Author">
              <w:r>
                <w:t xml:space="preserve">Identity (in the maritime mobile service) of the source of the message (see Article </w:t>
              </w:r>
              <w:r>
                <w:rPr>
                  <w:b/>
                  <w:bCs/>
                </w:rPr>
                <w:t>19</w:t>
              </w:r>
              <w:r>
                <w:t xml:space="preserve"> of the RR and Recommendation ITU</w:t>
              </w:r>
              <w:r>
                <w:noBreakHyphen/>
                <w:t>R M.585)</w:t>
              </w:r>
            </w:ins>
            <w:del w:id="2705" w:author="Author">
              <w:r>
                <w:rPr>
                  <w:rPrChange w:id="2706" w:author="Author" w:date="1900-01-01T00:00:00Z">
                    <w:rPr>
                      <w:lang w:val="en-US"/>
                    </w:rPr>
                  </w:rPrChange>
                </w:rPr>
                <w:delText>MMSI number of source station</w:delText>
              </w:r>
            </w:del>
          </w:p>
        </w:tc>
      </w:tr>
      <w:tr w:rsidR="004113C8" w14:paraId="04FA5D99" w14:textId="77777777" w:rsidTr="00075584">
        <w:trPr>
          <w:jc w:val="center"/>
        </w:trPr>
        <w:tc>
          <w:tcPr>
            <w:tcW w:w="2268" w:type="dxa"/>
          </w:tcPr>
          <w:p w14:paraId="16624E25" w14:textId="77777777" w:rsidR="004113C8" w:rsidRDefault="004113C8" w:rsidP="00075584">
            <w:pPr>
              <w:pStyle w:val="Tabletext"/>
            </w:pPr>
            <w:r>
              <w:t>Sequence number</w:t>
            </w:r>
          </w:p>
        </w:tc>
        <w:tc>
          <w:tcPr>
            <w:tcW w:w="1701" w:type="dxa"/>
          </w:tcPr>
          <w:p w14:paraId="545C9DAF"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001A1DEB" w14:textId="77777777" w:rsidR="004113C8" w:rsidRDefault="004113C8" w:rsidP="00075584">
            <w:pPr>
              <w:pStyle w:val="Tabletext"/>
              <w:keepLines/>
              <w:tabs>
                <w:tab w:val="clear" w:pos="284"/>
                <w:tab w:val="clear" w:pos="567"/>
                <w:tab w:val="left" w:leader="dot" w:pos="7938"/>
                <w:tab w:val="center" w:pos="9526"/>
              </w:tabs>
              <w:ind w:left="35"/>
            </w:pPr>
            <w:r>
              <w:t>0-3; see § 5.3.1, Annex 2</w:t>
            </w:r>
          </w:p>
        </w:tc>
      </w:tr>
      <w:tr w:rsidR="004113C8" w14:paraId="24915E64" w14:textId="77777777" w:rsidTr="00075584">
        <w:trPr>
          <w:jc w:val="center"/>
        </w:trPr>
        <w:tc>
          <w:tcPr>
            <w:tcW w:w="2268" w:type="dxa"/>
          </w:tcPr>
          <w:p w14:paraId="13E563EB" w14:textId="77777777" w:rsidR="004113C8" w:rsidRDefault="004113C8" w:rsidP="00075584">
            <w:pPr>
              <w:pStyle w:val="Tabletext"/>
            </w:pPr>
            <w:r>
              <w:t>Destination ID</w:t>
            </w:r>
          </w:p>
        </w:tc>
        <w:tc>
          <w:tcPr>
            <w:tcW w:w="1701" w:type="dxa"/>
          </w:tcPr>
          <w:p w14:paraId="6236EC19"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700C57CE" w14:textId="5E71E3C2" w:rsidR="004113C8" w:rsidRPr="003D5CF5" w:rsidRDefault="004113C8" w:rsidP="00075584">
            <w:pPr>
              <w:pStyle w:val="Tabletext"/>
              <w:keepLines/>
              <w:tabs>
                <w:tab w:val="clear" w:pos="284"/>
                <w:tab w:val="clear" w:pos="567"/>
                <w:tab w:val="left" w:leader="dot" w:pos="7938"/>
                <w:tab w:val="center" w:pos="9526"/>
              </w:tabs>
              <w:ind w:left="35"/>
              <w:rPr>
                <w:rPrChange w:id="2707" w:author="Author" w:date="1900-01-01T00:00:00Z">
                  <w:rPr>
                    <w:lang w:val="en-US"/>
                  </w:rPr>
                </w:rPrChange>
              </w:rPr>
            </w:pPr>
            <w:ins w:id="2708" w:author="Author">
              <w:r>
                <w:t xml:space="preserve">Identity (in the maritime mobile service) of the </w:t>
              </w:r>
              <w:del w:id="2709" w:author="Editor USA" w:date="2020-10-07T14:40:00Z">
                <w:r w:rsidRPr="00627331" w:rsidDel="00627331">
                  <w:rPr>
                    <w:highlight w:val="lightGray"/>
                    <w:rPrChange w:id="2710" w:author="Editor USA" w:date="2020-10-07T14:40:00Z">
                      <w:rPr/>
                    </w:rPrChange>
                  </w:rPr>
                  <w:delText xml:space="preserve">source </w:delText>
                </w:r>
              </w:del>
            </w:ins>
            <w:ins w:id="2711" w:author="Editor USA" w:date="2020-10-07T14:40:00Z">
              <w:r w:rsidR="00627331" w:rsidRPr="00627331">
                <w:rPr>
                  <w:highlight w:val="lightGray"/>
                  <w:rPrChange w:id="2712" w:author="Editor USA" w:date="2020-10-07T14:40:00Z">
                    <w:rPr/>
                  </w:rPrChange>
                </w:rPr>
                <w:t>destination</w:t>
              </w:r>
              <w:r w:rsidR="00627331">
                <w:t xml:space="preserve"> </w:t>
              </w:r>
            </w:ins>
            <w:ins w:id="2713" w:author="Author">
              <w:r>
                <w:t xml:space="preserve">of the message (see Article </w:t>
              </w:r>
              <w:r>
                <w:rPr>
                  <w:b/>
                  <w:bCs/>
                </w:rPr>
                <w:t>19</w:t>
              </w:r>
              <w:r>
                <w:t xml:space="preserve"> of the RR and Recommendation ITU</w:t>
              </w:r>
              <w:r>
                <w:noBreakHyphen/>
                <w:t>R M.585)</w:t>
              </w:r>
            </w:ins>
            <w:del w:id="2714" w:author="Author">
              <w:r>
                <w:rPr>
                  <w:rPrChange w:id="2715" w:author="Author" w:date="1900-01-01T00:00:00Z">
                    <w:rPr>
                      <w:lang w:val="en-US"/>
                    </w:rPr>
                  </w:rPrChange>
                </w:rPr>
                <w:delText>MMSI number of destination station</w:delText>
              </w:r>
            </w:del>
          </w:p>
        </w:tc>
      </w:tr>
      <w:tr w:rsidR="004113C8" w14:paraId="323AE7DA" w14:textId="77777777" w:rsidTr="00075584">
        <w:trPr>
          <w:jc w:val="center"/>
        </w:trPr>
        <w:tc>
          <w:tcPr>
            <w:tcW w:w="2268" w:type="dxa"/>
          </w:tcPr>
          <w:p w14:paraId="77DEF32C" w14:textId="77777777" w:rsidR="004113C8" w:rsidRDefault="004113C8" w:rsidP="00075584">
            <w:pPr>
              <w:pStyle w:val="Tabletext"/>
            </w:pPr>
            <w:r>
              <w:t>Retransmit flag</w:t>
            </w:r>
          </w:p>
        </w:tc>
        <w:tc>
          <w:tcPr>
            <w:tcW w:w="1701" w:type="dxa"/>
          </w:tcPr>
          <w:p w14:paraId="3F23DED0"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5E27A6E8" w14:textId="77777777" w:rsidR="004113C8" w:rsidRPr="003D5CF5" w:rsidRDefault="004113C8" w:rsidP="00075584">
            <w:pPr>
              <w:pStyle w:val="Tabletext"/>
              <w:keepLines/>
              <w:tabs>
                <w:tab w:val="clear" w:pos="284"/>
                <w:tab w:val="clear" w:pos="567"/>
                <w:tab w:val="left" w:leader="dot" w:pos="7938"/>
                <w:tab w:val="center" w:pos="9526"/>
              </w:tabs>
              <w:ind w:left="35"/>
              <w:rPr>
                <w:rPrChange w:id="2716" w:author="Author" w:date="1900-01-01T00:00:00Z">
                  <w:rPr>
                    <w:lang w:val="en-US"/>
                  </w:rPr>
                </w:rPrChange>
              </w:rPr>
            </w:pPr>
            <w:r>
              <w:rPr>
                <w:rPrChange w:id="2717" w:author="Author" w:date="1900-01-01T00:00:00Z">
                  <w:rPr>
                    <w:lang w:val="en-US"/>
                  </w:rPr>
                </w:rPrChange>
              </w:rPr>
              <w:t xml:space="preserve">Retransmit flag should be set upon retransmission: </w:t>
            </w:r>
            <w:r>
              <w:rPr>
                <w:rPrChange w:id="2718" w:author="Author" w:date="1900-01-01T00:00:00Z">
                  <w:rPr>
                    <w:lang w:val="en-US"/>
                  </w:rPr>
                </w:rPrChange>
              </w:rPr>
              <w:br/>
              <w:t>0 = no retransmission = default; 1 = retransmitted</w:t>
            </w:r>
          </w:p>
        </w:tc>
      </w:tr>
      <w:tr w:rsidR="004113C8" w14:paraId="58FF990C" w14:textId="77777777" w:rsidTr="00075584">
        <w:trPr>
          <w:jc w:val="center"/>
        </w:trPr>
        <w:tc>
          <w:tcPr>
            <w:tcW w:w="2268" w:type="dxa"/>
          </w:tcPr>
          <w:p w14:paraId="18DD5A4F" w14:textId="77777777" w:rsidR="004113C8" w:rsidRDefault="004113C8" w:rsidP="00075584">
            <w:pPr>
              <w:pStyle w:val="Tabletext"/>
            </w:pPr>
            <w:r>
              <w:t>Spare</w:t>
            </w:r>
          </w:p>
        </w:tc>
        <w:tc>
          <w:tcPr>
            <w:tcW w:w="1701" w:type="dxa"/>
          </w:tcPr>
          <w:p w14:paraId="7EDE4071"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F5B34A6" w14:textId="77777777" w:rsidR="004113C8" w:rsidRPr="003D5CF5" w:rsidRDefault="004113C8" w:rsidP="00075584">
            <w:pPr>
              <w:pStyle w:val="Tabletext"/>
              <w:keepLines/>
              <w:tabs>
                <w:tab w:val="left" w:leader="dot" w:pos="7938"/>
                <w:tab w:val="center" w:pos="9526"/>
              </w:tabs>
              <w:ind w:left="567" w:hanging="567"/>
              <w:rPr>
                <w:rPrChange w:id="2719" w:author="Author" w:date="1900-01-01T00:00:00Z">
                  <w:rPr>
                    <w:lang w:val="en-US"/>
                  </w:rPr>
                </w:rPrChange>
              </w:rPr>
            </w:pPr>
            <w:r>
              <w:rPr>
                <w:highlight w:val="cyan"/>
              </w:rPr>
              <w:t>[</w:t>
            </w:r>
            <w:del w:id="2720" w:author="Author">
              <w:r>
                <w:rPr>
                  <w:highlight w:val="cyan"/>
                  <w:rPrChange w:id="2721" w:author="Author" w:date="1900-01-01T00:00:00Z">
                    <w:rPr>
                      <w:lang w:val="en-US"/>
                    </w:rPr>
                  </w:rPrChange>
                </w:rPr>
                <w:delText xml:space="preserve">Not used. </w:delText>
              </w:r>
            </w:del>
            <w:r>
              <w:rPr>
                <w:highlight w:val="cyan"/>
                <w:rPrChange w:id="2722" w:author="Author" w:date="1900-01-01T00:00:00Z">
                  <w:rPr>
                    <w:lang w:val="en-US"/>
                  </w:rPr>
                </w:rPrChange>
              </w:rPr>
              <w:t xml:space="preserve">Should be </w:t>
            </w:r>
            <w:ins w:id="2723" w:author="Author">
              <w:r>
                <w:rPr>
                  <w:highlight w:val="cyan"/>
                </w:rPr>
                <w:t>set to</w:t>
              </w:r>
              <w:r>
                <w:rPr>
                  <w:highlight w:val="cyan"/>
                  <w:rPrChange w:id="2724" w:author="Author" w:date="1900-01-01T00:00:00Z">
                    <w:rPr/>
                  </w:rPrChange>
                </w:rPr>
                <w:t xml:space="preserve"> </w:t>
              </w:r>
            </w:ins>
            <w:r>
              <w:rPr>
                <w:highlight w:val="cyan"/>
                <w:rPrChange w:id="2725" w:author="Author" w:date="1900-01-01T00:00:00Z">
                  <w:rPr>
                    <w:lang w:val="en-US"/>
                  </w:rPr>
                </w:rPrChange>
              </w:rPr>
              <w:t>zero</w:t>
            </w:r>
            <w:ins w:id="2726" w:author="Author">
              <w:r>
                <w:rPr>
                  <w:highlight w:val="cyan"/>
                  <w:rPrChange w:id="2727" w:author="Author" w:date="1900-01-01T00:00:00Z">
                    <w:rPr/>
                  </w:rPrChange>
                </w:rPr>
                <w:t>. Reserved for future use.</w:t>
              </w:r>
            </w:ins>
            <w:r>
              <w:t>]</w:t>
            </w:r>
          </w:p>
        </w:tc>
      </w:tr>
      <w:tr w:rsidR="004113C8" w14:paraId="2E0C18D1" w14:textId="77777777" w:rsidTr="00075584">
        <w:trPr>
          <w:jc w:val="center"/>
        </w:trPr>
        <w:tc>
          <w:tcPr>
            <w:tcW w:w="2268" w:type="dxa"/>
          </w:tcPr>
          <w:p w14:paraId="609F4BE8" w14:textId="77777777" w:rsidR="004113C8" w:rsidRDefault="004113C8" w:rsidP="00075584">
            <w:pPr>
              <w:pStyle w:val="Tabletext"/>
            </w:pPr>
            <w:r>
              <w:t>DAC</w:t>
            </w:r>
          </w:p>
        </w:tc>
        <w:tc>
          <w:tcPr>
            <w:tcW w:w="1701" w:type="dxa"/>
          </w:tcPr>
          <w:p w14:paraId="5A2FE85C"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AF1EC88" w14:textId="77777777" w:rsidR="004113C8" w:rsidRDefault="004113C8" w:rsidP="00075584">
            <w:pPr>
              <w:pStyle w:val="Tabletext"/>
              <w:keepLines/>
              <w:tabs>
                <w:tab w:val="left" w:leader="dot" w:pos="7938"/>
                <w:tab w:val="center" w:pos="9526"/>
              </w:tabs>
              <w:ind w:left="567" w:hanging="567"/>
            </w:pPr>
            <w:r>
              <w:t>International DAC = 1</w:t>
            </w:r>
            <w:r>
              <w:rPr>
                <w:vertAlign w:val="subscript"/>
              </w:rPr>
              <w:t>10</w:t>
            </w:r>
            <w:r>
              <w:t xml:space="preserve"> = 0000000001</w:t>
            </w:r>
            <w:r>
              <w:rPr>
                <w:vertAlign w:val="subscript"/>
              </w:rPr>
              <w:t>2</w:t>
            </w:r>
          </w:p>
        </w:tc>
      </w:tr>
      <w:tr w:rsidR="004113C8" w14:paraId="14B8B7A6" w14:textId="77777777" w:rsidTr="00075584">
        <w:trPr>
          <w:jc w:val="center"/>
        </w:trPr>
        <w:tc>
          <w:tcPr>
            <w:tcW w:w="2268" w:type="dxa"/>
          </w:tcPr>
          <w:p w14:paraId="2120C3B3" w14:textId="77777777" w:rsidR="004113C8" w:rsidRDefault="004113C8" w:rsidP="00075584">
            <w:pPr>
              <w:pStyle w:val="Tabletext"/>
            </w:pPr>
            <w:r>
              <w:t>FI</w:t>
            </w:r>
          </w:p>
        </w:tc>
        <w:tc>
          <w:tcPr>
            <w:tcW w:w="1701" w:type="dxa"/>
          </w:tcPr>
          <w:p w14:paraId="01005F3B"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6520C91" w14:textId="77777777" w:rsidR="004113C8" w:rsidRDefault="004113C8" w:rsidP="00075584">
            <w:pPr>
              <w:pStyle w:val="Tabletext"/>
              <w:keepLines/>
              <w:tabs>
                <w:tab w:val="left" w:leader="dot" w:pos="7938"/>
                <w:tab w:val="center" w:pos="9526"/>
              </w:tabs>
              <w:ind w:left="567" w:hanging="567"/>
            </w:pPr>
            <w:r>
              <w:t>Function identifier = 2</w:t>
            </w:r>
            <w:r>
              <w:rPr>
                <w:vertAlign w:val="subscript"/>
              </w:rPr>
              <w:t>10</w:t>
            </w:r>
            <w:r>
              <w:t xml:space="preserve"> = 000010</w:t>
            </w:r>
            <w:r>
              <w:rPr>
                <w:vertAlign w:val="subscript"/>
              </w:rPr>
              <w:t>2</w:t>
            </w:r>
          </w:p>
        </w:tc>
      </w:tr>
      <w:tr w:rsidR="004113C8" w14:paraId="58A8F625" w14:textId="77777777" w:rsidTr="00075584">
        <w:trPr>
          <w:jc w:val="center"/>
        </w:trPr>
        <w:tc>
          <w:tcPr>
            <w:tcW w:w="2268" w:type="dxa"/>
          </w:tcPr>
          <w:p w14:paraId="0D6A1749" w14:textId="77777777" w:rsidR="004113C8" w:rsidRDefault="004113C8" w:rsidP="00075584">
            <w:pPr>
              <w:pStyle w:val="Tabletext"/>
            </w:pPr>
            <w:r>
              <w:t>Requested DAC code</w:t>
            </w:r>
          </w:p>
        </w:tc>
        <w:tc>
          <w:tcPr>
            <w:tcW w:w="1701" w:type="dxa"/>
          </w:tcPr>
          <w:p w14:paraId="3A0BF3AA"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78F89DE" w14:textId="77777777" w:rsidR="004113C8" w:rsidRDefault="004113C8" w:rsidP="00075584">
            <w:pPr>
              <w:pStyle w:val="Tabletext"/>
              <w:keepLines/>
              <w:tabs>
                <w:tab w:val="left" w:leader="dot" w:pos="7938"/>
                <w:tab w:val="center" w:pos="9526"/>
              </w:tabs>
              <w:ind w:left="567" w:hanging="567"/>
            </w:pPr>
            <w:r>
              <w:t>IAI, RAI or test</w:t>
            </w:r>
          </w:p>
        </w:tc>
      </w:tr>
      <w:tr w:rsidR="004113C8" w14:paraId="4E4ECDA1" w14:textId="77777777" w:rsidTr="00075584">
        <w:trPr>
          <w:jc w:val="center"/>
        </w:trPr>
        <w:tc>
          <w:tcPr>
            <w:tcW w:w="2268" w:type="dxa"/>
          </w:tcPr>
          <w:p w14:paraId="64F7C3E1" w14:textId="77777777" w:rsidR="004113C8" w:rsidRDefault="004113C8" w:rsidP="00075584">
            <w:pPr>
              <w:pStyle w:val="Tabletext"/>
              <w:keepNext/>
              <w:keepLines/>
            </w:pPr>
            <w:r>
              <w:t>Requested FI code</w:t>
            </w:r>
          </w:p>
        </w:tc>
        <w:tc>
          <w:tcPr>
            <w:tcW w:w="1701" w:type="dxa"/>
          </w:tcPr>
          <w:p w14:paraId="102271CC"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14745789" w14:textId="77777777" w:rsidR="004113C8" w:rsidRPr="003D5CF5" w:rsidRDefault="004113C8" w:rsidP="00075584">
            <w:pPr>
              <w:pStyle w:val="Tabletext"/>
              <w:keepLines/>
              <w:tabs>
                <w:tab w:val="left" w:leader="dot" w:pos="7938"/>
                <w:tab w:val="center" w:pos="9526"/>
              </w:tabs>
              <w:ind w:left="567" w:hanging="567"/>
              <w:rPr>
                <w:rPrChange w:id="2728" w:author="Author" w:date="1900-01-01T00:00:00Z">
                  <w:rPr>
                    <w:lang w:val="en-US"/>
                  </w:rPr>
                </w:rPrChange>
              </w:rPr>
            </w:pPr>
            <w:r>
              <w:rPr>
                <w:rPrChange w:id="2729" w:author="Author" w:date="1900-01-01T00:00:00Z">
                  <w:rPr>
                    <w:lang w:val="en-US"/>
                  </w:rPr>
                </w:rPrChange>
              </w:rPr>
              <w:t>See appropriate FI reference document(s)</w:t>
            </w:r>
          </w:p>
        </w:tc>
      </w:tr>
      <w:tr w:rsidR="004113C8" w14:paraId="1C03D1B3" w14:textId="77777777" w:rsidTr="00075584">
        <w:trPr>
          <w:jc w:val="center"/>
        </w:trPr>
        <w:tc>
          <w:tcPr>
            <w:tcW w:w="2268" w:type="dxa"/>
          </w:tcPr>
          <w:p w14:paraId="40336F6E" w14:textId="77777777" w:rsidR="004113C8" w:rsidRDefault="004113C8" w:rsidP="00075584">
            <w:pPr>
              <w:pStyle w:val="Tabletext"/>
              <w:keepNext/>
              <w:keepLines/>
            </w:pPr>
            <w:r>
              <w:t>Spare bits</w:t>
            </w:r>
          </w:p>
        </w:tc>
        <w:tc>
          <w:tcPr>
            <w:tcW w:w="1701" w:type="dxa"/>
          </w:tcPr>
          <w:p w14:paraId="1046B5EA" w14:textId="77777777" w:rsidR="004113C8" w:rsidRDefault="004113C8" w:rsidP="00075584">
            <w:pPr>
              <w:pStyle w:val="Tabletext"/>
              <w:keepLines/>
              <w:tabs>
                <w:tab w:val="left" w:leader="dot" w:pos="7938"/>
                <w:tab w:val="center" w:pos="9526"/>
              </w:tabs>
              <w:ind w:left="567" w:hanging="567"/>
              <w:jc w:val="center"/>
            </w:pPr>
            <w:r>
              <w:t>64</w:t>
            </w:r>
          </w:p>
        </w:tc>
        <w:tc>
          <w:tcPr>
            <w:tcW w:w="5670" w:type="dxa"/>
          </w:tcPr>
          <w:p w14:paraId="03BD9B84" w14:textId="77777777" w:rsidR="004113C8" w:rsidRPr="003D5CF5" w:rsidRDefault="004113C8" w:rsidP="00075584">
            <w:pPr>
              <w:pStyle w:val="Tabletext"/>
              <w:keepLines/>
              <w:tabs>
                <w:tab w:val="left" w:leader="dot" w:pos="7938"/>
                <w:tab w:val="center" w:pos="9526"/>
              </w:tabs>
              <w:ind w:left="567" w:hanging="567"/>
              <w:rPr>
                <w:rPrChange w:id="2730" w:author="Author" w:date="1900-01-01T00:00:00Z">
                  <w:rPr>
                    <w:lang w:val="en-US"/>
                  </w:rPr>
                </w:rPrChange>
              </w:rPr>
            </w:pPr>
            <w:del w:id="2731" w:author="Author">
              <w:r>
                <w:rPr>
                  <w:rPrChange w:id="2732" w:author="Author" w:date="1900-01-01T00:00:00Z">
                    <w:rPr>
                      <w:lang w:val="en-US"/>
                    </w:rPr>
                  </w:rPrChange>
                </w:rPr>
                <w:delText>Not used, s</w:delText>
              </w:r>
            </w:del>
            <w:ins w:id="2733" w:author="Author">
              <w:r>
                <w:t>S</w:t>
              </w:r>
            </w:ins>
            <w:r>
              <w:rPr>
                <w:rPrChange w:id="2734" w:author="Author" w:date="1900-01-01T00:00:00Z">
                  <w:rPr>
                    <w:lang w:val="en-US"/>
                  </w:rPr>
                </w:rPrChange>
              </w:rPr>
              <w:t xml:space="preserve">hould be set to zero, reserved for future use </w:t>
            </w:r>
          </w:p>
        </w:tc>
      </w:tr>
      <w:tr w:rsidR="004113C8" w14:paraId="5D906F4B" w14:textId="77777777" w:rsidTr="00075584">
        <w:trPr>
          <w:jc w:val="center"/>
        </w:trPr>
        <w:tc>
          <w:tcPr>
            <w:tcW w:w="2268" w:type="dxa"/>
          </w:tcPr>
          <w:p w14:paraId="59908316" w14:textId="77777777" w:rsidR="004113C8" w:rsidRDefault="004113C8" w:rsidP="00075584">
            <w:pPr>
              <w:pStyle w:val="Tabletext"/>
            </w:pPr>
            <w:r>
              <w:t>Total number of bits</w:t>
            </w:r>
          </w:p>
        </w:tc>
        <w:tc>
          <w:tcPr>
            <w:tcW w:w="1701" w:type="dxa"/>
          </w:tcPr>
          <w:p w14:paraId="1801D2A3"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18FA836B" w14:textId="77777777" w:rsidR="004113C8" w:rsidRPr="003D5CF5" w:rsidRDefault="004113C8" w:rsidP="00075584">
            <w:pPr>
              <w:pStyle w:val="Tabletext"/>
              <w:keepLines/>
              <w:tabs>
                <w:tab w:val="left" w:leader="dot" w:pos="7938"/>
                <w:tab w:val="center" w:pos="9526"/>
              </w:tabs>
              <w:ind w:left="567" w:hanging="567"/>
              <w:rPr>
                <w:rPrChange w:id="2735" w:author="Author" w:date="1900-01-01T00:00:00Z">
                  <w:rPr>
                    <w:lang w:val="en-US"/>
                  </w:rPr>
                </w:rPrChange>
              </w:rPr>
            </w:pPr>
            <w:r>
              <w:rPr>
                <w:rPrChange w:id="2736" w:author="Author" w:date="1900-01-01T00:00:00Z">
                  <w:rPr>
                    <w:lang w:val="en-US"/>
                  </w:rPr>
                </w:rPrChange>
              </w:rPr>
              <w:t>The resulting Message 6 occupies 1 slot.</w:t>
            </w:r>
          </w:p>
        </w:tc>
      </w:tr>
    </w:tbl>
    <w:p w14:paraId="090A7EC5" w14:textId="77777777" w:rsidR="004113C8" w:rsidRDefault="004113C8" w:rsidP="00075584">
      <w:pPr>
        <w:pStyle w:val="Tablefin"/>
      </w:pPr>
    </w:p>
    <w:p w14:paraId="72ADFBF8" w14:textId="77777777" w:rsidR="004113C8" w:rsidRPr="003D5CF5" w:rsidRDefault="004113C8" w:rsidP="00075584">
      <w:pPr>
        <w:pStyle w:val="Heading2"/>
        <w:rPr>
          <w:rPrChange w:id="2737" w:author="Author" w:date="1900-01-01T00:00:00Z">
            <w:rPr>
              <w:lang w:val="en-US"/>
            </w:rPr>
          </w:rPrChange>
        </w:rPr>
      </w:pPr>
      <w:bookmarkStart w:id="2738" w:name="_Toc48639550"/>
      <w:r>
        <w:rPr>
          <w:rPrChange w:id="2739" w:author="Author" w:date="1900-01-01T00:00:00Z">
            <w:rPr>
              <w:lang w:val="en-US"/>
            </w:rPr>
          </w:rPrChange>
        </w:rPr>
        <w:t>5.3</w:t>
      </w:r>
      <w:r>
        <w:rPr>
          <w:rPrChange w:id="2740" w:author="Author" w:date="1900-01-01T00:00:00Z">
            <w:rPr>
              <w:lang w:val="en-US"/>
            </w:rPr>
          </w:rPrChange>
        </w:rPr>
        <w:tab/>
      </w:r>
      <w:bookmarkStart w:id="2741" w:name="_Ref139173833"/>
      <w:r>
        <w:rPr>
          <w:rPrChange w:id="2742" w:author="Author" w:date="1900-01-01T00:00:00Z">
            <w:rPr>
              <w:lang w:val="en-US"/>
            </w:rPr>
          </w:rPrChange>
        </w:rPr>
        <w:t>International function message 3: Capability interrogation</w:t>
      </w:r>
      <w:bookmarkEnd w:id="2738"/>
      <w:bookmarkEnd w:id="2741"/>
    </w:p>
    <w:p w14:paraId="17A83FF9" w14:textId="77777777" w:rsidR="004113C8" w:rsidRPr="003D5CF5" w:rsidRDefault="004113C8" w:rsidP="00075584">
      <w:pPr>
        <w:rPr>
          <w:rPrChange w:id="2743" w:author="Author" w:date="1900-01-01T00:00:00Z">
            <w:rPr>
              <w:lang w:val="en-US"/>
            </w:rPr>
          </w:rPrChange>
        </w:rPr>
      </w:pPr>
      <w:r>
        <w:rPr>
          <w:rPrChange w:id="2744" w:author="Author" w:date="1900-01-01T00:00:00Z">
            <w:rPr>
              <w:lang w:val="en-US"/>
            </w:rPr>
          </w:rPrChange>
        </w:rPr>
        <w:t>IFM 3 should be used by an application to interrogate (using Message 6) another application for the availability of application identifiers for the specified DAC. The request is made separately for each DAC.</w:t>
      </w:r>
    </w:p>
    <w:p w14:paraId="2CAAF612" w14:textId="77777777" w:rsidR="004113C8" w:rsidRPr="003D5CF5" w:rsidRDefault="004113C8" w:rsidP="00075584">
      <w:pPr>
        <w:rPr>
          <w:rPrChange w:id="2745" w:author="Author" w:date="1900-01-01T00:00:00Z">
            <w:rPr>
              <w:lang w:val="en-US"/>
            </w:rPr>
          </w:rPrChange>
        </w:rPr>
      </w:pPr>
      <w:r>
        <w:rPr>
          <w:rPrChange w:id="2746" w:author="Author" w:date="1900-01-01T00:00:00Z">
            <w:rPr>
              <w:lang w:val="en-US"/>
            </w:rPr>
          </w:rPrChange>
        </w:rPr>
        <w:t>IFM 3 can only be used as the data content of an addressed binary message.</w:t>
      </w:r>
    </w:p>
    <w:p w14:paraId="35AED660" w14:textId="77777777" w:rsidR="004113C8" w:rsidRDefault="004113C8" w:rsidP="00075584">
      <w:pPr>
        <w:pStyle w:val="TableNo"/>
      </w:pPr>
      <w:r>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F4E0F5D" w14:textId="77777777" w:rsidTr="00075584">
        <w:trPr>
          <w:jc w:val="center"/>
        </w:trPr>
        <w:tc>
          <w:tcPr>
            <w:tcW w:w="2268" w:type="dxa"/>
            <w:shd w:val="clear" w:color="auto" w:fill="FFFFFF"/>
          </w:tcPr>
          <w:p w14:paraId="0F62DF72" w14:textId="77777777" w:rsidR="004113C8" w:rsidRDefault="004113C8" w:rsidP="00075584">
            <w:pPr>
              <w:pStyle w:val="Tablehead"/>
            </w:pPr>
            <w:r>
              <w:t>Parameter</w:t>
            </w:r>
          </w:p>
        </w:tc>
        <w:tc>
          <w:tcPr>
            <w:tcW w:w="1701" w:type="dxa"/>
            <w:shd w:val="clear" w:color="auto" w:fill="FFFFFF"/>
          </w:tcPr>
          <w:p w14:paraId="5F22BF3A" w14:textId="77777777" w:rsidR="004113C8" w:rsidRDefault="004113C8" w:rsidP="00075584">
            <w:pPr>
              <w:pStyle w:val="Tablehead"/>
            </w:pPr>
            <w:r>
              <w:t>Number of bits</w:t>
            </w:r>
          </w:p>
        </w:tc>
        <w:tc>
          <w:tcPr>
            <w:tcW w:w="5670" w:type="dxa"/>
            <w:shd w:val="clear" w:color="auto" w:fill="FFFFFF"/>
          </w:tcPr>
          <w:p w14:paraId="530EF15B" w14:textId="77777777" w:rsidR="004113C8" w:rsidRDefault="004113C8" w:rsidP="00075584">
            <w:pPr>
              <w:pStyle w:val="Tablehead"/>
            </w:pPr>
            <w:r>
              <w:t>Description</w:t>
            </w:r>
          </w:p>
        </w:tc>
      </w:tr>
      <w:tr w:rsidR="004113C8" w14:paraId="06ECA12C" w14:textId="77777777" w:rsidTr="00075584">
        <w:trPr>
          <w:jc w:val="center"/>
        </w:trPr>
        <w:tc>
          <w:tcPr>
            <w:tcW w:w="2268" w:type="dxa"/>
          </w:tcPr>
          <w:p w14:paraId="70B064C8" w14:textId="77777777" w:rsidR="004113C8" w:rsidRDefault="004113C8" w:rsidP="00075584">
            <w:pPr>
              <w:pStyle w:val="Tabletext"/>
            </w:pPr>
            <w:r>
              <w:t>Message ID</w:t>
            </w:r>
          </w:p>
        </w:tc>
        <w:tc>
          <w:tcPr>
            <w:tcW w:w="1701" w:type="dxa"/>
          </w:tcPr>
          <w:p w14:paraId="3A17528E" w14:textId="77777777" w:rsidR="004113C8" w:rsidRDefault="004113C8" w:rsidP="00075584">
            <w:pPr>
              <w:pStyle w:val="Tabletext"/>
              <w:jc w:val="center"/>
            </w:pPr>
            <w:r>
              <w:t>6</w:t>
            </w:r>
          </w:p>
        </w:tc>
        <w:tc>
          <w:tcPr>
            <w:tcW w:w="5670" w:type="dxa"/>
          </w:tcPr>
          <w:p w14:paraId="2BC6DBD7" w14:textId="77777777" w:rsidR="004113C8" w:rsidRDefault="004113C8" w:rsidP="00075584">
            <w:pPr>
              <w:pStyle w:val="Tabletext"/>
            </w:pPr>
            <w:r>
              <w:t>Identifier for Message 6; always 6</w:t>
            </w:r>
          </w:p>
        </w:tc>
      </w:tr>
      <w:tr w:rsidR="004113C8" w14:paraId="57679860" w14:textId="77777777" w:rsidTr="00075584">
        <w:trPr>
          <w:jc w:val="center"/>
        </w:trPr>
        <w:tc>
          <w:tcPr>
            <w:tcW w:w="2268" w:type="dxa"/>
          </w:tcPr>
          <w:p w14:paraId="3EEFD533" w14:textId="77777777" w:rsidR="004113C8" w:rsidRDefault="004113C8" w:rsidP="00075584">
            <w:pPr>
              <w:pStyle w:val="Tabletext"/>
            </w:pPr>
            <w:r>
              <w:t>Repeat indicator</w:t>
            </w:r>
          </w:p>
        </w:tc>
        <w:tc>
          <w:tcPr>
            <w:tcW w:w="1701" w:type="dxa"/>
          </w:tcPr>
          <w:p w14:paraId="11D2D28F" w14:textId="77777777" w:rsidR="004113C8" w:rsidRDefault="004113C8" w:rsidP="00075584">
            <w:pPr>
              <w:pStyle w:val="Tabletext"/>
              <w:jc w:val="center"/>
            </w:pPr>
            <w:r>
              <w:t>2</w:t>
            </w:r>
          </w:p>
        </w:tc>
        <w:tc>
          <w:tcPr>
            <w:tcW w:w="5670" w:type="dxa"/>
          </w:tcPr>
          <w:p w14:paraId="5FE460EF" w14:textId="77777777" w:rsidR="004113C8" w:rsidRDefault="004113C8" w:rsidP="00075584">
            <w:pPr>
              <w:pStyle w:val="Tabletext"/>
            </w:pPr>
            <w:r>
              <w:rPr>
                <w:rPrChange w:id="2747"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E0DE03" w14:textId="77777777" w:rsidTr="00075584">
        <w:trPr>
          <w:jc w:val="center"/>
        </w:trPr>
        <w:tc>
          <w:tcPr>
            <w:tcW w:w="2268" w:type="dxa"/>
          </w:tcPr>
          <w:p w14:paraId="3C4D75C3" w14:textId="77777777" w:rsidR="004113C8" w:rsidRDefault="004113C8" w:rsidP="00075584">
            <w:pPr>
              <w:pStyle w:val="Tabletext"/>
            </w:pPr>
            <w:r>
              <w:t>Source ID</w:t>
            </w:r>
          </w:p>
        </w:tc>
        <w:tc>
          <w:tcPr>
            <w:tcW w:w="1701" w:type="dxa"/>
          </w:tcPr>
          <w:p w14:paraId="02ABA059" w14:textId="77777777" w:rsidR="004113C8" w:rsidRDefault="004113C8" w:rsidP="00075584">
            <w:pPr>
              <w:pStyle w:val="Tabletext"/>
              <w:jc w:val="center"/>
            </w:pPr>
            <w:r>
              <w:t>30</w:t>
            </w:r>
          </w:p>
        </w:tc>
        <w:tc>
          <w:tcPr>
            <w:tcW w:w="5670" w:type="dxa"/>
          </w:tcPr>
          <w:p w14:paraId="0D331608" w14:textId="77777777" w:rsidR="004113C8" w:rsidRPr="003D5CF5" w:rsidRDefault="004113C8" w:rsidP="00075584">
            <w:pPr>
              <w:pStyle w:val="Tabletext"/>
              <w:rPr>
                <w:rPrChange w:id="2748" w:author="Author" w:date="1900-01-01T00:00:00Z">
                  <w:rPr>
                    <w:lang w:val="en-US"/>
                  </w:rPr>
                </w:rPrChange>
              </w:rPr>
            </w:pPr>
            <w:ins w:id="2749" w:author="Author">
              <w:r>
                <w:t xml:space="preserve">Identity (in the maritime mobile service) of the source of the message (see Article </w:t>
              </w:r>
              <w:r>
                <w:rPr>
                  <w:b/>
                  <w:bCs/>
                </w:rPr>
                <w:t>19</w:t>
              </w:r>
              <w:r>
                <w:t xml:space="preserve"> of the RR and Recommendation ITU</w:t>
              </w:r>
              <w:r>
                <w:noBreakHyphen/>
                <w:t>R M.585)</w:t>
              </w:r>
            </w:ins>
            <w:del w:id="2750" w:author="Author">
              <w:r>
                <w:rPr>
                  <w:rPrChange w:id="2751" w:author="Author" w:date="1900-01-01T00:00:00Z">
                    <w:rPr>
                      <w:lang w:val="en-US"/>
                    </w:rPr>
                  </w:rPrChange>
                </w:rPr>
                <w:delText>MMSI number of source station</w:delText>
              </w:r>
            </w:del>
          </w:p>
        </w:tc>
      </w:tr>
      <w:tr w:rsidR="004113C8" w14:paraId="4FFA9E82" w14:textId="77777777" w:rsidTr="00075584">
        <w:trPr>
          <w:jc w:val="center"/>
        </w:trPr>
        <w:tc>
          <w:tcPr>
            <w:tcW w:w="2268" w:type="dxa"/>
          </w:tcPr>
          <w:p w14:paraId="7CB21742" w14:textId="77777777" w:rsidR="004113C8" w:rsidRDefault="004113C8" w:rsidP="00075584">
            <w:pPr>
              <w:pStyle w:val="Tabletext"/>
            </w:pPr>
            <w:r>
              <w:t>Sequence number</w:t>
            </w:r>
          </w:p>
        </w:tc>
        <w:tc>
          <w:tcPr>
            <w:tcW w:w="1701" w:type="dxa"/>
          </w:tcPr>
          <w:p w14:paraId="57332B8C" w14:textId="77777777" w:rsidR="004113C8" w:rsidRDefault="004113C8" w:rsidP="00075584">
            <w:pPr>
              <w:pStyle w:val="Tabletext"/>
              <w:jc w:val="center"/>
            </w:pPr>
            <w:r>
              <w:t>2</w:t>
            </w:r>
          </w:p>
        </w:tc>
        <w:tc>
          <w:tcPr>
            <w:tcW w:w="5670" w:type="dxa"/>
          </w:tcPr>
          <w:p w14:paraId="611A7B57" w14:textId="77777777" w:rsidR="004113C8" w:rsidRDefault="004113C8" w:rsidP="00075584">
            <w:pPr>
              <w:pStyle w:val="Tabletext"/>
            </w:pPr>
            <w:r>
              <w:t>0-3; see § 5.3.1, Annex 2</w:t>
            </w:r>
          </w:p>
        </w:tc>
      </w:tr>
      <w:tr w:rsidR="004113C8" w14:paraId="1F392E41" w14:textId="77777777" w:rsidTr="00075584">
        <w:trPr>
          <w:jc w:val="center"/>
        </w:trPr>
        <w:tc>
          <w:tcPr>
            <w:tcW w:w="2268" w:type="dxa"/>
          </w:tcPr>
          <w:p w14:paraId="5C9FBC43" w14:textId="77777777" w:rsidR="004113C8" w:rsidRDefault="004113C8" w:rsidP="00075584">
            <w:pPr>
              <w:pStyle w:val="Tabletext"/>
            </w:pPr>
            <w:r>
              <w:t>Destination ID</w:t>
            </w:r>
          </w:p>
        </w:tc>
        <w:tc>
          <w:tcPr>
            <w:tcW w:w="1701" w:type="dxa"/>
          </w:tcPr>
          <w:p w14:paraId="77064AC6" w14:textId="77777777" w:rsidR="004113C8" w:rsidRDefault="004113C8" w:rsidP="00075584">
            <w:pPr>
              <w:pStyle w:val="Tabletext"/>
              <w:jc w:val="center"/>
            </w:pPr>
            <w:r>
              <w:t>30</w:t>
            </w:r>
          </w:p>
        </w:tc>
        <w:tc>
          <w:tcPr>
            <w:tcW w:w="5670" w:type="dxa"/>
          </w:tcPr>
          <w:p w14:paraId="476F9879" w14:textId="0362A7CB" w:rsidR="004113C8" w:rsidRPr="003D5CF5" w:rsidRDefault="004113C8" w:rsidP="00075584">
            <w:pPr>
              <w:pStyle w:val="Tabletext"/>
              <w:rPr>
                <w:rPrChange w:id="2752" w:author="Author" w:date="1900-01-01T00:00:00Z">
                  <w:rPr>
                    <w:lang w:val="en-US"/>
                  </w:rPr>
                </w:rPrChange>
              </w:rPr>
            </w:pPr>
            <w:ins w:id="2753" w:author="Author">
              <w:r>
                <w:t xml:space="preserve">Identity (in the maritime mobile service) of the </w:t>
              </w:r>
              <w:del w:id="2754" w:author="Editor USA" w:date="2020-10-07T14:41:00Z">
                <w:r w:rsidRPr="00EE2419" w:rsidDel="00627331">
                  <w:rPr>
                    <w:highlight w:val="lightGray"/>
                    <w:rPrChange w:id="2755" w:author="Editor USA" w:date="2020-10-07T14:55:00Z">
                      <w:rPr/>
                    </w:rPrChange>
                  </w:rPr>
                  <w:delText xml:space="preserve">source </w:delText>
                </w:r>
              </w:del>
            </w:ins>
            <w:ins w:id="2756" w:author="Editor USA" w:date="2020-10-07T14:41:00Z">
              <w:r w:rsidR="00627331" w:rsidRPr="00EE2419">
                <w:rPr>
                  <w:highlight w:val="lightGray"/>
                  <w:rPrChange w:id="2757" w:author="Editor USA" w:date="2020-10-07T14:55:00Z">
                    <w:rPr/>
                  </w:rPrChange>
                </w:rPr>
                <w:t>destination</w:t>
              </w:r>
              <w:r w:rsidR="00627331">
                <w:t xml:space="preserve"> </w:t>
              </w:r>
            </w:ins>
            <w:ins w:id="2758" w:author="Author">
              <w:r>
                <w:t xml:space="preserve">of the message (see Article </w:t>
              </w:r>
              <w:r>
                <w:rPr>
                  <w:b/>
                  <w:bCs/>
                </w:rPr>
                <w:t>19</w:t>
              </w:r>
              <w:r>
                <w:t xml:space="preserve"> of the RR and Recommendation ITU</w:t>
              </w:r>
              <w:r>
                <w:noBreakHyphen/>
                <w:t>R M.585)</w:t>
              </w:r>
            </w:ins>
            <w:del w:id="2759" w:author="Author">
              <w:r>
                <w:rPr>
                  <w:rPrChange w:id="2760" w:author="Author" w:date="1900-01-01T00:00:00Z">
                    <w:rPr>
                      <w:lang w:val="en-US"/>
                    </w:rPr>
                  </w:rPrChange>
                </w:rPr>
                <w:delText>MMSI number of destination station</w:delText>
              </w:r>
            </w:del>
          </w:p>
        </w:tc>
      </w:tr>
      <w:tr w:rsidR="004113C8" w14:paraId="36E34AD0" w14:textId="77777777" w:rsidTr="00075584">
        <w:trPr>
          <w:jc w:val="center"/>
        </w:trPr>
        <w:tc>
          <w:tcPr>
            <w:tcW w:w="2268" w:type="dxa"/>
          </w:tcPr>
          <w:p w14:paraId="6FB03459" w14:textId="77777777" w:rsidR="004113C8" w:rsidRDefault="004113C8" w:rsidP="00075584">
            <w:pPr>
              <w:pStyle w:val="Tabletext"/>
            </w:pPr>
            <w:r>
              <w:t>Retransmit flag</w:t>
            </w:r>
          </w:p>
        </w:tc>
        <w:tc>
          <w:tcPr>
            <w:tcW w:w="1701" w:type="dxa"/>
          </w:tcPr>
          <w:p w14:paraId="55D53823" w14:textId="77777777" w:rsidR="004113C8" w:rsidRDefault="004113C8" w:rsidP="00075584">
            <w:pPr>
              <w:pStyle w:val="Tabletext"/>
              <w:jc w:val="center"/>
            </w:pPr>
            <w:r>
              <w:t>1</w:t>
            </w:r>
          </w:p>
        </w:tc>
        <w:tc>
          <w:tcPr>
            <w:tcW w:w="5670" w:type="dxa"/>
          </w:tcPr>
          <w:p w14:paraId="6FD76FA7" w14:textId="77777777" w:rsidR="004113C8" w:rsidRPr="003D5CF5" w:rsidRDefault="004113C8" w:rsidP="00075584">
            <w:pPr>
              <w:pStyle w:val="Tabletext"/>
              <w:rPr>
                <w:rPrChange w:id="2761" w:author="Author" w:date="1900-01-01T00:00:00Z">
                  <w:rPr>
                    <w:lang w:val="en-US"/>
                  </w:rPr>
                </w:rPrChange>
              </w:rPr>
            </w:pPr>
            <w:r>
              <w:rPr>
                <w:rPrChange w:id="2762" w:author="Author" w:date="1900-01-01T00:00:00Z">
                  <w:rPr>
                    <w:lang w:val="en-US"/>
                  </w:rPr>
                </w:rPrChange>
              </w:rPr>
              <w:t xml:space="preserve">Retransmit flag should be set upon retransmission: </w:t>
            </w:r>
            <w:r>
              <w:rPr>
                <w:rPrChange w:id="2763" w:author="Author" w:date="1900-01-01T00:00:00Z">
                  <w:rPr>
                    <w:lang w:val="en-US"/>
                  </w:rPr>
                </w:rPrChange>
              </w:rPr>
              <w:br/>
              <w:t>0 = no retransmission = default; 1 = retransmitted</w:t>
            </w:r>
          </w:p>
        </w:tc>
      </w:tr>
      <w:tr w:rsidR="004113C8" w14:paraId="4EC8EDFE" w14:textId="77777777" w:rsidTr="00075584">
        <w:trPr>
          <w:jc w:val="center"/>
        </w:trPr>
        <w:tc>
          <w:tcPr>
            <w:tcW w:w="2268" w:type="dxa"/>
          </w:tcPr>
          <w:p w14:paraId="48B9CBD4" w14:textId="77777777" w:rsidR="004113C8" w:rsidRDefault="004113C8" w:rsidP="00075584">
            <w:pPr>
              <w:pStyle w:val="Tabletext"/>
            </w:pPr>
            <w:r>
              <w:t>Spare</w:t>
            </w:r>
          </w:p>
        </w:tc>
        <w:tc>
          <w:tcPr>
            <w:tcW w:w="1701" w:type="dxa"/>
          </w:tcPr>
          <w:p w14:paraId="1ACD5BAF" w14:textId="77777777" w:rsidR="004113C8" w:rsidRDefault="004113C8" w:rsidP="00075584">
            <w:pPr>
              <w:pStyle w:val="Tabletext"/>
              <w:jc w:val="center"/>
            </w:pPr>
            <w:r>
              <w:t>1</w:t>
            </w:r>
          </w:p>
        </w:tc>
        <w:tc>
          <w:tcPr>
            <w:tcW w:w="5670" w:type="dxa"/>
          </w:tcPr>
          <w:p w14:paraId="53430FFB" w14:textId="77777777" w:rsidR="004113C8" w:rsidRPr="003D5CF5" w:rsidRDefault="004113C8" w:rsidP="00075584">
            <w:pPr>
              <w:pStyle w:val="Tabletext"/>
              <w:rPr>
                <w:rPrChange w:id="2764" w:author="Author" w:date="1900-01-01T00:00:00Z">
                  <w:rPr>
                    <w:lang w:val="en-US"/>
                  </w:rPr>
                </w:rPrChange>
              </w:rPr>
            </w:pPr>
            <w:r>
              <w:rPr>
                <w:highlight w:val="cyan"/>
              </w:rPr>
              <w:t>[</w:t>
            </w:r>
            <w:del w:id="2765" w:author="Author">
              <w:r>
                <w:rPr>
                  <w:highlight w:val="cyan"/>
                  <w:rPrChange w:id="2766" w:author="Author" w:date="1900-01-01T00:00:00Z">
                    <w:rPr>
                      <w:lang w:val="en-US"/>
                    </w:rPr>
                  </w:rPrChange>
                </w:rPr>
                <w:delText xml:space="preserve">Not used. </w:delText>
              </w:r>
            </w:del>
            <w:r>
              <w:rPr>
                <w:highlight w:val="cyan"/>
                <w:rPrChange w:id="2767" w:author="Author" w:date="1900-01-01T00:00:00Z">
                  <w:rPr>
                    <w:lang w:val="en-US"/>
                  </w:rPr>
                </w:rPrChange>
              </w:rPr>
              <w:t xml:space="preserve">Should be </w:t>
            </w:r>
            <w:ins w:id="2768" w:author="Author">
              <w:r>
                <w:rPr>
                  <w:highlight w:val="cyan"/>
                </w:rPr>
                <w:t>set to</w:t>
              </w:r>
              <w:r>
                <w:rPr>
                  <w:highlight w:val="cyan"/>
                  <w:rPrChange w:id="2769" w:author="Author" w:date="1900-01-01T00:00:00Z">
                    <w:rPr/>
                  </w:rPrChange>
                </w:rPr>
                <w:t xml:space="preserve"> </w:t>
              </w:r>
            </w:ins>
            <w:r>
              <w:rPr>
                <w:highlight w:val="cyan"/>
                <w:rPrChange w:id="2770" w:author="Author" w:date="1900-01-01T00:00:00Z">
                  <w:rPr>
                    <w:lang w:val="en-US"/>
                  </w:rPr>
                </w:rPrChange>
              </w:rPr>
              <w:t>zero</w:t>
            </w:r>
            <w:ins w:id="2771" w:author="Author">
              <w:r>
                <w:rPr>
                  <w:highlight w:val="cyan"/>
                  <w:rPrChange w:id="2772" w:author="Author" w:date="1900-01-01T00:00:00Z">
                    <w:rPr/>
                  </w:rPrChange>
                </w:rPr>
                <w:t>. Reserved for future use.</w:t>
              </w:r>
            </w:ins>
            <w:r>
              <w:t>]</w:t>
            </w:r>
          </w:p>
        </w:tc>
      </w:tr>
      <w:tr w:rsidR="004113C8" w14:paraId="7B905E26" w14:textId="77777777" w:rsidTr="00075584">
        <w:trPr>
          <w:jc w:val="center"/>
        </w:trPr>
        <w:tc>
          <w:tcPr>
            <w:tcW w:w="2268" w:type="dxa"/>
          </w:tcPr>
          <w:p w14:paraId="0D5F1300" w14:textId="77777777" w:rsidR="004113C8" w:rsidRDefault="004113C8" w:rsidP="00075584">
            <w:pPr>
              <w:pStyle w:val="Tabletext"/>
            </w:pPr>
            <w:r>
              <w:t>DAC</w:t>
            </w:r>
          </w:p>
        </w:tc>
        <w:tc>
          <w:tcPr>
            <w:tcW w:w="1701" w:type="dxa"/>
          </w:tcPr>
          <w:p w14:paraId="1368A5CB" w14:textId="77777777" w:rsidR="004113C8" w:rsidRDefault="004113C8" w:rsidP="00075584">
            <w:pPr>
              <w:pStyle w:val="Tabletext"/>
              <w:jc w:val="center"/>
            </w:pPr>
            <w:r>
              <w:t>10</w:t>
            </w:r>
          </w:p>
        </w:tc>
        <w:tc>
          <w:tcPr>
            <w:tcW w:w="5670" w:type="dxa"/>
          </w:tcPr>
          <w:p w14:paraId="30AD1877"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F75DF52" w14:textId="77777777" w:rsidTr="00075584">
        <w:trPr>
          <w:jc w:val="center"/>
        </w:trPr>
        <w:tc>
          <w:tcPr>
            <w:tcW w:w="2268" w:type="dxa"/>
          </w:tcPr>
          <w:p w14:paraId="6C78DE99" w14:textId="77777777" w:rsidR="004113C8" w:rsidRDefault="004113C8" w:rsidP="00075584">
            <w:pPr>
              <w:pStyle w:val="Tabletext"/>
            </w:pPr>
            <w:r>
              <w:t>FI</w:t>
            </w:r>
          </w:p>
        </w:tc>
        <w:tc>
          <w:tcPr>
            <w:tcW w:w="1701" w:type="dxa"/>
          </w:tcPr>
          <w:p w14:paraId="74008B17" w14:textId="77777777" w:rsidR="004113C8" w:rsidRDefault="004113C8" w:rsidP="00075584">
            <w:pPr>
              <w:pStyle w:val="Tabletext"/>
              <w:jc w:val="center"/>
            </w:pPr>
            <w:r>
              <w:t>6</w:t>
            </w:r>
          </w:p>
        </w:tc>
        <w:tc>
          <w:tcPr>
            <w:tcW w:w="5670" w:type="dxa"/>
          </w:tcPr>
          <w:p w14:paraId="53E4E6C4" w14:textId="77777777" w:rsidR="004113C8" w:rsidRDefault="004113C8" w:rsidP="00075584">
            <w:pPr>
              <w:pStyle w:val="Tabletext"/>
            </w:pPr>
            <w:r>
              <w:t>Function identifier = 3</w:t>
            </w:r>
            <w:r>
              <w:rPr>
                <w:vertAlign w:val="subscript"/>
              </w:rPr>
              <w:t>10</w:t>
            </w:r>
            <w:r>
              <w:t xml:space="preserve"> = 000011</w:t>
            </w:r>
            <w:r>
              <w:rPr>
                <w:vertAlign w:val="subscript"/>
              </w:rPr>
              <w:t>2</w:t>
            </w:r>
          </w:p>
        </w:tc>
      </w:tr>
      <w:tr w:rsidR="004113C8" w14:paraId="7501CF3B" w14:textId="77777777" w:rsidTr="00075584">
        <w:trPr>
          <w:jc w:val="center"/>
        </w:trPr>
        <w:tc>
          <w:tcPr>
            <w:tcW w:w="2268" w:type="dxa"/>
          </w:tcPr>
          <w:p w14:paraId="380518C4" w14:textId="77777777" w:rsidR="004113C8" w:rsidRDefault="004113C8" w:rsidP="00075584">
            <w:pPr>
              <w:pStyle w:val="Tabletext"/>
            </w:pPr>
            <w:r>
              <w:t>Requested DAC code</w:t>
            </w:r>
          </w:p>
        </w:tc>
        <w:tc>
          <w:tcPr>
            <w:tcW w:w="1701" w:type="dxa"/>
          </w:tcPr>
          <w:p w14:paraId="3693F816" w14:textId="77777777" w:rsidR="004113C8" w:rsidRDefault="004113C8" w:rsidP="00075584">
            <w:pPr>
              <w:pStyle w:val="Tabletext"/>
              <w:jc w:val="center"/>
            </w:pPr>
            <w:r>
              <w:t>10</w:t>
            </w:r>
          </w:p>
        </w:tc>
        <w:tc>
          <w:tcPr>
            <w:tcW w:w="5670" w:type="dxa"/>
          </w:tcPr>
          <w:p w14:paraId="65A13882" w14:textId="77777777" w:rsidR="004113C8" w:rsidRDefault="004113C8" w:rsidP="00075584">
            <w:pPr>
              <w:pStyle w:val="Tabletext"/>
            </w:pPr>
            <w:r>
              <w:t>IAI, RAI or test</w:t>
            </w:r>
          </w:p>
        </w:tc>
      </w:tr>
      <w:tr w:rsidR="004113C8" w14:paraId="4100E49F" w14:textId="77777777" w:rsidTr="00075584">
        <w:trPr>
          <w:jc w:val="center"/>
        </w:trPr>
        <w:tc>
          <w:tcPr>
            <w:tcW w:w="2268" w:type="dxa"/>
          </w:tcPr>
          <w:p w14:paraId="6177FBE0" w14:textId="77777777" w:rsidR="004113C8" w:rsidRDefault="004113C8" w:rsidP="00075584">
            <w:pPr>
              <w:pStyle w:val="Tabletext"/>
            </w:pPr>
            <w:r>
              <w:t>Spare bits</w:t>
            </w:r>
          </w:p>
        </w:tc>
        <w:tc>
          <w:tcPr>
            <w:tcW w:w="1701" w:type="dxa"/>
          </w:tcPr>
          <w:p w14:paraId="53069A83" w14:textId="77777777" w:rsidR="004113C8" w:rsidRDefault="004113C8" w:rsidP="00075584">
            <w:pPr>
              <w:pStyle w:val="Tabletext"/>
              <w:jc w:val="center"/>
            </w:pPr>
            <w:r>
              <w:t>70</w:t>
            </w:r>
          </w:p>
        </w:tc>
        <w:tc>
          <w:tcPr>
            <w:tcW w:w="5670" w:type="dxa"/>
          </w:tcPr>
          <w:p w14:paraId="3F628123" w14:textId="77777777" w:rsidR="004113C8" w:rsidRPr="003D5CF5" w:rsidRDefault="004113C8" w:rsidP="00075584">
            <w:pPr>
              <w:pStyle w:val="Tabletext"/>
              <w:rPr>
                <w:rPrChange w:id="2773" w:author="Author" w:date="1900-01-01T00:00:00Z">
                  <w:rPr>
                    <w:lang w:val="en-US"/>
                  </w:rPr>
                </w:rPrChange>
              </w:rPr>
            </w:pPr>
            <w:r>
              <w:rPr>
                <w:highlight w:val="cyan"/>
              </w:rPr>
              <w:t>[</w:t>
            </w:r>
            <w:del w:id="2774" w:author="Author">
              <w:r>
                <w:rPr>
                  <w:highlight w:val="cyan"/>
                  <w:rPrChange w:id="2775" w:author="Author" w:date="1900-01-01T00:00:00Z">
                    <w:rPr>
                      <w:lang w:val="en-US"/>
                    </w:rPr>
                  </w:rPrChange>
                </w:rPr>
                <w:delText>Not used, s</w:delText>
              </w:r>
            </w:del>
            <w:ins w:id="2776" w:author="Author">
              <w:r>
                <w:rPr>
                  <w:highlight w:val="cyan"/>
                  <w:rPrChange w:id="2777" w:author="Author" w:date="1900-01-01T00:00:00Z">
                    <w:rPr/>
                  </w:rPrChange>
                </w:rPr>
                <w:t>S</w:t>
              </w:r>
            </w:ins>
            <w:r>
              <w:rPr>
                <w:highlight w:val="cyan"/>
                <w:rPrChange w:id="2778" w:author="Author" w:date="1900-01-01T00:00:00Z">
                  <w:rPr>
                    <w:lang w:val="en-US"/>
                  </w:rPr>
                </w:rPrChange>
              </w:rPr>
              <w:t>hould</w:t>
            </w:r>
            <w:r>
              <w:t>]</w:t>
            </w:r>
            <w:r>
              <w:rPr>
                <w:rPrChange w:id="2779" w:author="Author" w:date="1900-01-01T00:00:00Z">
                  <w:rPr>
                    <w:lang w:val="en-US"/>
                  </w:rPr>
                </w:rPrChange>
              </w:rPr>
              <w:t xml:space="preserve"> be set to zero, reserved for future use</w:t>
            </w:r>
          </w:p>
        </w:tc>
      </w:tr>
      <w:tr w:rsidR="004113C8" w14:paraId="03AAC83D" w14:textId="77777777" w:rsidTr="00075584">
        <w:trPr>
          <w:jc w:val="center"/>
        </w:trPr>
        <w:tc>
          <w:tcPr>
            <w:tcW w:w="2268" w:type="dxa"/>
          </w:tcPr>
          <w:p w14:paraId="5A4F777C" w14:textId="77777777" w:rsidR="004113C8" w:rsidRDefault="004113C8" w:rsidP="00075584">
            <w:pPr>
              <w:pStyle w:val="Tabletext"/>
            </w:pPr>
            <w:r>
              <w:t>Total number of bits</w:t>
            </w:r>
          </w:p>
        </w:tc>
        <w:tc>
          <w:tcPr>
            <w:tcW w:w="1701" w:type="dxa"/>
          </w:tcPr>
          <w:p w14:paraId="35A7B414" w14:textId="77777777" w:rsidR="004113C8" w:rsidRDefault="004113C8" w:rsidP="00075584">
            <w:pPr>
              <w:pStyle w:val="Tabletext"/>
              <w:jc w:val="center"/>
            </w:pPr>
            <w:r>
              <w:t>168</w:t>
            </w:r>
          </w:p>
        </w:tc>
        <w:tc>
          <w:tcPr>
            <w:tcW w:w="5670" w:type="dxa"/>
          </w:tcPr>
          <w:p w14:paraId="7DB4298C" w14:textId="77777777" w:rsidR="004113C8" w:rsidRPr="003D5CF5" w:rsidRDefault="004113C8" w:rsidP="00075584">
            <w:pPr>
              <w:pStyle w:val="Tabletext"/>
              <w:rPr>
                <w:rPrChange w:id="2780" w:author="Author" w:date="1900-01-01T00:00:00Z">
                  <w:rPr>
                    <w:lang w:val="en-US"/>
                  </w:rPr>
                </w:rPrChange>
              </w:rPr>
            </w:pPr>
            <w:r>
              <w:rPr>
                <w:rPrChange w:id="2781" w:author="Author" w:date="1900-01-01T00:00:00Z">
                  <w:rPr>
                    <w:lang w:val="en-US"/>
                  </w:rPr>
                </w:rPrChange>
              </w:rPr>
              <w:t>The resulting Message 6 occupies 1 slot</w:t>
            </w:r>
          </w:p>
        </w:tc>
      </w:tr>
    </w:tbl>
    <w:p w14:paraId="49D080AF" w14:textId="77777777" w:rsidR="004113C8" w:rsidRDefault="004113C8" w:rsidP="00075584">
      <w:pPr>
        <w:pStyle w:val="Tablefin"/>
      </w:pPr>
    </w:p>
    <w:p w14:paraId="5EE5A013" w14:textId="77777777" w:rsidR="004113C8" w:rsidRPr="003D5CF5" w:rsidRDefault="004113C8" w:rsidP="00075584">
      <w:pPr>
        <w:pStyle w:val="Heading2"/>
        <w:rPr>
          <w:rPrChange w:id="2782" w:author="Author" w:date="1900-01-01T00:00:00Z">
            <w:rPr>
              <w:lang w:val="en-US"/>
            </w:rPr>
          </w:rPrChange>
        </w:rPr>
      </w:pPr>
      <w:bookmarkStart w:id="2783" w:name="_Toc48639551"/>
      <w:r>
        <w:rPr>
          <w:rPrChange w:id="2784" w:author="Author" w:date="1900-01-01T00:00:00Z">
            <w:rPr>
              <w:lang w:val="en-US"/>
            </w:rPr>
          </w:rPrChange>
        </w:rPr>
        <w:t>5.4</w:t>
      </w:r>
      <w:r>
        <w:rPr>
          <w:rPrChange w:id="2785" w:author="Author" w:date="1900-01-01T00:00:00Z">
            <w:rPr>
              <w:lang w:val="en-US"/>
            </w:rPr>
          </w:rPrChange>
        </w:rPr>
        <w:tab/>
      </w:r>
      <w:bookmarkStart w:id="2786" w:name="_Ref139173854"/>
      <w:r>
        <w:rPr>
          <w:rPrChange w:id="2787" w:author="Author" w:date="1900-01-01T00:00:00Z">
            <w:rPr>
              <w:lang w:val="en-US"/>
            </w:rPr>
          </w:rPrChange>
        </w:rPr>
        <w:t>International function message 4: Capability reply</w:t>
      </w:r>
      <w:bookmarkEnd w:id="2783"/>
      <w:bookmarkEnd w:id="2786"/>
    </w:p>
    <w:p w14:paraId="2A3AE553" w14:textId="77777777" w:rsidR="004113C8" w:rsidRPr="003D5CF5" w:rsidRDefault="004113C8" w:rsidP="00075584">
      <w:pPr>
        <w:rPr>
          <w:rPrChange w:id="2788" w:author="Author" w:date="1900-01-01T00:00:00Z">
            <w:rPr>
              <w:lang w:val="en-US"/>
            </w:rPr>
          </w:rPrChange>
        </w:rPr>
      </w:pPr>
      <w:r>
        <w:rPr>
          <w:rPrChange w:id="2789" w:author="Author" w:date="1900-01-01T00:00:00Z">
            <w:rPr>
              <w:lang w:val="en-US"/>
            </w:rPr>
          </w:rPrChange>
        </w:rPr>
        <w:t>IFM 4 should be used by an application to reply (using Message 6) to a capability interrogation (IFM 3) function message. The reply contains the availability status of the application for each function identifier for the specified DAC.</w:t>
      </w:r>
    </w:p>
    <w:p w14:paraId="307C74A0" w14:textId="77777777" w:rsidR="004113C8" w:rsidRPr="003D5CF5" w:rsidRDefault="004113C8" w:rsidP="00075584">
      <w:pPr>
        <w:rPr>
          <w:rPrChange w:id="2790" w:author="Author" w:date="1900-01-01T00:00:00Z">
            <w:rPr>
              <w:lang w:val="en-US"/>
            </w:rPr>
          </w:rPrChange>
        </w:rPr>
      </w:pPr>
      <w:r>
        <w:rPr>
          <w:rPrChange w:id="2791" w:author="Author" w:date="1900-01-01T00:00:00Z">
            <w:rPr>
              <w:lang w:val="en-US"/>
            </w:rPr>
          </w:rPrChange>
        </w:rPr>
        <w:t xml:space="preserve">The application should use an addressed binary message to reply to the interrogating application. </w:t>
      </w:r>
    </w:p>
    <w:p w14:paraId="3192DEF0" w14:textId="77777777" w:rsidR="004113C8" w:rsidRDefault="004113C8" w:rsidP="00075584">
      <w:pPr>
        <w:pStyle w:val="TableNo"/>
      </w:pPr>
      <w:r>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79C231B" w14:textId="77777777" w:rsidTr="00075584">
        <w:trPr>
          <w:tblHeader/>
          <w:jc w:val="center"/>
        </w:trPr>
        <w:tc>
          <w:tcPr>
            <w:tcW w:w="2268" w:type="dxa"/>
            <w:shd w:val="clear" w:color="auto" w:fill="FFFFFF"/>
          </w:tcPr>
          <w:p w14:paraId="6A7F7B98" w14:textId="77777777" w:rsidR="004113C8" w:rsidRDefault="004113C8" w:rsidP="00075584">
            <w:pPr>
              <w:pStyle w:val="Tablehead"/>
            </w:pPr>
            <w:r>
              <w:t>Parameter</w:t>
            </w:r>
          </w:p>
        </w:tc>
        <w:tc>
          <w:tcPr>
            <w:tcW w:w="1701" w:type="dxa"/>
            <w:shd w:val="clear" w:color="auto" w:fill="FFFFFF"/>
          </w:tcPr>
          <w:p w14:paraId="37B57154" w14:textId="77777777" w:rsidR="004113C8" w:rsidRDefault="004113C8" w:rsidP="00075584">
            <w:pPr>
              <w:pStyle w:val="Tablehead"/>
            </w:pPr>
            <w:r>
              <w:t>Number of bits</w:t>
            </w:r>
          </w:p>
        </w:tc>
        <w:tc>
          <w:tcPr>
            <w:tcW w:w="5670" w:type="dxa"/>
            <w:shd w:val="clear" w:color="auto" w:fill="FFFFFF"/>
          </w:tcPr>
          <w:p w14:paraId="46C967B3" w14:textId="77777777" w:rsidR="004113C8" w:rsidRDefault="004113C8" w:rsidP="00075584">
            <w:pPr>
              <w:pStyle w:val="Tablehead"/>
            </w:pPr>
            <w:r>
              <w:t>Description</w:t>
            </w:r>
          </w:p>
        </w:tc>
      </w:tr>
      <w:tr w:rsidR="004113C8" w14:paraId="715F2E3B" w14:textId="77777777" w:rsidTr="00075584">
        <w:trPr>
          <w:jc w:val="center"/>
        </w:trPr>
        <w:tc>
          <w:tcPr>
            <w:tcW w:w="2268" w:type="dxa"/>
          </w:tcPr>
          <w:p w14:paraId="7BFB9DEB" w14:textId="77777777" w:rsidR="004113C8" w:rsidRDefault="004113C8" w:rsidP="00075584">
            <w:pPr>
              <w:pStyle w:val="Tabletext"/>
              <w:keepNext/>
            </w:pPr>
            <w:r>
              <w:t>Message ID</w:t>
            </w:r>
          </w:p>
        </w:tc>
        <w:tc>
          <w:tcPr>
            <w:tcW w:w="1701" w:type="dxa"/>
          </w:tcPr>
          <w:p w14:paraId="7EE63BC6" w14:textId="77777777" w:rsidR="004113C8" w:rsidRDefault="004113C8" w:rsidP="00075584">
            <w:pPr>
              <w:pStyle w:val="Tabletext"/>
              <w:keepNext/>
              <w:keepLines/>
              <w:tabs>
                <w:tab w:val="left" w:leader="dot" w:pos="7938"/>
                <w:tab w:val="center" w:pos="9526"/>
              </w:tabs>
              <w:spacing w:before="20" w:after="20"/>
              <w:ind w:left="567" w:hanging="567"/>
              <w:jc w:val="center"/>
            </w:pPr>
            <w:r>
              <w:t>6</w:t>
            </w:r>
          </w:p>
        </w:tc>
        <w:tc>
          <w:tcPr>
            <w:tcW w:w="5670" w:type="dxa"/>
          </w:tcPr>
          <w:p w14:paraId="6190216D" w14:textId="77777777" w:rsidR="004113C8" w:rsidRDefault="004113C8" w:rsidP="00075584">
            <w:pPr>
              <w:pStyle w:val="Tabletext"/>
              <w:keepNext/>
              <w:keepLines/>
              <w:tabs>
                <w:tab w:val="left" w:leader="dot" w:pos="7938"/>
                <w:tab w:val="center" w:pos="9526"/>
              </w:tabs>
              <w:spacing w:before="20" w:after="20"/>
              <w:ind w:left="567" w:hanging="567"/>
              <w:rPr>
                <w:vertAlign w:val="subscript"/>
              </w:rPr>
            </w:pPr>
            <w:r>
              <w:t>Identifier for Message 6; always 6</w:t>
            </w:r>
          </w:p>
        </w:tc>
      </w:tr>
      <w:tr w:rsidR="004113C8" w14:paraId="3B8C8AA5" w14:textId="77777777" w:rsidTr="00075584">
        <w:trPr>
          <w:jc w:val="center"/>
        </w:trPr>
        <w:tc>
          <w:tcPr>
            <w:tcW w:w="2268" w:type="dxa"/>
          </w:tcPr>
          <w:p w14:paraId="6B7D9341" w14:textId="77777777" w:rsidR="004113C8" w:rsidRDefault="004113C8" w:rsidP="00075584">
            <w:pPr>
              <w:pStyle w:val="Tabletext"/>
            </w:pPr>
            <w:r>
              <w:t>Repeat indicator</w:t>
            </w:r>
          </w:p>
        </w:tc>
        <w:tc>
          <w:tcPr>
            <w:tcW w:w="1701" w:type="dxa"/>
          </w:tcPr>
          <w:p w14:paraId="4B870E5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173DDE79" w14:textId="77777777" w:rsidR="004113C8" w:rsidRDefault="004113C8" w:rsidP="00075584">
            <w:pPr>
              <w:pStyle w:val="Tabletext"/>
              <w:keepLines/>
              <w:tabs>
                <w:tab w:val="left" w:leader="dot" w:pos="7938"/>
                <w:tab w:val="center" w:pos="9526"/>
              </w:tabs>
              <w:spacing w:before="20" w:after="20"/>
            </w:pPr>
            <w:r>
              <w:rPr>
                <w:rPrChange w:id="2792"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1299853B" w14:textId="77777777" w:rsidTr="00075584">
        <w:trPr>
          <w:jc w:val="center"/>
        </w:trPr>
        <w:tc>
          <w:tcPr>
            <w:tcW w:w="2268" w:type="dxa"/>
          </w:tcPr>
          <w:p w14:paraId="19AFA8BF" w14:textId="77777777" w:rsidR="004113C8" w:rsidRDefault="004113C8" w:rsidP="00075584">
            <w:pPr>
              <w:pStyle w:val="Tabletext"/>
            </w:pPr>
            <w:r>
              <w:t>Source ID</w:t>
            </w:r>
          </w:p>
        </w:tc>
        <w:tc>
          <w:tcPr>
            <w:tcW w:w="1701" w:type="dxa"/>
          </w:tcPr>
          <w:p w14:paraId="02E961D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4E5AF5EE" w14:textId="77777777" w:rsidR="004113C8" w:rsidRPr="003D5CF5" w:rsidRDefault="004113C8">
            <w:pPr>
              <w:pStyle w:val="Tabletext"/>
              <w:tabs>
                <w:tab w:val="left" w:leader="dot" w:pos="7938"/>
                <w:tab w:val="center" w:pos="9526"/>
              </w:tabs>
              <w:spacing w:before="20" w:after="20"/>
              <w:rPr>
                <w:rPrChange w:id="2793" w:author="Author" w:date="1900-01-01T00:00:00Z">
                  <w:rPr>
                    <w:lang w:val="en-US"/>
                  </w:rPr>
                </w:rPrChange>
              </w:rPr>
              <w:pPrChange w:id="2794" w:author="Author" w:date="1900-01-01T00:00:00Z">
                <w:pPr>
                  <w:pStyle w:val="Tabletext"/>
                  <w:tabs>
                    <w:tab w:val="left" w:leader="dot" w:pos="7938"/>
                    <w:tab w:val="center" w:pos="9526"/>
                  </w:tabs>
                  <w:spacing w:before="20" w:after="20"/>
                  <w:ind w:left="567" w:hanging="567"/>
                </w:pPr>
              </w:pPrChange>
            </w:pPr>
            <w:ins w:id="2795" w:author="Author">
              <w:r>
                <w:t xml:space="preserve">Identity (in the maritime mobile service) of the source of the message (see Article </w:t>
              </w:r>
              <w:r>
                <w:rPr>
                  <w:b/>
                  <w:bCs/>
                </w:rPr>
                <w:t>19</w:t>
              </w:r>
              <w:r>
                <w:t xml:space="preserve"> of the RR and Recommendation ITU</w:t>
              </w:r>
              <w:r>
                <w:noBreakHyphen/>
                <w:t>R M.585)</w:t>
              </w:r>
            </w:ins>
            <w:del w:id="2796" w:author="Author">
              <w:r>
                <w:rPr>
                  <w:rPrChange w:id="2797" w:author="Author" w:date="1900-01-01T00:00:00Z">
                    <w:rPr>
                      <w:lang w:val="en-US"/>
                    </w:rPr>
                  </w:rPrChange>
                </w:rPr>
                <w:delText>MMSI number of source station</w:delText>
              </w:r>
            </w:del>
          </w:p>
        </w:tc>
      </w:tr>
      <w:tr w:rsidR="004113C8" w14:paraId="0A4F7472" w14:textId="77777777" w:rsidTr="00075584">
        <w:trPr>
          <w:jc w:val="center"/>
        </w:trPr>
        <w:tc>
          <w:tcPr>
            <w:tcW w:w="2268" w:type="dxa"/>
          </w:tcPr>
          <w:p w14:paraId="2698E3C7" w14:textId="77777777" w:rsidR="004113C8" w:rsidRDefault="004113C8" w:rsidP="00075584">
            <w:pPr>
              <w:pStyle w:val="Tabletext"/>
            </w:pPr>
            <w:r>
              <w:t>Sequence number</w:t>
            </w:r>
          </w:p>
        </w:tc>
        <w:tc>
          <w:tcPr>
            <w:tcW w:w="1701" w:type="dxa"/>
          </w:tcPr>
          <w:p w14:paraId="52671DBD"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58ECAA55" w14:textId="77777777" w:rsidR="004113C8" w:rsidRDefault="004113C8" w:rsidP="00075584">
            <w:pPr>
              <w:pStyle w:val="Tabletext"/>
              <w:keepLines/>
              <w:tabs>
                <w:tab w:val="left" w:leader="dot" w:pos="7938"/>
                <w:tab w:val="center" w:pos="9526"/>
              </w:tabs>
              <w:spacing w:before="20" w:after="20"/>
              <w:ind w:left="567" w:hanging="567"/>
            </w:pPr>
            <w:r>
              <w:t>0-3; see § 5.3.1, Annex 2</w:t>
            </w:r>
          </w:p>
        </w:tc>
      </w:tr>
      <w:tr w:rsidR="004113C8" w14:paraId="3F450B72" w14:textId="77777777" w:rsidTr="00075584">
        <w:trPr>
          <w:jc w:val="center"/>
        </w:trPr>
        <w:tc>
          <w:tcPr>
            <w:tcW w:w="2268" w:type="dxa"/>
          </w:tcPr>
          <w:p w14:paraId="2532ECAB" w14:textId="77777777" w:rsidR="004113C8" w:rsidRDefault="004113C8" w:rsidP="00075584">
            <w:pPr>
              <w:pStyle w:val="Tabletext"/>
            </w:pPr>
            <w:r>
              <w:t>Destination ID</w:t>
            </w:r>
          </w:p>
        </w:tc>
        <w:tc>
          <w:tcPr>
            <w:tcW w:w="1701" w:type="dxa"/>
          </w:tcPr>
          <w:p w14:paraId="2DAE18E4"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0AFDA239" w14:textId="313D0EF9" w:rsidR="004113C8" w:rsidRPr="003D5CF5" w:rsidRDefault="004113C8">
            <w:pPr>
              <w:pStyle w:val="Tabletext"/>
              <w:tabs>
                <w:tab w:val="left" w:leader="dot" w:pos="7938"/>
                <w:tab w:val="center" w:pos="9526"/>
              </w:tabs>
              <w:spacing w:before="20" w:after="20"/>
              <w:rPr>
                <w:rPrChange w:id="2798" w:author="Author" w:date="1900-01-01T00:00:00Z">
                  <w:rPr>
                    <w:lang w:val="en-US"/>
                  </w:rPr>
                </w:rPrChange>
              </w:rPr>
              <w:pPrChange w:id="2799" w:author="Author" w:date="1900-01-01T00:00:00Z">
                <w:pPr>
                  <w:pStyle w:val="Tabletext"/>
                  <w:tabs>
                    <w:tab w:val="left" w:leader="dot" w:pos="7938"/>
                    <w:tab w:val="center" w:pos="9526"/>
                  </w:tabs>
                  <w:spacing w:before="20" w:after="20"/>
                  <w:ind w:left="567" w:hanging="567"/>
                </w:pPr>
              </w:pPrChange>
            </w:pPr>
            <w:ins w:id="2800" w:author="Author">
              <w:r>
                <w:t xml:space="preserve">Identity (in the maritime mobile service) of the </w:t>
              </w:r>
              <w:del w:id="2801" w:author="Editor USA" w:date="2020-10-07T14:41:00Z">
                <w:r w:rsidRPr="00EE2419" w:rsidDel="00627331">
                  <w:rPr>
                    <w:highlight w:val="lightGray"/>
                    <w:rPrChange w:id="2802" w:author="Editor USA" w:date="2020-10-07T14:56:00Z">
                      <w:rPr/>
                    </w:rPrChange>
                  </w:rPr>
                  <w:delText xml:space="preserve">source </w:delText>
                </w:r>
              </w:del>
            </w:ins>
            <w:ins w:id="2803" w:author="Editor USA" w:date="2020-10-07T14:41:00Z">
              <w:r w:rsidR="00627331" w:rsidRPr="00EE2419">
                <w:rPr>
                  <w:highlight w:val="lightGray"/>
                  <w:rPrChange w:id="2804" w:author="Editor USA" w:date="2020-10-07T14:56:00Z">
                    <w:rPr/>
                  </w:rPrChange>
                </w:rPr>
                <w:t>destination</w:t>
              </w:r>
              <w:r w:rsidR="00627331">
                <w:t xml:space="preserve"> </w:t>
              </w:r>
            </w:ins>
            <w:ins w:id="2805" w:author="Author">
              <w:r>
                <w:t xml:space="preserve">of the message (see Article </w:t>
              </w:r>
              <w:r>
                <w:rPr>
                  <w:b/>
                  <w:bCs/>
                </w:rPr>
                <w:t>19</w:t>
              </w:r>
              <w:r>
                <w:t xml:space="preserve"> of the RR and Recommendation ITU</w:t>
              </w:r>
              <w:r>
                <w:noBreakHyphen/>
                <w:t>R M.585)</w:t>
              </w:r>
            </w:ins>
            <w:del w:id="2806" w:author="Author">
              <w:r>
                <w:rPr>
                  <w:rPrChange w:id="2807" w:author="Author" w:date="1900-01-01T00:00:00Z">
                    <w:rPr>
                      <w:lang w:val="en-US"/>
                    </w:rPr>
                  </w:rPrChange>
                </w:rPr>
                <w:delText>MMSI number of destination station</w:delText>
              </w:r>
            </w:del>
          </w:p>
        </w:tc>
      </w:tr>
      <w:tr w:rsidR="004113C8" w14:paraId="3308F157" w14:textId="77777777" w:rsidTr="00075584">
        <w:trPr>
          <w:jc w:val="center"/>
        </w:trPr>
        <w:tc>
          <w:tcPr>
            <w:tcW w:w="2268" w:type="dxa"/>
          </w:tcPr>
          <w:p w14:paraId="56D4EABB" w14:textId="77777777" w:rsidR="004113C8" w:rsidRDefault="004113C8" w:rsidP="00075584">
            <w:pPr>
              <w:pStyle w:val="Tabletext"/>
            </w:pPr>
            <w:r>
              <w:t>Retransmit flag</w:t>
            </w:r>
          </w:p>
        </w:tc>
        <w:tc>
          <w:tcPr>
            <w:tcW w:w="1701" w:type="dxa"/>
          </w:tcPr>
          <w:p w14:paraId="413DEB5D"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7F7B2A0B" w14:textId="77777777" w:rsidR="004113C8" w:rsidRPr="003D5CF5" w:rsidRDefault="004113C8" w:rsidP="00075584">
            <w:pPr>
              <w:pStyle w:val="Tabletext"/>
              <w:keepLines/>
              <w:tabs>
                <w:tab w:val="clear" w:pos="284"/>
                <w:tab w:val="clear" w:pos="567"/>
                <w:tab w:val="left" w:leader="dot" w:pos="7938"/>
                <w:tab w:val="center" w:pos="9526"/>
              </w:tabs>
              <w:spacing w:before="20" w:after="20"/>
              <w:rPr>
                <w:rPrChange w:id="2808" w:author="Author" w:date="1900-01-01T00:00:00Z">
                  <w:rPr>
                    <w:lang w:val="en-US"/>
                  </w:rPr>
                </w:rPrChange>
              </w:rPr>
            </w:pPr>
            <w:r>
              <w:rPr>
                <w:rPrChange w:id="2809" w:author="Author" w:date="1900-01-01T00:00:00Z">
                  <w:rPr>
                    <w:lang w:val="en-US"/>
                  </w:rPr>
                </w:rPrChange>
              </w:rPr>
              <w:t xml:space="preserve">Retransmit flag should be set upon retransmission: </w:t>
            </w:r>
            <w:r>
              <w:rPr>
                <w:rPrChange w:id="2810" w:author="Author" w:date="1900-01-01T00:00:00Z">
                  <w:rPr>
                    <w:lang w:val="en-US"/>
                  </w:rPr>
                </w:rPrChange>
              </w:rPr>
              <w:br/>
              <w:t>0 = no retransmission = default; 1 = retransmitted</w:t>
            </w:r>
          </w:p>
        </w:tc>
      </w:tr>
      <w:tr w:rsidR="004113C8" w14:paraId="73D9588D" w14:textId="77777777" w:rsidTr="00075584">
        <w:trPr>
          <w:jc w:val="center"/>
        </w:trPr>
        <w:tc>
          <w:tcPr>
            <w:tcW w:w="2268" w:type="dxa"/>
          </w:tcPr>
          <w:p w14:paraId="791F6E7E" w14:textId="77777777" w:rsidR="004113C8" w:rsidRDefault="004113C8" w:rsidP="00075584">
            <w:pPr>
              <w:pStyle w:val="Tabletext"/>
            </w:pPr>
            <w:r>
              <w:t>Spare</w:t>
            </w:r>
          </w:p>
        </w:tc>
        <w:tc>
          <w:tcPr>
            <w:tcW w:w="1701" w:type="dxa"/>
          </w:tcPr>
          <w:p w14:paraId="45DEDA73"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116F3F3A" w14:textId="77777777" w:rsidR="004113C8" w:rsidRPr="003D5CF5" w:rsidRDefault="004113C8" w:rsidP="00075584">
            <w:pPr>
              <w:pStyle w:val="Tabletext"/>
              <w:keepLines/>
              <w:tabs>
                <w:tab w:val="left" w:leader="dot" w:pos="7938"/>
                <w:tab w:val="center" w:pos="9526"/>
              </w:tabs>
              <w:spacing w:before="20" w:after="20"/>
              <w:ind w:left="567" w:hanging="567"/>
              <w:rPr>
                <w:rPrChange w:id="2811" w:author="Author" w:date="1900-01-01T00:00:00Z">
                  <w:rPr>
                    <w:lang w:val="en-US"/>
                  </w:rPr>
                </w:rPrChange>
              </w:rPr>
            </w:pPr>
            <w:r>
              <w:rPr>
                <w:highlight w:val="cyan"/>
              </w:rPr>
              <w:t>[</w:t>
            </w:r>
            <w:del w:id="2812" w:author="Author">
              <w:r>
                <w:rPr>
                  <w:highlight w:val="cyan"/>
                  <w:rPrChange w:id="2813" w:author="Author" w:date="1900-01-01T00:00:00Z">
                    <w:rPr>
                      <w:lang w:val="en-US"/>
                    </w:rPr>
                  </w:rPrChange>
                </w:rPr>
                <w:delText xml:space="preserve">Not used. </w:delText>
              </w:r>
            </w:del>
            <w:r>
              <w:rPr>
                <w:highlight w:val="cyan"/>
                <w:rPrChange w:id="2814" w:author="Author" w:date="1900-01-01T00:00:00Z">
                  <w:rPr>
                    <w:lang w:val="en-US"/>
                  </w:rPr>
                </w:rPrChange>
              </w:rPr>
              <w:t xml:space="preserve">Should be </w:t>
            </w:r>
            <w:ins w:id="2815" w:author="Author">
              <w:r>
                <w:rPr>
                  <w:highlight w:val="cyan"/>
                </w:rPr>
                <w:t>set to</w:t>
              </w:r>
              <w:r>
                <w:rPr>
                  <w:highlight w:val="cyan"/>
                  <w:rPrChange w:id="2816" w:author="Author" w:date="1900-01-01T00:00:00Z">
                    <w:rPr/>
                  </w:rPrChange>
                </w:rPr>
                <w:t xml:space="preserve"> </w:t>
              </w:r>
            </w:ins>
            <w:r>
              <w:rPr>
                <w:highlight w:val="cyan"/>
                <w:rPrChange w:id="2817" w:author="Author" w:date="1900-01-01T00:00:00Z">
                  <w:rPr>
                    <w:lang w:val="en-US"/>
                  </w:rPr>
                </w:rPrChange>
              </w:rPr>
              <w:t>zero</w:t>
            </w:r>
            <w:ins w:id="2818" w:author="Author">
              <w:r>
                <w:rPr>
                  <w:highlight w:val="cyan"/>
                  <w:rPrChange w:id="2819" w:author="Author" w:date="1900-01-01T00:00:00Z">
                    <w:rPr/>
                  </w:rPrChange>
                </w:rPr>
                <w:t>. Reserved for future use.</w:t>
              </w:r>
            </w:ins>
            <w:r>
              <w:t>]</w:t>
            </w:r>
          </w:p>
        </w:tc>
      </w:tr>
      <w:tr w:rsidR="004113C8" w14:paraId="46E94E85" w14:textId="77777777" w:rsidTr="00075584">
        <w:trPr>
          <w:jc w:val="center"/>
        </w:trPr>
        <w:tc>
          <w:tcPr>
            <w:tcW w:w="2268" w:type="dxa"/>
          </w:tcPr>
          <w:p w14:paraId="74271A2C" w14:textId="77777777" w:rsidR="004113C8" w:rsidRDefault="004113C8" w:rsidP="00075584">
            <w:pPr>
              <w:pStyle w:val="Tabletext"/>
            </w:pPr>
            <w:r>
              <w:t>DAC</w:t>
            </w:r>
          </w:p>
        </w:tc>
        <w:tc>
          <w:tcPr>
            <w:tcW w:w="1701" w:type="dxa"/>
          </w:tcPr>
          <w:p w14:paraId="1B23FB0E"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E62FF4F" w14:textId="77777777" w:rsidR="004113C8" w:rsidRDefault="004113C8" w:rsidP="00075584">
            <w:pPr>
              <w:pStyle w:val="Tabletext"/>
              <w:keepLines/>
              <w:tabs>
                <w:tab w:val="left" w:leader="dot" w:pos="7938"/>
                <w:tab w:val="center" w:pos="9526"/>
              </w:tabs>
              <w:spacing w:before="20" w:after="20"/>
              <w:ind w:left="567" w:hanging="567"/>
            </w:pPr>
            <w:r>
              <w:t>International DAC = 1</w:t>
            </w:r>
            <w:r>
              <w:rPr>
                <w:vertAlign w:val="subscript"/>
              </w:rPr>
              <w:t>10</w:t>
            </w:r>
            <w:r>
              <w:t xml:space="preserve"> = 0000000001</w:t>
            </w:r>
            <w:r>
              <w:rPr>
                <w:vertAlign w:val="subscript"/>
              </w:rPr>
              <w:t>2</w:t>
            </w:r>
          </w:p>
        </w:tc>
      </w:tr>
      <w:tr w:rsidR="004113C8" w14:paraId="4F9B6A74" w14:textId="77777777" w:rsidTr="00075584">
        <w:trPr>
          <w:jc w:val="center"/>
        </w:trPr>
        <w:tc>
          <w:tcPr>
            <w:tcW w:w="2268" w:type="dxa"/>
          </w:tcPr>
          <w:p w14:paraId="7F760F77" w14:textId="77777777" w:rsidR="004113C8" w:rsidRDefault="004113C8" w:rsidP="00075584">
            <w:pPr>
              <w:pStyle w:val="Tabletext"/>
            </w:pPr>
            <w:r>
              <w:t>FI</w:t>
            </w:r>
          </w:p>
        </w:tc>
        <w:tc>
          <w:tcPr>
            <w:tcW w:w="1701" w:type="dxa"/>
          </w:tcPr>
          <w:p w14:paraId="6F3C4F8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5670" w:type="dxa"/>
          </w:tcPr>
          <w:p w14:paraId="77C4AFDB" w14:textId="77777777" w:rsidR="004113C8" w:rsidRDefault="004113C8" w:rsidP="00075584">
            <w:pPr>
              <w:pStyle w:val="Tabletext"/>
              <w:keepLines/>
              <w:tabs>
                <w:tab w:val="left" w:leader="dot" w:pos="7938"/>
                <w:tab w:val="center" w:pos="9526"/>
              </w:tabs>
              <w:spacing w:before="20" w:after="20"/>
              <w:ind w:left="567" w:hanging="567"/>
            </w:pPr>
            <w:r>
              <w:t>Function identifier = 4</w:t>
            </w:r>
            <w:r>
              <w:rPr>
                <w:vertAlign w:val="subscript"/>
              </w:rPr>
              <w:t>10</w:t>
            </w:r>
            <w:r>
              <w:t xml:space="preserve"> = 000100</w:t>
            </w:r>
            <w:r>
              <w:rPr>
                <w:vertAlign w:val="subscript"/>
              </w:rPr>
              <w:t>2</w:t>
            </w:r>
          </w:p>
        </w:tc>
      </w:tr>
    </w:tbl>
    <w:p w14:paraId="184FD4C3" w14:textId="77777777" w:rsidR="004113C8" w:rsidRDefault="004113C8" w:rsidP="00075584">
      <w:pPr>
        <w:pStyle w:val="TableNo"/>
      </w:pPr>
      <w:r>
        <w:t>TABLE 32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2BE25CB" w14:textId="77777777" w:rsidTr="00075584">
        <w:trPr>
          <w:tblHeader/>
          <w:jc w:val="center"/>
        </w:trPr>
        <w:tc>
          <w:tcPr>
            <w:tcW w:w="2268" w:type="dxa"/>
            <w:shd w:val="clear" w:color="auto" w:fill="FFFFFF"/>
          </w:tcPr>
          <w:p w14:paraId="49A1F08A" w14:textId="77777777" w:rsidR="004113C8" w:rsidRDefault="004113C8" w:rsidP="00075584">
            <w:pPr>
              <w:pStyle w:val="Tablehead"/>
            </w:pPr>
            <w:r>
              <w:t>Parameter</w:t>
            </w:r>
          </w:p>
        </w:tc>
        <w:tc>
          <w:tcPr>
            <w:tcW w:w="1701" w:type="dxa"/>
            <w:shd w:val="clear" w:color="auto" w:fill="FFFFFF"/>
          </w:tcPr>
          <w:p w14:paraId="6495C4B5" w14:textId="77777777" w:rsidR="004113C8" w:rsidRDefault="004113C8" w:rsidP="00075584">
            <w:pPr>
              <w:pStyle w:val="Tablehead"/>
            </w:pPr>
            <w:r>
              <w:t>Number of bits</w:t>
            </w:r>
          </w:p>
        </w:tc>
        <w:tc>
          <w:tcPr>
            <w:tcW w:w="5670" w:type="dxa"/>
            <w:shd w:val="clear" w:color="auto" w:fill="FFFFFF"/>
          </w:tcPr>
          <w:p w14:paraId="60A84724" w14:textId="77777777" w:rsidR="004113C8" w:rsidRDefault="004113C8" w:rsidP="00075584">
            <w:pPr>
              <w:pStyle w:val="Tablehead"/>
            </w:pPr>
            <w:r>
              <w:t>Description</w:t>
            </w:r>
          </w:p>
        </w:tc>
      </w:tr>
      <w:tr w:rsidR="004113C8" w14:paraId="6010E9D1" w14:textId="77777777" w:rsidTr="00075584">
        <w:trPr>
          <w:jc w:val="center"/>
        </w:trPr>
        <w:tc>
          <w:tcPr>
            <w:tcW w:w="2268" w:type="dxa"/>
          </w:tcPr>
          <w:p w14:paraId="43BC9DEF" w14:textId="77777777" w:rsidR="004113C8" w:rsidRDefault="004113C8" w:rsidP="00075584">
            <w:pPr>
              <w:pStyle w:val="Tabletext"/>
            </w:pPr>
            <w:r>
              <w:t>DAC code</w:t>
            </w:r>
          </w:p>
        </w:tc>
        <w:tc>
          <w:tcPr>
            <w:tcW w:w="1701" w:type="dxa"/>
          </w:tcPr>
          <w:p w14:paraId="3603B4B7"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738909E" w14:textId="77777777" w:rsidR="004113C8" w:rsidRDefault="004113C8" w:rsidP="00075584">
            <w:pPr>
              <w:pStyle w:val="Tabletext"/>
              <w:keepLines/>
              <w:tabs>
                <w:tab w:val="left" w:leader="dot" w:pos="7938"/>
                <w:tab w:val="center" w:pos="9526"/>
              </w:tabs>
              <w:spacing w:before="20" w:after="20"/>
              <w:ind w:left="567" w:hanging="567"/>
            </w:pPr>
            <w:r>
              <w:t>IAI, RAI or test</w:t>
            </w:r>
          </w:p>
        </w:tc>
      </w:tr>
      <w:tr w:rsidR="004113C8" w14:paraId="7E9E3602" w14:textId="77777777" w:rsidTr="00075584">
        <w:trPr>
          <w:jc w:val="center"/>
        </w:trPr>
        <w:tc>
          <w:tcPr>
            <w:tcW w:w="2268" w:type="dxa"/>
          </w:tcPr>
          <w:p w14:paraId="03E6F0C3" w14:textId="77777777" w:rsidR="004113C8" w:rsidRDefault="004113C8" w:rsidP="00075584">
            <w:pPr>
              <w:pStyle w:val="Tabletext"/>
            </w:pPr>
            <w:r>
              <w:t xml:space="preserve">FI availability </w:t>
            </w:r>
          </w:p>
        </w:tc>
        <w:tc>
          <w:tcPr>
            <w:tcW w:w="1701" w:type="dxa"/>
          </w:tcPr>
          <w:p w14:paraId="4DAF29A7" w14:textId="77777777" w:rsidR="004113C8" w:rsidRDefault="004113C8" w:rsidP="00075584">
            <w:pPr>
              <w:pStyle w:val="Tabletext"/>
              <w:keepLines/>
              <w:tabs>
                <w:tab w:val="left" w:leader="dot" w:pos="7938"/>
                <w:tab w:val="center" w:pos="9526"/>
              </w:tabs>
              <w:spacing w:before="20" w:after="20"/>
              <w:ind w:left="567" w:hanging="567"/>
              <w:jc w:val="center"/>
            </w:pPr>
            <w:r>
              <w:t>128</w:t>
            </w:r>
          </w:p>
        </w:tc>
        <w:tc>
          <w:tcPr>
            <w:tcW w:w="5670" w:type="dxa"/>
          </w:tcPr>
          <w:p w14:paraId="53DDCA14" w14:textId="77777777" w:rsidR="004113C8" w:rsidRPr="003D5CF5" w:rsidRDefault="004113C8" w:rsidP="00075584">
            <w:pPr>
              <w:pStyle w:val="Tabletext"/>
              <w:keepLines/>
              <w:tabs>
                <w:tab w:val="clear" w:pos="284"/>
                <w:tab w:val="clear" w:pos="567"/>
                <w:tab w:val="left" w:leader="dot" w:pos="7938"/>
                <w:tab w:val="center" w:pos="9526"/>
              </w:tabs>
              <w:spacing w:before="20" w:after="20"/>
              <w:ind w:left="35"/>
              <w:rPr>
                <w:rPrChange w:id="2820" w:author="Author" w:date="1900-01-01T00:00:00Z">
                  <w:rPr>
                    <w:lang w:val="en-US"/>
                  </w:rPr>
                </w:rPrChange>
              </w:rPr>
            </w:pPr>
            <w:r>
              <w:rPr>
                <w:rPrChange w:id="2821" w:author="Author" w:date="1900-01-01T00:00:00Z">
                  <w:rPr>
                    <w:lang w:val="en-US"/>
                  </w:rPr>
                </w:rPrChange>
              </w:rPr>
              <w:t>FI capability table, pair of two consecutive bits should be used for every FI, in the order FI 0, FI 1, … FI 63.</w:t>
            </w:r>
            <w:r>
              <w:rPr>
                <w:rPrChange w:id="2822" w:author="Author" w:date="1900-01-01T00:00:00Z">
                  <w:rPr>
                    <w:lang w:val="en-US"/>
                  </w:rPr>
                </w:rPrChange>
              </w:rPr>
              <w:br/>
              <w:t>First bit of pair:</w:t>
            </w:r>
            <w:r>
              <w:rPr>
                <w:rPrChange w:id="2823" w:author="Author" w:date="1900-01-01T00:00:00Z">
                  <w:rPr>
                    <w:lang w:val="en-US"/>
                  </w:rPr>
                </w:rPrChange>
              </w:rPr>
              <w:br/>
              <w:t>0 = FI not available (default)</w:t>
            </w:r>
            <w:r>
              <w:rPr>
                <w:rPrChange w:id="2824" w:author="Author" w:date="1900-01-01T00:00:00Z">
                  <w:rPr>
                    <w:lang w:val="en-US"/>
                  </w:rPr>
                </w:rPrChange>
              </w:rPr>
              <w:br/>
              <w:t>1 = FI available.</w:t>
            </w:r>
            <w:r>
              <w:rPr>
                <w:rPrChange w:id="2825" w:author="Author" w:date="1900-01-01T00:00:00Z">
                  <w:rPr>
                    <w:lang w:val="en-US"/>
                  </w:rPr>
                </w:rPrChange>
              </w:rPr>
              <w:br/>
              <w:t>Second bit of the pair: reserved for future use; should be set to zero</w:t>
            </w:r>
          </w:p>
        </w:tc>
      </w:tr>
      <w:tr w:rsidR="004113C8" w14:paraId="3BFE0B6E" w14:textId="77777777" w:rsidTr="00075584">
        <w:trPr>
          <w:trHeight w:val="236"/>
          <w:jc w:val="center"/>
        </w:trPr>
        <w:tc>
          <w:tcPr>
            <w:tcW w:w="2268" w:type="dxa"/>
          </w:tcPr>
          <w:p w14:paraId="168AD547" w14:textId="77777777" w:rsidR="004113C8" w:rsidRDefault="004113C8" w:rsidP="00075584">
            <w:pPr>
              <w:pStyle w:val="Tabletext"/>
            </w:pPr>
            <w:r>
              <w:t xml:space="preserve">Spare </w:t>
            </w:r>
          </w:p>
        </w:tc>
        <w:tc>
          <w:tcPr>
            <w:tcW w:w="1701" w:type="dxa"/>
          </w:tcPr>
          <w:p w14:paraId="6724C3A8" w14:textId="77777777" w:rsidR="004113C8" w:rsidRDefault="004113C8" w:rsidP="00075584">
            <w:pPr>
              <w:pStyle w:val="Tabletext"/>
              <w:keepLines/>
              <w:tabs>
                <w:tab w:val="left" w:leader="dot" w:pos="7938"/>
                <w:tab w:val="center" w:pos="9526"/>
              </w:tabs>
              <w:spacing w:before="20" w:after="20"/>
              <w:ind w:left="567" w:hanging="567"/>
              <w:jc w:val="center"/>
            </w:pPr>
            <w:r>
              <w:t>126</w:t>
            </w:r>
          </w:p>
        </w:tc>
        <w:tc>
          <w:tcPr>
            <w:tcW w:w="5670" w:type="dxa"/>
          </w:tcPr>
          <w:p w14:paraId="0872ED16" w14:textId="77777777" w:rsidR="004113C8" w:rsidRPr="003D5CF5" w:rsidRDefault="004113C8" w:rsidP="00075584">
            <w:pPr>
              <w:pStyle w:val="Tabletext"/>
              <w:keepLines/>
              <w:tabs>
                <w:tab w:val="left" w:leader="dot" w:pos="7938"/>
                <w:tab w:val="center" w:pos="9526"/>
              </w:tabs>
              <w:spacing w:before="20" w:after="20"/>
              <w:ind w:left="567" w:hanging="567"/>
              <w:rPr>
                <w:rPrChange w:id="2826" w:author="Author" w:date="1900-01-01T00:00:00Z">
                  <w:rPr>
                    <w:lang w:val="en-US"/>
                  </w:rPr>
                </w:rPrChange>
              </w:rPr>
            </w:pPr>
            <w:r>
              <w:rPr>
                <w:highlight w:val="cyan"/>
              </w:rPr>
              <w:t>[</w:t>
            </w:r>
            <w:del w:id="2827" w:author="Author">
              <w:r>
                <w:rPr>
                  <w:highlight w:val="cyan"/>
                  <w:rPrChange w:id="2828" w:author="Author" w:date="1900-01-01T00:00:00Z">
                    <w:rPr>
                      <w:lang w:val="en-US"/>
                    </w:rPr>
                  </w:rPrChange>
                </w:rPr>
                <w:delText>Not used, s</w:delText>
              </w:r>
            </w:del>
            <w:ins w:id="2829" w:author="Author">
              <w:r>
                <w:rPr>
                  <w:highlight w:val="cyan"/>
                  <w:rPrChange w:id="2830" w:author="Author" w:date="1900-01-01T00:00:00Z">
                    <w:rPr/>
                  </w:rPrChange>
                </w:rPr>
                <w:t>S</w:t>
              </w:r>
            </w:ins>
            <w:r>
              <w:rPr>
                <w:highlight w:val="cyan"/>
                <w:rPrChange w:id="2831" w:author="Author" w:date="1900-01-01T00:00:00Z">
                  <w:rPr>
                    <w:lang w:val="en-US"/>
                  </w:rPr>
                </w:rPrChange>
              </w:rPr>
              <w:t>hould be set to zero, reserved for future use</w:t>
            </w:r>
            <w:r>
              <w:t>]</w:t>
            </w:r>
          </w:p>
        </w:tc>
      </w:tr>
      <w:tr w:rsidR="004113C8" w14:paraId="604C2E76" w14:textId="77777777" w:rsidTr="00075584">
        <w:trPr>
          <w:trHeight w:val="45"/>
          <w:jc w:val="center"/>
        </w:trPr>
        <w:tc>
          <w:tcPr>
            <w:tcW w:w="2268" w:type="dxa"/>
          </w:tcPr>
          <w:p w14:paraId="1C095BC5" w14:textId="77777777" w:rsidR="004113C8" w:rsidRDefault="004113C8" w:rsidP="00075584">
            <w:pPr>
              <w:pStyle w:val="Tabletext"/>
            </w:pPr>
            <w:r>
              <w:t>Total number of bits</w:t>
            </w:r>
          </w:p>
        </w:tc>
        <w:tc>
          <w:tcPr>
            <w:tcW w:w="1701" w:type="dxa"/>
          </w:tcPr>
          <w:p w14:paraId="2E12621E" w14:textId="77777777" w:rsidR="004113C8" w:rsidRDefault="004113C8" w:rsidP="00075584">
            <w:pPr>
              <w:pStyle w:val="Tabletext"/>
              <w:keepLines/>
              <w:tabs>
                <w:tab w:val="left" w:leader="dot" w:pos="7938"/>
                <w:tab w:val="center" w:pos="9526"/>
              </w:tabs>
              <w:spacing w:before="20" w:after="20"/>
              <w:ind w:left="567" w:hanging="567"/>
              <w:jc w:val="center"/>
            </w:pPr>
            <w:r>
              <w:t>352</w:t>
            </w:r>
          </w:p>
        </w:tc>
        <w:tc>
          <w:tcPr>
            <w:tcW w:w="5670" w:type="dxa"/>
          </w:tcPr>
          <w:p w14:paraId="124AF2AA" w14:textId="77777777" w:rsidR="004113C8" w:rsidRPr="003D5CF5" w:rsidRDefault="004113C8" w:rsidP="00075584">
            <w:pPr>
              <w:pStyle w:val="Tabletext"/>
              <w:keepLines/>
              <w:tabs>
                <w:tab w:val="left" w:leader="dot" w:pos="7938"/>
                <w:tab w:val="center" w:pos="9526"/>
              </w:tabs>
              <w:spacing w:before="20" w:after="20"/>
              <w:ind w:left="567" w:hanging="567"/>
              <w:rPr>
                <w:rPrChange w:id="2832" w:author="Author" w:date="1900-01-01T00:00:00Z">
                  <w:rPr>
                    <w:lang w:val="en-US"/>
                  </w:rPr>
                </w:rPrChange>
              </w:rPr>
            </w:pPr>
            <w:r>
              <w:rPr>
                <w:rPrChange w:id="2833" w:author="Author" w:date="1900-01-01T00:00:00Z">
                  <w:rPr>
                    <w:lang w:val="en-US"/>
                  </w:rPr>
                </w:rPrChange>
              </w:rPr>
              <w:t>The resulting Message 6 occupies 2 slots</w:t>
            </w:r>
          </w:p>
        </w:tc>
      </w:tr>
    </w:tbl>
    <w:p w14:paraId="659F4260" w14:textId="77777777" w:rsidR="004113C8" w:rsidRDefault="004113C8" w:rsidP="00075584">
      <w:pPr>
        <w:pStyle w:val="Tablefin"/>
      </w:pPr>
    </w:p>
    <w:p w14:paraId="29C25117" w14:textId="77777777" w:rsidR="004113C8" w:rsidRPr="003D5CF5" w:rsidRDefault="004113C8" w:rsidP="00075584">
      <w:pPr>
        <w:pStyle w:val="Heading2"/>
        <w:rPr>
          <w:rPrChange w:id="2834" w:author="Author" w:date="1900-01-01T00:00:00Z">
            <w:rPr>
              <w:lang w:val="en-US"/>
            </w:rPr>
          </w:rPrChange>
        </w:rPr>
      </w:pPr>
      <w:bookmarkStart w:id="2835" w:name="_Toc48639552"/>
      <w:r>
        <w:rPr>
          <w:rPrChange w:id="2836" w:author="Author" w:date="1900-01-01T00:00:00Z">
            <w:rPr>
              <w:lang w:val="en-US"/>
            </w:rPr>
          </w:rPrChange>
        </w:rPr>
        <w:t>5.5</w:t>
      </w:r>
      <w:r>
        <w:rPr>
          <w:rPrChange w:id="2837" w:author="Author" w:date="1900-01-01T00:00:00Z">
            <w:rPr>
              <w:lang w:val="en-US"/>
            </w:rPr>
          </w:rPrChange>
        </w:rPr>
        <w:tab/>
      </w:r>
      <w:bookmarkStart w:id="2838" w:name="_Ref139173872"/>
      <w:r>
        <w:rPr>
          <w:rPrChange w:id="2839" w:author="Author" w:date="1900-01-01T00:00:00Z">
            <w:rPr>
              <w:lang w:val="en-US"/>
            </w:rPr>
          </w:rPrChange>
        </w:rPr>
        <w:t>International function message 5: Application acknowledgement to an addressed binary message</w:t>
      </w:r>
      <w:bookmarkEnd w:id="2835"/>
      <w:bookmarkEnd w:id="2838"/>
    </w:p>
    <w:p w14:paraId="1EADAEA2" w14:textId="77777777" w:rsidR="004113C8" w:rsidRPr="003D5CF5" w:rsidRDefault="004113C8" w:rsidP="00075584">
      <w:pPr>
        <w:rPr>
          <w:rPrChange w:id="2840" w:author="Author" w:date="1900-01-01T00:00:00Z">
            <w:rPr>
              <w:lang w:val="en-US"/>
            </w:rPr>
          </w:rPrChange>
        </w:rPr>
      </w:pPr>
      <w:r>
        <w:rPr>
          <w:rPrChange w:id="2841" w:author="Author" w:date="1900-01-01T00:00:00Z">
            <w:rPr>
              <w:lang w:val="en-US"/>
            </w:rPr>
          </w:rPrChange>
        </w:rPr>
        <w:t>When requested, IFM 5 should be used by an application to confirm the reception of an addressed binary message. An application should never acknowledge a binary broadcast message.</w:t>
      </w:r>
    </w:p>
    <w:p w14:paraId="08113713" w14:textId="77777777" w:rsidR="004113C8" w:rsidRPr="003D5CF5" w:rsidRDefault="004113C8" w:rsidP="00075584">
      <w:pPr>
        <w:rPr>
          <w:rPrChange w:id="2842" w:author="Author" w:date="1900-01-01T00:00:00Z">
            <w:rPr>
              <w:lang w:val="en-US"/>
            </w:rPr>
          </w:rPrChange>
        </w:rPr>
      </w:pPr>
      <w:r>
        <w:rPr>
          <w:rPrChange w:id="2843" w:author="Author" w:date="1900-01-01T00:00:00Z">
            <w:rPr>
              <w:lang w:val="en-US"/>
            </w:rPr>
          </w:rPrChange>
        </w:rPr>
        <w:t>If the interrogating application does not receive an IFM 5, when requested, then the application should assume that addressed AIS station does not have an application attached to its Presentation Interface (PI).</w:t>
      </w:r>
    </w:p>
    <w:p w14:paraId="177A8C8D" w14:textId="77777777" w:rsidR="004113C8" w:rsidRPr="003D5CF5" w:rsidRDefault="004113C8" w:rsidP="00075584">
      <w:pPr>
        <w:rPr>
          <w:rPrChange w:id="2844" w:author="Author" w:date="1900-01-01T00:00:00Z">
            <w:rPr>
              <w:lang w:val="en-US"/>
            </w:rPr>
          </w:rPrChange>
        </w:rPr>
      </w:pPr>
      <w:r>
        <w:rPr>
          <w:rPrChange w:id="2845" w:author="Author" w:date="1900-01-01T00:00:00Z">
            <w:rPr>
              <w:lang w:val="en-US"/>
            </w:rPr>
          </w:rPrChange>
        </w:rPr>
        <w:t>If there is any application at the AIS station, it should not respond if the “Acknowledge Required Flag” is set to 0.</w:t>
      </w:r>
    </w:p>
    <w:p w14:paraId="536EBCFC" w14:textId="77777777" w:rsidR="004113C8" w:rsidRDefault="004113C8" w:rsidP="00075584">
      <w:pPr>
        <w:pStyle w:val="TableNo"/>
        <w:spacing w:before="240"/>
      </w:pPr>
      <w:r>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DB48E5A" w14:textId="77777777" w:rsidTr="00075584">
        <w:trPr>
          <w:tblHeader/>
          <w:jc w:val="center"/>
        </w:trPr>
        <w:tc>
          <w:tcPr>
            <w:tcW w:w="2268" w:type="dxa"/>
            <w:shd w:val="clear" w:color="auto" w:fill="FFFFFF"/>
          </w:tcPr>
          <w:p w14:paraId="5A54FF7D" w14:textId="77777777" w:rsidR="004113C8" w:rsidRDefault="004113C8" w:rsidP="00075584">
            <w:pPr>
              <w:pStyle w:val="Tablehead"/>
            </w:pPr>
            <w:r>
              <w:t>Parameter</w:t>
            </w:r>
          </w:p>
        </w:tc>
        <w:tc>
          <w:tcPr>
            <w:tcW w:w="1701" w:type="dxa"/>
            <w:shd w:val="clear" w:color="auto" w:fill="FFFFFF"/>
          </w:tcPr>
          <w:p w14:paraId="09DA467D" w14:textId="77777777" w:rsidR="004113C8" w:rsidRDefault="004113C8" w:rsidP="00075584">
            <w:pPr>
              <w:pStyle w:val="Tablehead"/>
            </w:pPr>
            <w:r>
              <w:t>Number of bits</w:t>
            </w:r>
          </w:p>
        </w:tc>
        <w:tc>
          <w:tcPr>
            <w:tcW w:w="5670" w:type="dxa"/>
            <w:shd w:val="clear" w:color="auto" w:fill="FFFFFF"/>
          </w:tcPr>
          <w:p w14:paraId="15CEE85A" w14:textId="77777777" w:rsidR="004113C8" w:rsidRDefault="004113C8" w:rsidP="00075584">
            <w:pPr>
              <w:pStyle w:val="Tablehead"/>
            </w:pPr>
            <w:r>
              <w:t>Description</w:t>
            </w:r>
          </w:p>
        </w:tc>
      </w:tr>
      <w:tr w:rsidR="004113C8" w14:paraId="027D23D9" w14:textId="77777777" w:rsidTr="00075584">
        <w:trPr>
          <w:jc w:val="center"/>
        </w:trPr>
        <w:tc>
          <w:tcPr>
            <w:tcW w:w="2268" w:type="dxa"/>
          </w:tcPr>
          <w:p w14:paraId="52C5DB60" w14:textId="77777777" w:rsidR="004113C8" w:rsidRDefault="004113C8" w:rsidP="00075584">
            <w:pPr>
              <w:pStyle w:val="Tabletext"/>
              <w:keepNext/>
            </w:pPr>
            <w:r>
              <w:t>Message ID</w:t>
            </w:r>
          </w:p>
        </w:tc>
        <w:tc>
          <w:tcPr>
            <w:tcW w:w="1701" w:type="dxa"/>
          </w:tcPr>
          <w:p w14:paraId="0B7DD30F"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7516B07A" w14:textId="77777777" w:rsidR="004113C8" w:rsidRDefault="004113C8" w:rsidP="00075584">
            <w:pPr>
              <w:pStyle w:val="Tabletext"/>
              <w:keepNext/>
            </w:pPr>
            <w:r>
              <w:t>Identifier for Message 6; always 6</w:t>
            </w:r>
          </w:p>
        </w:tc>
      </w:tr>
      <w:tr w:rsidR="004113C8" w14:paraId="4F63F4C1" w14:textId="77777777" w:rsidTr="00075584">
        <w:trPr>
          <w:jc w:val="center"/>
        </w:trPr>
        <w:tc>
          <w:tcPr>
            <w:tcW w:w="2268" w:type="dxa"/>
          </w:tcPr>
          <w:p w14:paraId="15D4E220" w14:textId="77777777" w:rsidR="004113C8" w:rsidRDefault="004113C8" w:rsidP="00075584">
            <w:pPr>
              <w:pStyle w:val="Tabletext"/>
            </w:pPr>
            <w:r>
              <w:t>Repeat indicator</w:t>
            </w:r>
          </w:p>
        </w:tc>
        <w:tc>
          <w:tcPr>
            <w:tcW w:w="1701" w:type="dxa"/>
          </w:tcPr>
          <w:p w14:paraId="22F39223"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753A0F25" w14:textId="77777777" w:rsidR="004113C8" w:rsidRDefault="004113C8" w:rsidP="00075584">
            <w:pPr>
              <w:pStyle w:val="Tabletext"/>
            </w:pPr>
            <w:r>
              <w:rPr>
                <w:rPrChange w:id="2846"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63E8D9E6" w14:textId="77777777" w:rsidTr="00075584">
        <w:trPr>
          <w:jc w:val="center"/>
        </w:trPr>
        <w:tc>
          <w:tcPr>
            <w:tcW w:w="2268" w:type="dxa"/>
          </w:tcPr>
          <w:p w14:paraId="48B162C2" w14:textId="77777777" w:rsidR="004113C8" w:rsidRDefault="004113C8" w:rsidP="00075584">
            <w:pPr>
              <w:pStyle w:val="Tabletext"/>
            </w:pPr>
            <w:r>
              <w:t>Source ID</w:t>
            </w:r>
          </w:p>
        </w:tc>
        <w:tc>
          <w:tcPr>
            <w:tcW w:w="1701" w:type="dxa"/>
          </w:tcPr>
          <w:p w14:paraId="582693BA"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5AFE2BF2" w14:textId="77777777" w:rsidR="004113C8" w:rsidRPr="003D5CF5" w:rsidRDefault="004113C8" w:rsidP="00075584">
            <w:pPr>
              <w:pStyle w:val="Tabletext"/>
              <w:rPr>
                <w:rPrChange w:id="2847" w:author="Author" w:date="1900-01-01T00:00:00Z">
                  <w:rPr>
                    <w:lang w:val="en-US"/>
                  </w:rPr>
                </w:rPrChange>
              </w:rPr>
            </w:pPr>
            <w:ins w:id="2848" w:author="Author">
              <w:r>
                <w:t xml:space="preserve">Identity (in the maritime mobile service) of the source of the message (see Article </w:t>
              </w:r>
              <w:r>
                <w:rPr>
                  <w:b/>
                  <w:bCs/>
                </w:rPr>
                <w:t>19</w:t>
              </w:r>
              <w:r>
                <w:t xml:space="preserve"> of the RR and Recommendation ITU</w:t>
              </w:r>
              <w:r>
                <w:noBreakHyphen/>
                <w:t>R M.585)</w:t>
              </w:r>
            </w:ins>
            <w:del w:id="2849" w:author="Author">
              <w:r>
                <w:rPr>
                  <w:rPrChange w:id="2850" w:author="Author" w:date="1900-01-01T00:00:00Z">
                    <w:rPr>
                      <w:lang w:val="en-US"/>
                    </w:rPr>
                  </w:rPrChange>
                </w:rPr>
                <w:delText>MMSI number of source station</w:delText>
              </w:r>
            </w:del>
          </w:p>
        </w:tc>
      </w:tr>
      <w:tr w:rsidR="004113C8" w14:paraId="7855118B" w14:textId="77777777" w:rsidTr="00075584">
        <w:trPr>
          <w:jc w:val="center"/>
        </w:trPr>
        <w:tc>
          <w:tcPr>
            <w:tcW w:w="2268" w:type="dxa"/>
          </w:tcPr>
          <w:p w14:paraId="76FC3779" w14:textId="77777777" w:rsidR="004113C8" w:rsidRDefault="004113C8" w:rsidP="00075584">
            <w:pPr>
              <w:pStyle w:val="Tabletext"/>
            </w:pPr>
            <w:r>
              <w:t>Sequence number</w:t>
            </w:r>
          </w:p>
        </w:tc>
        <w:tc>
          <w:tcPr>
            <w:tcW w:w="1701" w:type="dxa"/>
          </w:tcPr>
          <w:p w14:paraId="44E924E1"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3F389265" w14:textId="77777777" w:rsidR="004113C8" w:rsidRDefault="004113C8" w:rsidP="00075584">
            <w:pPr>
              <w:pStyle w:val="Tabletext"/>
            </w:pPr>
            <w:r>
              <w:t>0-3; see § 5.3.1, Annex 2</w:t>
            </w:r>
          </w:p>
        </w:tc>
      </w:tr>
      <w:tr w:rsidR="004113C8" w14:paraId="250450CF" w14:textId="77777777" w:rsidTr="00075584">
        <w:trPr>
          <w:jc w:val="center"/>
        </w:trPr>
        <w:tc>
          <w:tcPr>
            <w:tcW w:w="2268" w:type="dxa"/>
          </w:tcPr>
          <w:p w14:paraId="728EEE10" w14:textId="77777777" w:rsidR="004113C8" w:rsidRDefault="004113C8" w:rsidP="00075584">
            <w:pPr>
              <w:pStyle w:val="Tabletext"/>
            </w:pPr>
            <w:r>
              <w:t>Destination ID</w:t>
            </w:r>
          </w:p>
        </w:tc>
        <w:tc>
          <w:tcPr>
            <w:tcW w:w="1701" w:type="dxa"/>
          </w:tcPr>
          <w:p w14:paraId="704FE3A8"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43DD8A02" w14:textId="75F25FC8" w:rsidR="004113C8" w:rsidRPr="003D5CF5" w:rsidRDefault="004113C8" w:rsidP="00075584">
            <w:pPr>
              <w:pStyle w:val="Tabletext"/>
              <w:rPr>
                <w:rPrChange w:id="2851" w:author="Author" w:date="1900-01-01T00:00:00Z">
                  <w:rPr>
                    <w:lang w:val="en-US"/>
                  </w:rPr>
                </w:rPrChange>
              </w:rPr>
            </w:pPr>
            <w:ins w:id="2852" w:author="Author">
              <w:r>
                <w:t xml:space="preserve">Identity (in the maritime mobile service) of the </w:t>
              </w:r>
              <w:del w:id="2853" w:author="Editor USA" w:date="2020-10-07T14:56:00Z">
                <w:r w:rsidRPr="00EE2419" w:rsidDel="00EE2419">
                  <w:rPr>
                    <w:highlight w:val="lightGray"/>
                    <w:rPrChange w:id="2854" w:author="Editor USA" w:date="2020-10-07T14:57:00Z">
                      <w:rPr/>
                    </w:rPrChange>
                  </w:rPr>
                  <w:delText xml:space="preserve">source </w:delText>
                </w:r>
              </w:del>
            </w:ins>
            <w:ins w:id="2855" w:author="Editor USA" w:date="2020-10-07T14:56:00Z">
              <w:r w:rsidR="00EE2419" w:rsidRPr="00EE2419">
                <w:rPr>
                  <w:highlight w:val="lightGray"/>
                  <w:rPrChange w:id="2856" w:author="Editor USA" w:date="2020-10-07T14:57:00Z">
                    <w:rPr/>
                  </w:rPrChange>
                </w:rPr>
                <w:t>destination</w:t>
              </w:r>
              <w:r w:rsidR="00EE2419">
                <w:t xml:space="preserve"> </w:t>
              </w:r>
            </w:ins>
            <w:ins w:id="2857" w:author="Author">
              <w:r>
                <w:t xml:space="preserve">of the message (see Article </w:t>
              </w:r>
              <w:r>
                <w:rPr>
                  <w:b/>
                  <w:bCs/>
                </w:rPr>
                <w:t>19</w:t>
              </w:r>
              <w:r>
                <w:t xml:space="preserve"> of the RR and Recommendation ITU</w:t>
              </w:r>
              <w:r>
                <w:noBreakHyphen/>
                <w:t>R M.585)</w:t>
              </w:r>
            </w:ins>
            <w:del w:id="2858" w:author="Author">
              <w:r>
                <w:rPr>
                  <w:rPrChange w:id="2859" w:author="Author" w:date="1900-01-01T00:00:00Z">
                    <w:rPr>
                      <w:lang w:val="en-US"/>
                    </w:rPr>
                  </w:rPrChange>
                </w:rPr>
                <w:delText>MMSI number of destination station</w:delText>
              </w:r>
            </w:del>
          </w:p>
        </w:tc>
      </w:tr>
      <w:tr w:rsidR="004113C8" w14:paraId="5DC26ED1" w14:textId="77777777" w:rsidTr="00075584">
        <w:trPr>
          <w:jc w:val="center"/>
        </w:trPr>
        <w:tc>
          <w:tcPr>
            <w:tcW w:w="2268" w:type="dxa"/>
          </w:tcPr>
          <w:p w14:paraId="319CE61F" w14:textId="77777777" w:rsidR="004113C8" w:rsidRDefault="004113C8" w:rsidP="00075584">
            <w:pPr>
              <w:pStyle w:val="Tabletext"/>
            </w:pPr>
            <w:r>
              <w:t>Retransmit flag</w:t>
            </w:r>
          </w:p>
        </w:tc>
        <w:tc>
          <w:tcPr>
            <w:tcW w:w="1701" w:type="dxa"/>
          </w:tcPr>
          <w:p w14:paraId="6B3513B1"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6E4164BC" w14:textId="77777777" w:rsidR="004113C8" w:rsidRPr="003D5CF5" w:rsidRDefault="004113C8" w:rsidP="00075584">
            <w:pPr>
              <w:pStyle w:val="Tabletext"/>
              <w:rPr>
                <w:rPrChange w:id="2860" w:author="Author" w:date="1900-01-01T00:00:00Z">
                  <w:rPr>
                    <w:lang w:val="en-US"/>
                  </w:rPr>
                </w:rPrChange>
              </w:rPr>
            </w:pPr>
            <w:r>
              <w:rPr>
                <w:rPrChange w:id="2861" w:author="Author" w:date="1900-01-01T00:00:00Z">
                  <w:rPr>
                    <w:lang w:val="en-US"/>
                  </w:rPr>
                </w:rPrChange>
              </w:rPr>
              <w:t xml:space="preserve">Retransmit flag should be set upon retransmission: </w:t>
            </w:r>
            <w:r>
              <w:rPr>
                <w:rPrChange w:id="2862" w:author="Author" w:date="1900-01-01T00:00:00Z">
                  <w:rPr>
                    <w:lang w:val="en-US"/>
                  </w:rPr>
                </w:rPrChange>
              </w:rPr>
              <w:br/>
              <w:t>0 = no retransmission = default; 1 = retransmitted</w:t>
            </w:r>
          </w:p>
        </w:tc>
      </w:tr>
      <w:tr w:rsidR="004113C8" w14:paraId="24D87C52" w14:textId="77777777" w:rsidTr="00075584">
        <w:trPr>
          <w:jc w:val="center"/>
        </w:trPr>
        <w:tc>
          <w:tcPr>
            <w:tcW w:w="2268" w:type="dxa"/>
          </w:tcPr>
          <w:p w14:paraId="07221EC5" w14:textId="77777777" w:rsidR="004113C8" w:rsidRDefault="004113C8" w:rsidP="00075584">
            <w:pPr>
              <w:pStyle w:val="Tabletext"/>
            </w:pPr>
            <w:r>
              <w:t>Spare</w:t>
            </w:r>
          </w:p>
        </w:tc>
        <w:tc>
          <w:tcPr>
            <w:tcW w:w="1701" w:type="dxa"/>
          </w:tcPr>
          <w:p w14:paraId="4303330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6CCA3823" w14:textId="77777777" w:rsidR="004113C8" w:rsidRPr="003D5CF5" w:rsidRDefault="004113C8" w:rsidP="00075584">
            <w:pPr>
              <w:pStyle w:val="Tabletext"/>
              <w:rPr>
                <w:rPrChange w:id="2863" w:author="Author" w:date="1900-01-01T00:00:00Z">
                  <w:rPr>
                    <w:lang w:val="en-US"/>
                  </w:rPr>
                </w:rPrChange>
              </w:rPr>
            </w:pPr>
            <w:r>
              <w:rPr>
                <w:highlight w:val="cyan"/>
              </w:rPr>
              <w:t>[</w:t>
            </w:r>
            <w:del w:id="2864" w:author="Author">
              <w:r>
                <w:rPr>
                  <w:highlight w:val="cyan"/>
                  <w:rPrChange w:id="2865" w:author="Author" w:date="1900-01-01T00:00:00Z">
                    <w:rPr>
                      <w:lang w:val="en-US"/>
                    </w:rPr>
                  </w:rPrChange>
                </w:rPr>
                <w:delText xml:space="preserve">Not used. </w:delText>
              </w:r>
            </w:del>
            <w:r>
              <w:rPr>
                <w:highlight w:val="cyan"/>
                <w:rPrChange w:id="2866" w:author="Author" w:date="1900-01-01T00:00:00Z">
                  <w:rPr>
                    <w:lang w:val="en-US"/>
                  </w:rPr>
                </w:rPrChange>
              </w:rPr>
              <w:t xml:space="preserve">Should be </w:t>
            </w:r>
            <w:ins w:id="2867" w:author="Author">
              <w:r>
                <w:rPr>
                  <w:highlight w:val="cyan"/>
                </w:rPr>
                <w:t>set to</w:t>
              </w:r>
              <w:r>
                <w:rPr>
                  <w:highlight w:val="cyan"/>
                  <w:rPrChange w:id="2868" w:author="Author" w:date="1900-01-01T00:00:00Z">
                    <w:rPr/>
                  </w:rPrChange>
                </w:rPr>
                <w:t xml:space="preserve"> </w:t>
              </w:r>
            </w:ins>
            <w:r>
              <w:rPr>
                <w:highlight w:val="cyan"/>
                <w:rPrChange w:id="2869" w:author="Author" w:date="1900-01-01T00:00:00Z">
                  <w:rPr>
                    <w:lang w:val="en-US"/>
                  </w:rPr>
                </w:rPrChange>
              </w:rPr>
              <w:t>zero</w:t>
            </w:r>
            <w:ins w:id="2870" w:author="Author">
              <w:r>
                <w:rPr>
                  <w:highlight w:val="cyan"/>
                  <w:rPrChange w:id="2871" w:author="Author" w:date="1900-01-01T00:00:00Z">
                    <w:rPr/>
                  </w:rPrChange>
                </w:rPr>
                <w:t>. Reserved for future use.</w:t>
              </w:r>
            </w:ins>
            <w:r>
              <w:t>]</w:t>
            </w:r>
          </w:p>
        </w:tc>
      </w:tr>
      <w:tr w:rsidR="004113C8" w14:paraId="03B569A4" w14:textId="77777777" w:rsidTr="00075584">
        <w:trPr>
          <w:jc w:val="center"/>
        </w:trPr>
        <w:tc>
          <w:tcPr>
            <w:tcW w:w="2268" w:type="dxa"/>
          </w:tcPr>
          <w:p w14:paraId="202614F5" w14:textId="77777777" w:rsidR="004113C8" w:rsidRDefault="004113C8" w:rsidP="00075584">
            <w:pPr>
              <w:pStyle w:val="Tabletext"/>
            </w:pPr>
            <w:r>
              <w:t>DAC</w:t>
            </w:r>
          </w:p>
        </w:tc>
        <w:tc>
          <w:tcPr>
            <w:tcW w:w="1701" w:type="dxa"/>
          </w:tcPr>
          <w:p w14:paraId="6FFEB333"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192D8E36"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419235C" w14:textId="77777777" w:rsidTr="00075584">
        <w:trPr>
          <w:jc w:val="center"/>
        </w:trPr>
        <w:tc>
          <w:tcPr>
            <w:tcW w:w="2268" w:type="dxa"/>
          </w:tcPr>
          <w:p w14:paraId="61A258A5" w14:textId="77777777" w:rsidR="004113C8" w:rsidRDefault="004113C8" w:rsidP="00075584">
            <w:pPr>
              <w:pStyle w:val="Tabletext"/>
            </w:pPr>
            <w:r>
              <w:t>FI</w:t>
            </w:r>
          </w:p>
        </w:tc>
        <w:tc>
          <w:tcPr>
            <w:tcW w:w="1701" w:type="dxa"/>
          </w:tcPr>
          <w:p w14:paraId="2C2FA841"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B56982F" w14:textId="77777777" w:rsidR="004113C8" w:rsidRDefault="004113C8" w:rsidP="00075584">
            <w:pPr>
              <w:pStyle w:val="Tabletext"/>
            </w:pPr>
            <w:r>
              <w:t>Function identifier = 5</w:t>
            </w:r>
            <w:r>
              <w:rPr>
                <w:vertAlign w:val="subscript"/>
              </w:rPr>
              <w:t>10</w:t>
            </w:r>
            <w:r>
              <w:t xml:space="preserve"> = 000101</w:t>
            </w:r>
            <w:r>
              <w:rPr>
                <w:vertAlign w:val="subscript"/>
              </w:rPr>
              <w:t>2</w:t>
            </w:r>
          </w:p>
        </w:tc>
      </w:tr>
      <w:tr w:rsidR="004113C8" w14:paraId="4FBF6978" w14:textId="77777777" w:rsidTr="00075584">
        <w:trPr>
          <w:jc w:val="center"/>
        </w:trPr>
        <w:tc>
          <w:tcPr>
            <w:tcW w:w="2268" w:type="dxa"/>
          </w:tcPr>
          <w:p w14:paraId="536E438F" w14:textId="77777777" w:rsidR="004113C8" w:rsidRPr="003D5CF5" w:rsidRDefault="004113C8" w:rsidP="00075584">
            <w:pPr>
              <w:pStyle w:val="Tabletext"/>
              <w:rPr>
                <w:rPrChange w:id="2872" w:author="Author" w:date="1900-01-01T00:00:00Z">
                  <w:rPr>
                    <w:lang w:val="en-US"/>
                  </w:rPr>
                </w:rPrChange>
              </w:rPr>
            </w:pPr>
            <w:r>
              <w:rPr>
                <w:rPrChange w:id="2873" w:author="Author" w:date="1900-01-01T00:00:00Z">
                  <w:rPr>
                    <w:lang w:val="en-US"/>
                  </w:rPr>
                </w:rPrChange>
              </w:rPr>
              <w:t>DAC code of received functional messsage</w:t>
            </w:r>
          </w:p>
        </w:tc>
        <w:tc>
          <w:tcPr>
            <w:tcW w:w="1701" w:type="dxa"/>
          </w:tcPr>
          <w:p w14:paraId="4822953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1C28D9B" w14:textId="77777777" w:rsidR="004113C8" w:rsidRDefault="004113C8" w:rsidP="00075584">
            <w:pPr>
              <w:pStyle w:val="Tabletext"/>
            </w:pPr>
            <w:r>
              <w:t>Recommended to be spare</w:t>
            </w:r>
          </w:p>
        </w:tc>
      </w:tr>
      <w:tr w:rsidR="004113C8" w14:paraId="4816E667" w14:textId="77777777" w:rsidTr="00075584">
        <w:trPr>
          <w:jc w:val="center"/>
        </w:trPr>
        <w:tc>
          <w:tcPr>
            <w:tcW w:w="2268" w:type="dxa"/>
          </w:tcPr>
          <w:p w14:paraId="7D3E0BAA" w14:textId="77777777" w:rsidR="004113C8" w:rsidRPr="003D5CF5" w:rsidRDefault="004113C8" w:rsidP="00075584">
            <w:pPr>
              <w:pStyle w:val="Tabletext"/>
              <w:rPr>
                <w:rPrChange w:id="2874" w:author="Author" w:date="1900-01-01T00:00:00Z">
                  <w:rPr>
                    <w:lang w:val="en-US"/>
                  </w:rPr>
                </w:rPrChange>
              </w:rPr>
            </w:pPr>
            <w:r>
              <w:rPr>
                <w:rPrChange w:id="2875" w:author="Author" w:date="1900-01-01T00:00:00Z">
                  <w:rPr>
                    <w:lang w:val="en-US"/>
                  </w:rPr>
                </w:rPrChange>
              </w:rPr>
              <w:t>FI code of received functional message</w:t>
            </w:r>
          </w:p>
        </w:tc>
        <w:tc>
          <w:tcPr>
            <w:tcW w:w="1701" w:type="dxa"/>
          </w:tcPr>
          <w:p w14:paraId="50526840"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47643E2" w14:textId="77777777" w:rsidR="004113C8" w:rsidRDefault="004113C8" w:rsidP="00075584">
            <w:pPr>
              <w:pStyle w:val="Tabletext"/>
            </w:pPr>
          </w:p>
        </w:tc>
      </w:tr>
      <w:tr w:rsidR="004113C8" w14:paraId="2EE355D4" w14:textId="77777777" w:rsidTr="00075584">
        <w:trPr>
          <w:jc w:val="center"/>
        </w:trPr>
        <w:tc>
          <w:tcPr>
            <w:tcW w:w="2268" w:type="dxa"/>
          </w:tcPr>
          <w:p w14:paraId="3191EB30" w14:textId="77777777" w:rsidR="004113C8" w:rsidRDefault="004113C8" w:rsidP="00075584">
            <w:pPr>
              <w:pStyle w:val="Tabletext"/>
            </w:pPr>
            <w:r>
              <w:t>Text sequence number</w:t>
            </w:r>
          </w:p>
        </w:tc>
        <w:tc>
          <w:tcPr>
            <w:tcW w:w="1701" w:type="dxa"/>
          </w:tcPr>
          <w:p w14:paraId="45F86E3F"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66AA509C" w14:textId="77777777" w:rsidR="004113C8" w:rsidRPr="003D5CF5" w:rsidRDefault="004113C8" w:rsidP="00075584">
            <w:pPr>
              <w:pStyle w:val="Tabletext"/>
              <w:rPr>
                <w:rPrChange w:id="2876" w:author="Author" w:date="1900-01-01T00:00:00Z">
                  <w:rPr>
                    <w:lang w:val="en-US"/>
                  </w:rPr>
                </w:rPrChange>
              </w:rPr>
            </w:pPr>
            <w:r>
              <w:rPr>
                <w:rPrChange w:id="2877" w:author="Author" w:date="1900-01-01T00:00:00Z">
                  <w:rPr>
                    <w:lang w:val="en-US"/>
                  </w:rPr>
                </w:rPrChange>
              </w:rPr>
              <w:t>Sequence number in the message being acknowledged as properly received</w:t>
            </w:r>
            <w:r>
              <w:rPr>
                <w:rPrChange w:id="2878" w:author="Author" w:date="1900-01-01T00:00:00Z">
                  <w:rPr>
                    <w:lang w:val="en-US"/>
                  </w:rPr>
                </w:rPrChange>
              </w:rPr>
              <w:br/>
              <w:t>0 = default (no sequence number)</w:t>
            </w:r>
            <w:r>
              <w:rPr>
                <w:rPrChange w:id="2879" w:author="Author" w:date="1900-01-01T00:00:00Z">
                  <w:rPr>
                    <w:lang w:val="en-US"/>
                  </w:rPr>
                </w:rPrChange>
              </w:rPr>
              <w:br/>
              <w:t>1-2 047 = sequence number of received functional messsage</w:t>
            </w:r>
          </w:p>
        </w:tc>
      </w:tr>
      <w:tr w:rsidR="004113C8" w14:paraId="1D9DE15E" w14:textId="77777777" w:rsidTr="00075584">
        <w:trPr>
          <w:jc w:val="center"/>
        </w:trPr>
        <w:tc>
          <w:tcPr>
            <w:tcW w:w="2268" w:type="dxa"/>
          </w:tcPr>
          <w:p w14:paraId="626061BB" w14:textId="77777777" w:rsidR="004113C8" w:rsidRDefault="004113C8" w:rsidP="00075584">
            <w:pPr>
              <w:pStyle w:val="Tabletext"/>
            </w:pPr>
            <w:r>
              <w:t>AI available</w:t>
            </w:r>
          </w:p>
        </w:tc>
        <w:tc>
          <w:tcPr>
            <w:tcW w:w="1701" w:type="dxa"/>
          </w:tcPr>
          <w:p w14:paraId="26923A39"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52D056C7" w14:textId="77777777" w:rsidR="004113C8" w:rsidRPr="003D5CF5" w:rsidRDefault="004113C8" w:rsidP="00075584">
            <w:pPr>
              <w:pStyle w:val="Tabletext"/>
              <w:rPr>
                <w:rPrChange w:id="2880" w:author="Author" w:date="1900-01-01T00:00:00Z">
                  <w:rPr>
                    <w:lang w:val="en-US"/>
                  </w:rPr>
                </w:rPrChange>
              </w:rPr>
            </w:pPr>
            <w:r>
              <w:rPr>
                <w:rPrChange w:id="2881" w:author="Author" w:date="1900-01-01T00:00:00Z">
                  <w:rPr>
                    <w:lang w:val="en-US"/>
                  </w:rPr>
                </w:rPrChange>
              </w:rPr>
              <w:t>0 = received but AI not available</w:t>
            </w:r>
            <w:r>
              <w:rPr>
                <w:rPrChange w:id="2882" w:author="Author" w:date="1900-01-01T00:00:00Z">
                  <w:rPr>
                    <w:lang w:val="en-US"/>
                  </w:rPr>
                </w:rPrChange>
              </w:rPr>
              <w:br/>
              <w:t>1 = AI available</w:t>
            </w:r>
          </w:p>
        </w:tc>
      </w:tr>
    </w:tbl>
    <w:p w14:paraId="4CDB9B27" w14:textId="77777777" w:rsidR="004113C8" w:rsidRDefault="004113C8" w:rsidP="00075584">
      <w:pPr>
        <w:pStyle w:val="TableNo"/>
        <w:spacing w:before="240"/>
      </w:pPr>
      <w:r>
        <w:t xml:space="preserve">TABLE 33 </w:t>
      </w:r>
      <w:r>
        <w:rPr>
          <w:caps w:val="0"/>
        </w:rPr>
        <w:t>(</w:t>
      </w:r>
      <w:r>
        <w:rPr>
          <w:i/>
          <w:iCs/>
          <w:caps w:val="0"/>
        </w:rPr>
        <w:t>end</w:t>
      </w:r>
      <w:r>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6EDE1A6D" w14:textId="77777777" w:rsidTr="00075584">
        <w:trPr>
          <w:tblHeader/>
          <w:jc w:val="center"/>
        </w:trPr>
        <w:tc>
          <w:tcPr>
            <w:tcW w:w="2268" w:type="dxa"/>
            <w:shd w:val="clear" w:color="auto" w:fill="FFFFFF"/>
          </w:tcPr>
          <w:p w14:paraId="1FDC165D" w14:textId="77777777" w:rsidR="004113C8" w:rsidRDefault="004113C8" w:rsidP="00075584">
            <w:pPr>
              <w:pStyle w:val="Tablehead"/>
            </w:pPr>
            <w:r>
              <w:t>Parameter</w:t>
            </w:r>
          </w:p>
        </w:tc>
        <w:tc>
          <w:tcPr>
            <w:tcW w:w="1701" w:type="dxa"/>
            <w:shd w:val="clear" w:color="auto" w:fill="FFFFFF"/>
          </w:tcPr>
          <w:p w14:paraId="5952B68A" w14:textId="77777777" w:rsidR="004113C8" w:rsidRDefault="004113C8" w:rsidP="00075584">
            <w:pPr>
              <w:pStyle w:val="Tablehead"/>
            </w:pPr>
            <w:r>
              <w:t>Number of bits</w:t>
            </w:r>
          </w:p>
        </w:tc>
        <w:tc>
          <w:tcPr>
            <w:tcW w:w="5670" w:type="dxa"/>
            <w:shd w:val="clear" w:color="auto" w:fill="FFFFFF"/>
          </w:tcPr>
          <w:p w14:paraId="5531B448" w14:textId="77777777" w:rsidR="004113C8" w:rsidRDefault="004113C8" w:rsidP="00075584">
            <w:pPr>
              <w:pStyle w:val="Tablehead"/>
            </w:pPr>
            <w:r>
              <w:t>Description</w:t>
            </w:r>
          </w:p>
        </w:tc>
      </w:tr>
      <w:tr w:rsidR="004113C8" w14:paraId="3EBF63A8" w14:textId="77777777" w:rsidTr="00075584">
        <w:trPr>
          <w:jc w:val="center"/>
        </w:trPr>
        <w:tc>
          <w:tcPr>
            <w:tcW w:w="2268" w:type="dxa"/>
          </w:tcPr>
          <w:p w14:paraId="59A8B37E" w14:textId="77777777" w:rsidR="004113C8" w:rsidRPr="003D5CF5" w:rsidRDefault="004113C8" w:rsidP="00075584">
            <w:pPr>
              <w:pStyle w:val="Tabletext"/>
              <w:rPr>
                <w:rPrChange w:id="2883" w:author="Author" w:date="1900-01-01T00:00:00Z">
                  <w:rPr>
                    <w:lang w:val="en-US"/>
                  </w:rPr>
                </w:rPrChange>
              </w:rPr>
            </w:pPr>
            <w:r>
              <w:rPr>
                <w:rPrChange w:id="2884" w:author="Author" w:date="1900-01-01T00:00:00Z">
                  <w:rPr>
                    <w:lang w:val="en-US"/>
                  </w:rPr>
                </w:rPrChange>
              </w:rPr>
              <w:t>AI response</w:t>
            </w:r>
          </w:p>
        </w:tc>
        <w:tc>
          <w:tcPr>
            <w:tcW w:w="1701" w:type="dxa"/>
          </w:tcPr>
          <w:p w14:paraId="37FAD831" w14:textId="77777777" w:rsidR="004113C8" w:rsidRDefault="004113C8" w:rsidP="00075584">
            <w:pPr>
              <w:pStyle w:val="Tabletext"/>
              <w:keepLines/>
              <w:tabs>
                <w:tab w:val="left" w:leader="dot" w:pos="7938"/>
                <w:tab w:val="center" w:pos="9526"/>
              </w:tabs>
              <w:ind w:left="567" w:hanging="567"/>
              <w:jc w:val="center"/>
            </w:pPr>
            <w:r>
              <w:t>3</w:t>
            </w:r>
          </w:p>
        </w:tc>
        <w:tc>
          <w:tcPr>
            <w:tcW w:w="5670" w:type="dxa"/>
          </w:tcPr>
          <w:p w14:paraId="2D44AD76" w14:textId="77777777" w:rsidR="004113C8" w:rsidRPr="003D5CF5" w:rsidRDefault="004113C8" w:rsidP="00075584">
            <w:pPr>
              <w:pStyle w:val="Tabletext"/>
              <w:rPr>
                <w:rPrChange w:id="2885" w:author="Author" w:date="1900-01-01T00:00:00Z">
                  <w:rPr>
                    <w:lang w:val="en-US"/>
                  </w:rPr>
                </w:rPrChange>
              </w:rPr>
            </w:pPr>
            <w:r>
              <w:rPr>
                <w:rPrChange w:id="2886" w:author="Author" w:date="1900-01-01T00:00:00Z">
                  <w:rPr>
                    <w:lang w:val="en-US"/>
                  </w:rPr>
                </w:rPrChange>
              </w:rPr>
              <w:t>0 = unable to respond</w:t>
            </w:r>
            <w:r>
              <w:rPr>
                <w:rPrChange w:id="2887" w:author="Author" w:date="1900-01-01T00:00:00Z">
                  <w:rPr>
                    <w:lang w:val="en-US"/>
                  </w:rPr>
                </w:rPrChange>
              </w:rPr>
              <w:br/>
              <w:t>1 = reception acknowledged</w:t>
            </w:r>
            <w:r>
              <w:rPr>
                <w:rPrChange w:id="2888" w:author="Author" w:date="1900-01-01T00:00:00Z">
                  <w:rPr>
                    <w:lang w:val="en-US"/>
                  </w:rPr>
                </w:rPrChange>
              </w:rPr>
              <w:br/>
              <w:t>2 = response to follow</w:t>
            </w:r>
            <w:r>
              <w:rPr>
                <w:rPrChange w:id="2889" w:author="Author" w:date="1900-01-01T00:00:00Z">
                  <w:rPr>
                    <w:lang w:val="en-US"/>
                  </w:rPr>
                </w:rPrChange>
              </w:rPr>
              <w:br/>
              <w:t>3 = able to respond but currently inhibited</w:t>
            </w:r>
            <w:r>
              <w:rPr>
                <w:rPrChange w:id="2890" w:author="Author" w:date="1900-01-01T00:00:00Z">
                  <w:rPr>
                    <w:lang w:val="en-US"/>
                  </w:rPr>
                </w:rPrChange>
              </w:rPr>
              <w:br/>
              <w:t>4-7 = spare for future use</w:t>
            </w:r>
          </w:p>
        </w:tc>
      </w:tr>
      <w:tr w:rsidR="004113C8" w14:paraId="1058C611" w14:textId="77777777" w:rsidTr="00075584">
        <w:trPr>
          <w:jc w:val="center"/>
        </w:trPr>
        <w:tc>
          <w:tcPr>
            <w:tcW w:w="2268" w:type="dxa"/>
          </w:tcPr>
          <w:p w14:paraId="4F5EEB10" w14:textId="77777777" w:rsidR="004113C8" w:rsidRPr="003D5CF5" w:rsidRDefault="004113C8" w:rsidP="00075584">
            <w:pPr>
              <w:pStyle w:val="Tabletext"/>
              <w:rPr>
                <w:rPrChange w:id="2891" w:author="Author" w:date="1900-01-01T00:00:00Z">
                  <w:rPr>
                    <w:lang w:val="en-US"/>
                  </w:rPr>
                </w:rPrChange>
              </w:rPr>
            </w:pPr>
            <w:r>
              <w:rPr>
                <w:rPrChange w:id="2892" w:author="Author" w:date="1900-01-01T00:00:00Z">
                  <w:rPr>
                    <w:lang w:val="en-US"/>
                  </w:rPr>
                </w:rPrChange>
              </w:rPr>
              <w:t>Spare</w:t>
            </w:r>
            <w:del w:id="2893" w:author="Author">
              <w:r>
                <w:rPr>
                  <w:rPrChange w:id="2894" w:author="Author" w:date="1900-01-01T00:00:00Z">
                    <w:rPr>
                      <w:lang w:val="en-US"/>
                    </w:rPr>
                  </w:rPrChange>
                </w:rPr>
                <w:delText xml:space="preserve"> </w:delText>
              </w:r>
            </w:del>
            <w:r>
              <w:t>[</w:t>
            </w:r>
            <w:del w:id="2895" w:author="Author">
              <w:r>
                <w:rPr>
                  <w:highlight w:val="cyan"/>
                </w:rPr>
                <w:delText>bits</w:delText>
              </w:r>
            </w:del>
          </w:p>
        </w:tc>
        <w:tc>
          <w:tcPr>
            <w:tcW w:w="1701" w:type="dxa"/>
          </w:tcPr>
          <w:p w14:paraId="076CA626" w14:textId="77777777" w:rsidR="004113C8" w:rsidRDefault="004113C8" w:rsidP="00075584">
            <w:pPr>
              <w:pStyle w:val="Tabletext"/>
              <w:keepLines/>
              <w:tabs>
                <w:tab w:val="left" w:leader="dot" w:pos="7938"/>
                <w:tab w:val="center" w:pos="9526"/>
              </w:tabs>
              <w:ind w:left="567" w:hanging="567"/>
              <w:jc w:val="center"/>
            </w:pPr>
            <w:r>
              <w:t>49</w:t>
            </w:r>
          </w:p>
        </w:tc>
        <w:tc>
          <w:tcPr>
            <w:tcW w:w="5670" w:type="dxa"/>
          </w:tcPr>
          <w:p w14:paraId="6E2EB168" w14:textId="77777777" w:rsidR="004113C8" w:rsidRPr="003D5CF5" w:rsidRDefault="004113C8" w:rsidP="00075584">
            <w:pPr>
              <w:pStyle w:val="Tabletext"/>
              <w:rPr>
                <w:rPrChange w:id="2896" w:author="Author" w:date="1900-01-01T00:00:00Z">
                  <w:rPr>
                    <w:lang w:val="en-US"/>
                  </w:rPr>
                </w:rPrChange>
              </w:rPr>
            </w:pPr>
            <w:del w:id="2897" w:author="Author">
              <w:r>
                <w:rPr>
                  <w:highlight w:val="cyan"/>
                  <w:rPrChange w:id="2898" w:author="Author" w:date="1900-01-01T00:00:00Z">
                    <w:rPr>
                      <w:lang w:val="en-US"/>
                    </w:rPr>
                  </w:rPrChange>
                </w:rPr>
                <w:delText>Not used, s</w:delText>
              </w:r>
            </w:del>
            <w:ins w:id="2899" w:author="Author">
              <w:r>
                <w:rPr>
                  <w:highlight w:val="cyan"/>
                  <w:rPrChange w:id="2900" w:author="Author" w:date="1900-01-01T00:00:00Z">
                    <w:rPr/>
                  </w:rPrChange>
                </w:rPr>
                <w:t>S</w:t>
              </w:r>
            </w:ins>
            <w:r>
              <w:rPr>
                <w:highlight w:val="cyan"/>
                <w:rPrChange w:id="2901" w:author="Author" w:date="1900-01-01T00:00:00Z">
                  <w:rPr>
                    <w:lang w:val="en-US"/>
                  </w:rPr>
                </w:rPrChange>
              </w:rPr>
              <w:t>hould</w:t>
            </w:r>
            <w:r>
              <w:t>]</w:t>
            </w:r>
            <w:r>
              <w:rPr>
                <w:rPrChange w:id="2902" w:author="Author" w:date="1900-01-01T00:00:00Z">
                  <w:rPr>
                    <w:lang w:val="en-US"/>
                  </w:rPr>
                </w:rPrChange>
              </w:rPr>
              <w:t xml:space="preserve"> be set to zero, reserved for future use </w:t>
            </w:r>
          </w:p>
        </w:tc>
      </w:tr>
      <w:tr w:rsidR="004113C8" w14:paraId="3E809634" w14:textId="77777777" w:rsidTr="00075584">
        <w:trPr>
          <w:jc w:val="center"/>
        </w:trPr>
        <w:tc>
          <w:tcPr>
            <w:tcW w:w="2268" w:type="dxa"/>
          </w:tcPr>
          <w:p w14:paraId="38B32137" w14:textId="77777777" w:rsidR="004113C8" w:rsidRPr="003D5CF5" w:rsidRDefault="004113C8" w:rsidP="00075584">
            <w:pPr>
              <w:pStyle w:val="Tabletext"/>
              <w:rPr>
                <w:rPrChange w:id="2903" w:author="Author" w:date="1900-01-01T00:00:00Z">
                  <w:rPr>
                    <w:lang w:val="en-US"/>
                  </w:rPr>
                </w:rPrChange>
              </w:rPr>
            </w:pPr>
            <w:r>
              <w:rPr>
                <w:rPrChange w:id="2904" w:author="Author" w:date="1900-01-01T00:00:00Z">
                  <w:rPr>
                    <w:lang w:val="en-US"/>
                  </w:rPr>
                </w:rPrChange>
              </w:rPr>
              <w:t>Total number of bits</w:t>
            </w:r>
          </w:p>
        </w:tc>
        <w:tc>
          <w:tcPr>
            <w:tcW w:w="1701" w:type="dxa"/>
          </w:tcPr>
          <w:p w14:paraId="4B0E06CF"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74280624" w14:textId="77777777" w:rsidR="004113C8" w:rsidRPr="003D5CF5" w:rsidRDefault="004113C8" w:rsidP="00075584">
            <w:pPr>
              <w:pStyle w:val="Tabletext"/>
              <w:rPr>
                <w:rPrChange w:id="2905" w:author="Author" w:date="1900-01-01T00:00:00Z">
                  <w:rPr>
                    <w:lang w:val="en-US"/>
                  </w:rPr>
                </w:rPrChange>
              </w:rPr>
            </w:pPr>
            <w:r>
              <w:rPr>
                <w:rPrChange w:id="2906" w:author="Author" w:date="1900-01-01T00:00:00Z">
                  <w:rPr>
                    <w:lang w:val="en-US"/>
                  </w:rPr>
                </w:rPrChange>
              </w:rPr>
              <w:t>The resulting Message 6 occupies 1 slot</w:t>
            </w:r>
          </w:p>
        </w:tc>
      </w:tr>
    </w:tbl>
    <w:p w14:paraId="660F1DEF" w14:textId="77777777" w:rsidR="004113C8" w:rsidRPr="003D5CF5" w:rsidRDefault="004113C8" w:rsidP="00075584">
      <w:pPr>
        <w:rPr>
          <w:rPrChange w:id="2907" w:author="Author" w:date="1900-01-01T00:00:00Z">
            <w:rPr>
              <w:lang w:val="en-US"/>
            </w:rPr>
          </w:rPrChange>
        </w:rPr>
      </w:pPr>
    </w:p>
    <w:p w14:paraId="6CFC39E1" w14:textId="77777777" w:rsidR="004113C8" w:rsidRPr="003D5CF5" w:rsidRDefault="004113C8" w:rsidP="00075584">
      <w:pPr>
        <w:pStyle w:val="AnnexNoTitle"/>
        <w:rPr>
          <w:lang w:val="en-GB"/>
          <w:rPrChange w:id="2908" w:author="Author" w:date="1900-01-01T00:00:00Z">
            <w:rPr>
              <w:lang w:val="en-US"/>
            </w:rPr>
          </w:rPrChange>
        </w:rPr>
      </w:pPr>
      <w:bookmarkStart w:id="2909" w:name="_Toc48639553"/>
      <w:r>
        <w:rPr>
          <w:lang w:val="en-GB"/>
          <w:rPrChange w:id="2910" w:author="Author" w:date="1900-01-01T00:00:00Z">
            <w:rPr>
              <w:lang w:val="en-US"/>
            </w:rPr>
          </w:rPrChange>
        </w:rPr>
        <w:t>Annex 6</w:t>
      </w:r>
      <w:r>
        <w:rPr>
          <w:lang w:val="en-GB"/>
          <w:rPrChange w:id="2911" w:author="Author" w:date="1900-01-01T00:00:00Z">
            <w:rPr>
              <w:lang w:val="en-US"/>
            </w:rPr>
          </w:rPrChange>
        </w:rPr>
        <w:br/>
      </w:r>
      <w:r>
        <w:rPr>
          <w:lang w:val="en-GB"/>
          <w:rPrChange w:id="2912" w:author="Author" w:date="1900-01-01T00:00:00Z">
            <w:rPr>
              <w:lang w:val="en-US"/>
            </w:rPr>
          </w:rPrChange>
        </w:rPr>
        <w:br/>
        <w:t>Sequencing of transmission packets</w:t>
      </w:r>
      <w:bookmarkEnd w:id="2909"/>
    </w:p>
    <w:p w14:paraId="234567B3" w14:textId="77777777" w:rsidR="004113C8" w:rsidRPr="003D5CF5" w:rsidRDefault="004113C8" w:rsidP="00075584">
      <w:pPr>
        <w:pStyle w:val="Normalaftertitle"/>
        <w:keepNext/>
        <w:rPr>
          <w:rPrChange w:id="2913" w:author="Author" w:date="1900-01-01T00:00:00Z">
            <w:rPr>
              <w:lang w:val="en-US"/>
            </w:rPr>
          </w:rPrChange>
        </w:rPr>
      </w:pPr>
      <w:r>
        <w:rPr>
          <w:rPrChange w:id="2914" w:author="Author" w:date="1900-01-01T00:00:00Z">
            <w:rPr>
              <w:lang w:val="en-US"/>
            </w:rPr>
          </w:rPrChange>
        </w:rPr>
        <w:t>This Annex describes the method by which information should be exchanged between stations’ application layers (Application A and Application B) over the VDL through the PI.</w:t>
      </w:r>
    </w:p>
    <w:p w14:paraId="38A7F45A" w14:textId="77777777" w:rsidR="004113C8" w:rsidRPr="003D5CF5" w:rsidRDefault="004113C8" w:rsidP="00075584">
      <w:pPr>
        <w:rPr>
          <w:rPrChange w:id="2915" w:author="Author" w:date="1900-01-01T00:00:00Z">
            <w:rPr>
              <w:lang w:val="en-US"/>
            </w:rPr>
          </w:rPrChange>
        </w:rPr>
      </w:pPr>
      <w:r>
        <w:rPr>
          <w:rPrChange w:id="2916" w:author="Author" w:date="1900-01-01T00:00:00Z">
            <w:rPr>
              <w:lang w:val="en-US"/>
            </w:rPr>
          </w:rPrChange>
        </w:rPr>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1E55EEA0" w14:textId="77777777" w:rsidR="004113C8" w:rsidRPr="003D5CF5" w:rsidRDefault="004113C8" w:rsidP="00075584">
      <w:pPr>
        <w:pStyle w:val="FigureNo"/>
        <w:rPr>
          <w:rPrChange w:id="2917" w:author="Author" w:date="1900-01-01T00:00:00Z">
            <w:rPr>
              <w:lang w:val="en-US"/>
            </w:rPr>
          </w:rPrChange>
        </w:rPr>
      </w:pPr>
      <w:r>
        <w:rPr>
          <w:rPrChange w:id="2918" w:author="Author" w:date="1900-01-01T00:00:00Z">
            <w:rPr>
              <w:lang w:val="en-US"/>
            </w:rPr>
          </w:rPrChange>
        </w:rPr>
        <w:t>figure 26</w:t>
      </w:r>
    </w:p>
    <w:p w14:paraId="61B02001" w14:textId="77777777" w:rsidR="004113C8" w:rsidRDefault="004113C8" w:rsidP="00075584">
      <w:pPr>
        <w:pStyle w:val="Figure"/>
      </w:pPr>
      <w:r>
        <w:object w:dxaOrig="9672" w:dyaOrig="2998" w14:anchorId="4D0A65D1">
          <v:shape id="_x0000_i1049" type="#_x0000_t75" style="width:483.5pt;height:150pt" o:ole="">
            <v:imagedata r:id="rId65" o:title=""/>
          </v:shape>
          <o:OLEObject Type="Embed" ProgID="CorelDRAW.Graphic.14" ShapeID="_x0000_i1049" DrawAspect="Content" ObjectID="_1663592981" r:id="rId66"/>
        </w:object>
      </w:r>
    </w:p>
    <w:p w14:paraId="3CC8A2D3" w14:textId="77777777" w:rsidR="004113C8" w:rsidRPr="003D5CF5" w:rsidRDefault="004113C8" w:rsidP="00075584">
      <w:pPr>
        <w:rPr>
          <w:rPrChange w:id="2919" w:author="Author" w:date="1900-01-01T00:00:00Z">
            <w:rPr>
              <w:lang w:val="en-US"/>
            </w:rPr>
          </w:rPrChange>
        </w:rPr>
      </w:pPr>
      <w:r>
        <w:rPr>
          <w:i/>
          <w:iCs/>
          <w:rPrChange w:id="2920" w:author="Author" w:date="1900-01-01T00:00:00Z">
            <w:rPr>
              <w:i/>
              <w:iCs/>
              <w:lang w:val="en-US"/>
            </w:rPr>
          </w:rPrChange>
        </w:rPr>
        <w:t>Step 1</w:t>
      </w:r>
      <w:r>
        <w:rPr>
          <w:rPrChange w:id="2921" w:author="Author" w:date="1900-01-01T00:00:00Z">
            <w:rPr>
              <w:lang w:val="en-US"/>
            </w:rPr>
          </w:rPrChange>
        </w:rPr>
        <w:t>:</w:t>
      </w:r>
      <w:r>
        <w:rPr>
          <w:rPrChange w:id="2922" w:author="Author" w:date="1900-01-01T00:00:00Z">
            <w:rPr>
              <w:lang w:val="en-US"/>
            </w:rPr>
          </w:rPrChange>
        </w:rPr>
        <w:tab/>
        <w:t>Application A delivers 4 addressed messages addressed to B with sequence numbers 0, 1, 2 and 3 via PI.</w:t>
      </w:r>
    </w:p>
    <w:p w14:paraId="781B5808" w14:textId="77777777" w:rsidR="004113C8" w:rsidRPr="003D5CF5" w:rsidRDefault="004113C8" w:rsidP="00075584">
      <w:pPr>
        <w:pStyle w:val="FigureNo"/>
        <w:rPr>
          <w:rPrChange w:id="2923" w:author="Author" w:date="1900-01-01T00:00:00Z">
            <w:rPr>
              <w:lang w:val="en-US"/>
            </w:rPr>
          </w:rPrChange>
        </w:rPr>
      </w:pPr>
      <w:r>
        <w:rPr>
          <w:rPrChange w:id="2924" w:author="Author" w:date="1900-01-01T00:00:00Z">
            <w:rPr>
              <w:lang w:val="en-US"/>
            </w:rPr>
          </w:rPrChange>
        </w:rPr>
        <w:t>figure 27</w:t>
      </w:r>
    </w:p>
    <w:p w14:paraId="4C0D33E0" w14:textId="77777777" w:rsidR="004113C8" w:rsidRDefault="004113C8" w:rsidP="00075584">
      <w:pPr>
        <w:pStyle w:val="Figure"/>
      </w:pPr>
      <w:r>
        <w:object w:dxaOrig="9672" w:dyaOrig="3084" w14:anchorId="22F0E4B6">
          <v:shape id="_x0000_i1050" type="#_x0000_t75" style="width:483.5pt;height:154pt" o:ole="">
            <v:imagedata r:id="rId67" o:title=""/>
          </v:shape>
          <o:OLEObject Type="Embed" ProgID="CorelDRAW.Graphic.14" ShapeID="_x0000_i1050" DrawAspect="Content" ObjectID="_1663592982" r:id="rId68"/>
        </w:object>
      </w:r>
    </w:p>
    <w:p w14:paraId="318BF3B7" w14:textId="77777777" w:rsidR="004113C8" w:rsidRPr="003D5CF5" w:rsidRDefault="004113C8" w:rsidP="00075584">
      <w:pPr>
        <w:rPr>
          <w:rPrChange w:id="2925" w:author="Author" w:date="1900-01-01T00:00:00Z">
            <w:rPr>
              <w:lang w:val="en-US"/>
            </w:rPr>
          </w:rPrChange>
        </w:rPr>
      </w:pPr>
      <w:r>
        <w:rPr>
          <w:i/>
          <w:iCs/>
          <w:rPrChange w:id="2926" w:author="Author" w:date="1900-01-01T00:00:00Z">
            <w:rPr>
              <w:i/>
              <w:iCs/>
              <w:lang w:val="en-US"/>
            </w:rPr>
          </w:rPrChange>
        </w:rPr>
        <w:t>Step 2</w:t>
      </w:r>
      <w:r>
        <w:rPr>
          <w:rPrChange w:id="2927" w:author="Author" w:date="1900-01-01T00:00:00Z">
            <w:rPr>
              <w:lang w:val="en-US"/>
            </w:rPr>
          </w:rPrChange>
        </w:rPr>
        <w:t>:</w:t>
      </w:r>
      <w:r>
        <w:rPr>
          <w:rPrChange w:id="2928" w:author="Author" w:date="1900-01-01T00:00:00Z">
            <w:rPr>
              <w:lang w:val="en-US"/>
            </w:rPr>
          </w:rPrChange>
        </w:rPr>
        <w:tab/>
        <w:t xml:space="preserve">VDL A receives addressed messages and puts them in the transmit queue. </w:t>
      </w:r>
    </w:p>
    <w:p w14:paraId="61117710" w14:textId="77777777" w:rsidR="004113C8" w:rsidRPr="003D5CF5" w:rsidRDefault="004113C8" w:rsidP="00075584">
      <w:pPr>
        <w:pStyle w:val="FigureNo"/>
        <w:rPr>
          <w:rPrChange w:id="2929" w:author="Author" w:date="1900-01-01T00:00:00Z">
            <w:rPr>
              <w:lang w:val="en-US"/>
            </w:rPr>
          </w:rPrChange>
        </w:rPr>
      </w:pPr>
      <w:r>
        <w:rPr>
          <w:rPrChange w:id="2930" w:author="Author" w:date="1900-01-01T00:00:00Z">
            <w:rPr>
              <w:lang w:val="en-US"/>
            </w:rPr>
          </w:rPrChange>
        </w:rPr>
        <w:t>figure 28</w:t>
      </w:r>
    </w:p>
    <w:p w14:paraId="76119ADE" w14:textId="77777777" w:rsidR="004113C8" w:rsidRPr="003D5CF5" w:rsidRDefault="004113C8" w:rsidP="00075584">
      <w:pPr>
        <w:pStyle w:val="Figure"/>
        <w:rPr>
          <w:rPrChange w:id="2931" w:author="Author" w:date="1900-01-01T00:00:00Z">
            <w:rPr>
              <w:lang w:val="en-US"/>
            </w:rPr>
          </w:rPrChange>
        </w:rPr>
      </w:pPr>
      <w:r>
        <w:object w:dxaOrig="9693" w:dyaOrig="3084" w14:anchorId="0E82CF2B">
          <v:shape id="_x0000_i1051" type="#_x0000_t75" style="width:485pt;height:154pt" o:ole="">
            <v:imagedata r:id="rId69" o:title=""/>
          </v:shape>
          <o:OLEObject Type="Embed" ProgID="CorelDRAW.Graphic.14" ShapeID="_x0000_i1051" DrawAspect="Content" ObjectID="_1663592983" r:id="rId70"/>
        </w:object>
      </w:r>
    </w:p>
    <w:p w14:paraId="1C6F32BB" w14:textId="77777777" w:rsidR="004113C8" w:rsidRPr="003D5CF5" w:rsidRDefault="004113C8" w:rsidP="00075584">
      <w:pPr>
        <w:rPr>
          <w:rPrChange w:id="2932" w:author="Author" w:date="1900-01-01T00:00:00Z">
            <w:rPr>
              <w:lang w:val="en-US"/>
            </w:rPr>
          </w:rPrChange>
        </w:rPr>
      </w:pPr>
      <w:r>
        <w:rPr>
          <w:i/>
          <w:iCs/>
          <w:rPrChange w:id="2933" w:author="Author" w:date="1900-01-01T00:00:00Z">
            <w:rPr>
              <w:i/>
              <w:iCs/>
              <w:lang w:val="en-US"/>
            </w:rPr>
          </w:rPrChange>
        </w:rPr>
        <w:t>Step 3</w:t>
      </w:r>
      <w:r>
        <w:rPr>
          <w:rPrChange w:id="2934" w:author="Author" w:date="1900-01-01T00:00:00Z">
            <w:rPr>
              <w:lang w:val="en-US"/>
            </w:rPr>
          </w:rPrChange>
        </w:rPr>
        <w:t>:</w:t>
      </w:r>
      <w:r>
        <w:rPr>
          <w:rPrChange w:id="2935" w:author="Author" w:date="1900-01-01T00:00:00Z">
            <w:rPr>
              <w:lang w:val="en-US"/>
            </w:rPr>
          </w:rPrChange>
        </w:rPr>
        <w:tab/>
        <w:t>VDL A transmits the messages to VDL B, which only receives messages with sequence numbers 0 and 3.</w:t>
      </w:r>
    </w:p>
    <w:p w14:paraId="70FA01FA" w14:textId="77777777" w:rsidR="004113C8" w:rsidRPr="003D5CF5" w:rsidRDefault="004113C8" w:rsidP="00075584">
      <w:pPr>
        <w:pStyle w:val="FigureNo"/>
        <w:rPr>
          <w:rPrChange w:id="2936" w:author="Author" w:date="1900-01-01T00:00:00Z">
            <w:rPr>
              <w:lang w:val="en-US"/>
            </w:rPr>
          </w:rPrChange>
        </w:rPr>
      </w:pPr>
      <w:r>
        <w:rPr>
          <w:rPrChange w:id="2937" w:author="Author" w:date="1900-01-01T00:00:00Z">
            <w:rPr>
              <w:lang w:val="en-US"/>
            </w:rPr>
          </w:rPrChange>
        </w:rPr>
        <w:t>figure 29</w:t>
      </w:r>
    </w:p>
    <w:p w14:paraId="422AD00D" w14:textId="77777777" w:rsidR="004113C8" w:rsidRPr="003D5CF5" w:rsidRDefault="004113C8" w:rsidP="00075584">
      <w:pPr>
        <w:pStyle w:val="Figure"/>
        <w:rPr>
          <w:rPrChange w:id="2938" w:author="Author" w:date="1900-01-01T00:00:00Z">
            <w:rPr>
              <w:lang w:val="en-US"/>
            </w:rPr>
          </w:rPrChange>
        </w:rPr>
      </w:pPr>
      <w:r>
        <w:object w:dxaOrig="9672" w:dyaOrig="3396" w14:anchorId="4B526F2D">
          <v:shape id="_x0000_i1052" type="#_x0000_t75" style="width:483.5pt;height:169pt" o:ole="">
            <v:imagedata r:id="rId71" o:title=""/>
          </v:shape>
          <o:OLEObject Type="Embed" ProgID="CorelDRAW.Graphic.14" ShapeID="_x0000_i1052" DrawAspect="Content" ObjectID="_1663592984" r:id="rId72"/>
        </w:object>
      </w:r>
    </w:p>
    <w:p w14:paraId="7F7C62DA" w14:textId="77777777" w:rsidR="004113C8" w:rsidRPr="003D5CF5" w:rsidRDefault="004113C8" w:rsidP="00075584">
      <w:pPr>
        <w:rPr>
          <w:rPrChange w:id="2939" w:author="Author" w:date="1900-01-01T00:00:00Z">
            <w:rPr>
              <w:lang w:val="en-US"/>
            </w:rPr>
          </w:rPrChange>
        </w:rPr>
      </w:pPr>
      <w:r>
        <w:rPr>
          <w:i/>
          <w:iCs/>
          <w:rPrChange w:id="2940" w:author="Author" w:date="1900-01-01T00:00:00Z">
            <w:rPr>
              <w:i/>
              <w:iCs/>
              <w:lang w:val="en-US"/>
            </w:rPr>
          </w:rPrChange>
        </w:rPr>
        <w:t>Step 4</w:t>
      </w:r>
      <w:r>
        <w:rPr>
          <w:rPrChange w:id="2941" w:author="Author" w:date="1900-01-01T00:00:00Z">
            <w:rPr>
              <w:lang w:val="en-US"/>
            </w:rPr>
          </w:rPrChange>
        </w:rPr>
        <w:t>:</w:t>
      </w:r>
      <w:r>
        <w:rPr>
          <w:rPrChange w:id="2942" w:author="Author" w:date="1900-01-01T00:00:00Z">
            <w:rPr>
              <w:lang w:val="en-US"/>
            </w:rPr>
          </w:rPrChange>
        </w:rPr>
        <w:tab/>
        <w:t>DL B returns VDL-ACK messages with sequence numbers 0 and 3 to VOL A.</w:t>
      </w:r>
    </w:p>
    <w:p w14:paraId="61E9471F" w14:textId="77777777" w:rsidR="004113C8" w:rsidRPr="003D5CF5" w:rsidRDefault="004113C8" w:rsidP="00075584">
      <w:pPr>
        <w:pStyle w:val="FigureNo"/>
        <w:rPr>
          <w:rPrChange w:id="2943" w:author="Author" w:date="1900-01-01T00:00:00Z">
            <w:rPr>
              <w:lang w:val="en-US"/>
            </w:rPr>
          </w:rPrChange>
        </w:rPr>
      </w:pPr>
      <w:r>
        <w:rPr>
          <w:rPrChange w:id="2944" w:author="Author" w:date="1900-01-01T00:00:00Z">
            <w:rPr>
              <w:lang w:val="en-US"/>
            </w:rPr>
          </w:rPrChange>
        </w:rPr>
        <w:t>figure 30</w:t>
      </w:r>
    </w:p>
    <w:p w14:paraId="4D5A48E7" w14:textId="77777777" w:rsidR="004113C8" w:rsidRPr="003D5CF5" w:rsidRDefault="004113C8" w:rsidP="00075584">
      <w:pPr>
        <w:pStyle w:val="Figure"/>
        <w:rPr>
          <w:rPrChange w:id="2945" w:author="Author" w:date="1900-01-01T00:00:00Z">
            <w:rPr>
              <w:lang w:val="en-US"/>
            </w:rPr>
          </w:rPrChange>
        </w:rPr>
      </w:pPr>
      <w:r>
        <w:object w:dxaOrig="9693" w:dyaOrig="3396" w14:anchorId="347FE0EC">
          <v:shape id="_x0000_i1053" type="#_x0000_t75" style="width:485pt;height:169pt" o:ole="">
            <v:imagedata r:id="rId73" o:title=""/>
          </v:shape>
          <o:OLEObject Type="Embed" ProgID="CorelDRAW.Graphic.14" ShapeID="_x0000_i1053" DrawAspect="Content" ObjectID="_1663592985" r:id="rId74"/>
        </w:object>
      </w:r>
    </w:p>
    <w:p w14:paraId="1BAB9B30" w14:textId="77777777" w:rsidR="004113C8" w:rsidRPr="003D5CF5" w:rsidRDefault="004113C8" w:rsidP="00075584">
      <w:pPr>
        <w:rPr>
          <w:rPrChange w:id="2946" w:author="Author" w:date="1900-01-01T00:00:00Z">
            <w:rPr>
              <w:lang w:val="en-US"/>
            </w:rPr>
          </w:rPrChange>
        </w:rPr>
      </w:pPr>
      <w:r>
        <w:rPr>
          <w:i/>
          <w:iCs/>
          <w:rPrChange w:id="2947" w:author="Author" w:date="1900-01-01T00:00:00Z">
            <w:rPr>
              <w:i/>
              <w:iCs/>
              <w:lang w:val="en-US"/>
            </w:rPr>
          </w:rPrChange>
        </w:rPr>
        <w:t>Step 5</w:t>
      </w:r>
      <w:r>
        <w:rPr>
          <w:rPrChange w:id="2948" w:author="Author" w:date="1900-01-01T00:00:00Z">
            <w:rPr>
              <w:lang w:val="en-US"/>
            </w:rPr>
          </w:rPrChange>
        </w:rPr>
        <w:t>:</w:t>
      </w:r>
      <w:r>
        <w:rPr>
          <w:rPrChange w:id="2949" w:author="Author" w:date="1900-01-01T00:00:00Z">
            <w:rPr>
              <w:lang w:val="en-US"/>
            </w:rPr>
          </w:rPrChange>
        </w:rPr>
        <w:tab/>
        <w:t>VDL B delivers addressed messages with sequence numbers 0 and 3 to Application B.</w:t>
      </w:r>
    </w:p>
    <w:p w14:paraId="216D4F0A" w14:textId="77777777" w:rsidR="004113C8" w:rsidRPr="003D5CF5" w:rsidRDefault="004113C8" w:rsidP="00075584">
      <w:pPr>
        <w:pStyle w:val="FigureNo"/>
        <w:rPr>
          <w:rPrChange w:id="2950" w:author="Author" w:date="1900-01-01T00:00:00Z">
            <w:rPr>
              <w:lang w:val="en-US"/>
            </w:rPr>
          </w:rPrChange>
        </w:rPr>
      </w:pPr>
      <w:r>
        <w:rPr>
          <w:rPrChange w:id="2951" w:author="Author" w:date="1900-01-01T00:00:00Z">
            <w:rPr>
              <w:lang w:val="en-US"/>
            </w:rPr>
          </w:rPrChange>
        </w:rPr>
        <w:t>figure 31</w:t>
      </w:r>
    </w:p>
    <w:p w14:paraId="797DFADC" w14:textId="77777777" w:rsidR="004113C8" w:rsidRPr="003D5CF5" w:rsidRDefault="004113C8" w:rsidP="00075584">
      <w:pPr>
        <w:pStyle w:val="Figure"/>
        <w:rPr>
          <w:rPrChange w:id="2952" w:author="Author" w:date="1900-01-01T00:00:00Z">
            <w:rPr>
              <w:lang w:val="en-US"/>
            </w:rPr>
          </w:rPrChange>
        </w:rPr>
      </w:pPr>
      <w:r>
        <w:object w:dxaOrig="9672" w:dyaOrig="3804" w14:anchorId="28E493D4">
          <v:shape id="_x0000_i1054" type="#_x0000_t75" style="width:483.5pt;height:191pt" o:ole="">
            <v:imagedata r:id="rId75" o:title=""/>
          </v:shape>
          <o:OLEObject Type="Embed" ProgID="CorelDRAW.Graphic.14" ShapeID="_x0000_i1054" DrawAspect="Content" ObjectID="_1663592986" r:id="rId76"/>
        </w:object>
      </w:r>
    </w:p>
    <w:p w14:paraId="710DCE05" w14:textId="77777777" w:rsidR="004113C8" w:rsidRPr="003D5CF5" w:rsidRDefault="004113C8" w:rsidP="00075584">
      <w:pPr>
        <w:rPr>
          <w:rPrChange w:id="2953" w:author="Author" w:date="1900-01-01T00:00:00Z">
            <w:rPr>
              <w:lang w:val="en-US"/>
            </w:rPr>
          </w:rPrChange>
        </w:rPr>
      </w:pPr>
      <w:r>
        <w:rPr>
          <w:i/>
          <w:iCs/>
          <w:rPrChange w:id="2954" w:author="Author" w:date="1900-01-01T00:00:00Z">
            <w:rPr>
              <w:i/>
              <w:iCs/>
              <w:lang w:val="en-US"/>
            </w:rPr>
          </w:rPrChange>
        </w:rPr>
        <w:t>Step 6</w:t>
      </w:r>
      <w:r>
        <w:rPr>
          <w:rPrChange w:id="2955" w:author="Author" w:date="1900-01-01T00:00:00Z">
            <w:rPr>
              <w:lang w:val="en-US"/>
            </w:rPr>
          </w:rPrChange>
        </w:rPr>
        <w:t>:</w:t>
      </w:r>
      <w:r>
        <w:rPr>
          <w:rPrChange w:id="2956" w:author="Author" w:date="1900-01-01T00:00:00Z">
            <w:rPr>
              <w:lang w:val="en-US"/>
            </w:rPr>
          </w:rPrChange>
        </w:rPr>
        <w:tab/>
        <w:t>VDL A returns PI-ACK (OK) to Application A with sequence numbers 0 and 3.</w:t>
      </w:r>
    </w:p>
    <w:p w14:paraId="39A578A6" w14:textId="77777777" w:rsidR="004113C8" w:rsidRPr="003D5CF5" w:rsidRDefault="004113C8" w:rsidP="00075584">
      <w:pPr>
        <w:pStyle w:val="FigureNo"/>
        <w:rPr>
          <w:rPrChange w:id="2957" w:author="Author" w:date="1900-01-01T00:00:00Z">
            <w:rPr>
              <w:lang w:val="en-US"/>
            </w:rPr>
          </w:rPrChange>
        </w:rPr>
      </w:pPr>
      <w:r>
        <w:rPr>
          <w:rPrChange w:id="2958" w:author="Author" w:date="1900-01-01T00:00:00Z">
            <w:rPr>
              <w:lang w:val="en-US"/>
            </w:rPr>
          </w:rPrChange>
        </w:rPr>
        <w:t>figure 32</w:t>
      </w:r>
    </w:p>
    <w:p w14:paraId="1C124243" w14:textId="77777777" w:rsidR="004113C8" w:rsidRPr="003D5CF5" w:rsidRDefault="004113C8" w:rsidP="00075584">
      <w:pPr>
        <w:pStyle w:val="Figure"/>
        <w:rPr>
          <w:rPrChange w:id="2959" w:author="Author" w:date="1900-01-01T00:00:00Z">
            <w:rPr>
              <w:lang w:val="en-US"/>
            </w:rPr>
          </w:rPrChange>
        </w:rPr>
      </w:pPr>
      <w:r>
        <w:object w:dxaOrig="9672" w:dyaOrig="2762" w14:anchorId="6407FA8A">
          <v:shape id="_x0000_i1055" type="#_x0000_t75" style="width:483.5pt;height:138pt" o:ole="">
            <v:imagedata r:id="rId77" o:title=""/>
          </v:shape>
          <o:OLEObject Type="Embed" ProgID="CorelDRAW.Graphic.14" ShapeID="_x0000_i1055" DrawAspect="Content" ObjectID="_1663592987" r:id="rId78"/>
        </w:object>
      </w:r>
    </w:p>
    <w:p w14:paraId="0384C289" w14:textId="77777777" w:rsidR="004113C8" w:rsidRPr="003D5CF5" w:rsidRDefault="004113C8" w:rsidP="00075584">
      <w:pPr>
        <w:rPr>
          <w:rPrChange w:id="2960" w:author="Author" w:date="1900-01-01T00:00:00Z">
            <w:rPr>
              <w:lang w:val="en-US"/>
            </w:rPr>
          </w:rPrChange>
        </w:rPr>
      </w:pPr>
      <w:r>
        <w:rPr>
          <w:i/>
          <w:iCs/>
          <w:rPrChange w:id="2961" w:author="Author" w:date="1900-01-01T00:00:00Z">
            <w:rPr>
              <w:i/>
              <w:iCs/>
              <w:lang w:val="en-US"/>
            </w:rPr>
          </w:rPrChange>
        </w:rPr>
        <w:t>Step 7</w:t>
      </w:r>
      <w:r>
        <w:rPr>
          <w:rPrChange w:id="2962" w:author="Author" w:date="1900-01-01T00:00:00Z">
            <w:rPr>
              <w:lang w:val="en-US"/>
            </w:rPr>
          </w:rPrChange>
        </w:rPr>
        <w:t>:</w:t>
      </w:r>
      <w:r>
        <w:rPr>
          <w:rPrChange w:id="2963" w:author="Author" w:date="1900-01-01T00:00:00Z">
            <w:rPr>
              <w:lang w:val="en-US"/>
            </w:rPr>
          </w:rPrChange>
        </w:rPr>
        <w:tab/>
        <w:t>VDL A times out on sequence numbers 1 and 2 and retransmits the addressed messages to VDL B.</w:t>
      </w:r>
    </w:p>
    <w:p w14:paraId="1727AC1B" w14:textId="77777777" w:rsidR="004113C8" w:rsidRPr="003D5CF5" w:rsidRDefault="004113C8" w:rsidP="00075584">
      <w:pPr>
        <w:pStyle w:val="FigureNo"/>
        <w:rPr>
          <w:rPrChange w:id="2964" w:author="Author" w:date="1900-01-01T00:00:00Z">
            <w:rPr>
              <w:lang w:val="en-US"/>
            </w:rPr>
          </w:rPrChange>
        </w:rPr>
      </w:pPr>
      <w:r>
        <w:rPr>
          <w:rPrChange w:id="2965" w:author="Author" w:date="1900-01-01T00:00:00Z">
            <w:rPr>
              <w:lang w:val="en-US"/>
            </w:rPr>
          </w:rPrChange>
        </w:rPr>
        <w:t>figure 33</w:t>
      </w:r>
    </w:p>
    <w:p w14:paraId="68025356" w14:textId="77777777" w:rsidR="004113C8" w:rsidRPr="003D5CF5" w:rsidRDefault="004113C8" w:rsidP="00075584">
      <w:pPr>
        <w:pStyle w:val="Figure"/>
        <w:rPr>
          <w:rPrChange w:id="2966" w:author="Author" w:date="1900-01-01T00:00:00Z">
            <w:rPr>
              <w:lang w:val="en-US"/>
            </w:rPr>
          </w:rPrChange>
        </w:rPr>
      </w:pPr>
      <w:r>
        <w:object w:dxaOrig="9672" w:dyaOrig="3482" w14:anchorId="212367C3">
          <v:shape id="_x0000_i1056" type="#_x0000_t75" style="width:483.5pt;height:174pt" o:ole="">
            <v:imagedata r:id="rId79" o:title=""/>
          </v:shape>
          <o:OLEObject Type="Embed" ProgID="CorelDRAW.Graphic.14" ShapeID="_x0000_i1056" DrawAspect="Content" ObjectID="_1663592988" r:id="rId80"/>
        </w:object>
      </w:r>
    </w:p>
    <w:p w14:paraId="3C43E7AE" w14:textId="77777777" w:rsidR="004113C8" w:rsidRPr="003D5CF5" w:rsidRDefault="004113C8" w:rsidP="00075584">
      <w:pPr>
        <w:rPr>
          <w:rPrChange w:id="2967" w:author="Author" w:date="1900-01-01T00:00:00Z">
            <w:rPr>
              <w:lang w:val="en-US"/>
            </w:rPr>
          </w:rPrChange>
        </w:rPr>
      </w:pPr>
      <w:r>
        <w:rPr>
          <w:i/>
          <w:iCs/>
          <w:rPrChange w:id="2968" w:author="Author" w:date="1900-01-01T00:00:00Z">
            <w:rPr>
              <w:i/>
              <w:iCs/>
              <w:lang w:val="en-US"/>
            </w:rPr>
          </w:rPrChange>
        </w:rPr>
        <w:t>Step 8</w:t>
      </w:r>
      <w:r>
        <w:rPr>
          <w:rPrChange w:id="2969" w:author="Author" w:date="1900-01-01T00:00:00Z">
            <w:rPr>
              <w:lang w:val="en-US"/>
            </w:rPr>
          </w:rPrChange>
        </w:rPr>
        <w:t>:</w:t>
      </w:r>
      <w:r>
        <w:rPr>
          <w:rPrChange w:id="2970" w:author="Author" w:date="1900-01-01T00:00:00Z">
            <w:rPr>
              <w:lang w:val="en-US"/>
            </w:rPr>
          </w:rPrChange>
        </w:rPr>
        <w:tab/>
        <w:t>VDL B successfully receives Message 2 and returns a VDL-ACK with sequence number 2.</w:t>
      </w:r>
    </w:p>
    <w:p w14:paraId="141BC519" w14:textId="77777777" w:rsidR="004113C8" w:rsidRPr="003D5CF5" w:rsidRDefault="004113C8" w:rsidP="00075584">
      <w:pPr>
        <w:rPr>
          <w:rPrChange w:id="2971" w:author="Author" w:date="1900-01-01T00:00:00Z">
            <w:rPr>
              <w:lang w:val="en-US"/>
            </w:rPr>
          </w:rPrChange>
        </w:rPr>
      </w:pPr>
      <w:r>
        <w:rPr>
          <w:i/>
          <w:iCs/>
          <w:rPrChange w:id="2972" w:author="Author" w:date="1900-01-01T00:00:00Z">
            <w:rPr>
              <w:i/>
              <w:iCs/>
              <w:lang w:val="en-US"/>
            </w:rPr>
          </w:rPrChange>
        </w:rPr>
        <w:t>Step 9</w:t>
      </w:r>
      <w:r>
        <w:rPr>
          <w:rPrChange w:id="2973" w:author="Author" w:date="1900-01-01T00:00:00Z">
            <w:rPr>
              <w:lang w:val="en-US"/>
            </w:rPr>
          </w:rPrChange>
        </w:rPr>
        <w:t>:</w:t>
      </w:r>
      <w:r>
        <w:rPr>
          <w:rPrChange w:id="2974" w:author="Author" w:date="1900-01-01T00:00:00Z">
            <w:rPr>
              <w:lang w:val="en-US"/>
            </w:rPr>
          </w:rPrChange>
        </w:rPr>
        <w:tab/>
        <w:t>VDL B delivers ABM (addressed binary message) message with sequence number 2 to Application B.</w:t>
      </w:r>
    </w:p>
    <w:p w14:paraId="0864FD1E" w14:textId="77777777" w:rsidR="004113C8" w:rsidRPr="003D5CF5" w:rsidRDefault="004113C8" w:rsidP="00075584">
      <w:pPr>
        <w:rPr>
          <w:rPrChange w:id="2975" w:author="Author" w:date="1900-01-01T00:00:00Z">
            <w:rPr>
              <w:lang w:val="en-US"/>
            </w:rPr>
          </w:rPrChange>
        </w:rPr>
      </w:pPr>
      <w:r>
        <w:rPr>
          <w:i/>
          <w:iCs/>
          <w:rPrChange w:id="2976" w:author="Author" w:date="1900-01-01T00:00:00Z">
            <w:rPr>
              <w:i/>
              <w:iCs/>
              <w:lang w:val="en-US"/>
            </w:rPr>
          </w:rPrChange>
        </w:rPr>
        <w:t>Step 10</w:t>
      </w:r>
      <w:r>
        <w:rPr>
          <w:rPrChange w:id="2977" w:author="Author" w:date="1900-01-01T00:00:00Z">
            <w:rPr>
              <w:lang w:val="en-US"/>
            </w:rPr>
          </w:rPrChange>
        </w:rPr>
        <w:t>:</w:t>
      </w:r>
      <w:r>
        <w:rPr>
          <w:rPrChange w:id="2978" w:author="Author" w:date="1900-01-01T00:00:00Z">
            <w:rPr>
              <w:lang w:val="en-US"/>
            </w:rPr>
          </w:rPrChange>
        </w:rPr>
        <w:tab/>
        <w:t>VDL A delivers PI-ACK (OK) with sequence number 2 to Application A.</w:t>
      </w:r>
    </w:p>
    <w:p w14:paraId="254F21BF" w14:textId="77777777" w:rsidR="004113C8" w:rsidRPr="003D5CF5" w:rsidRDefault="004113C8" w:rsidP="00075584">
      <w:pPr>
        <w:pStyle w:val="FigureNo"/>
        <w:rPr>
          <w:rPrChange w:id="2979" w:author="Author" w:date="1900-01-01T00:00:00Z">
            <w:rPr>
              <w:lang w:val="en-US"/>
            </w:rPr>
          </w:rPrChange>
        </w:rPr>
      </w:pPr>
      <w:r>
        <w:rPr>
          <w:rPrChange w:id="2980" w:author="Author" w:date="1900-01-01T00:00:00Z">
            <w:rPr>
              <w:lang w:val="en-US"/>
            </w:rPr>
          </w:rPrChange>
        </w:rPr>
        <w:t>figure 34</w:t>
      </w:r>
    </w:p>
    <w:p w14:paraId="67CE588D" w14:textId="77777777" w:rsidR="004113C8" w:rsidRPr="003D5CF5" w:rsidRDefault="004113C8" w:rsidP="00075584">
      <w:pPr>
        <w:pStyle w:val="Figure"/>
        <w:rPr>
          <w:rPrChange w:id="2981" w:author="Author" w:date="1900-01-01T00:00:00Z">
            <w:rPr>
              <w:lang w:val="en-US"/>
            </w:rPr>
          </w:rPrChange>
        </w:rPr>
      </w:pPr>
      <w:r>
        <w:object w:dxaOrig="9553" w:dyaOrig="3084" w14:anchorId="66505F55">
          <v:shape id="_x0000_i1057" type="#_x0000_t75" style="width:477.5pt;height:154pt" o:ole="">
            <v:imagedata r:id="rId81" o:title=""/>
          </v:shape>
          <o:OLEObject Type="Embed" ProgID="CorelDRAW.Graphic.14" ShapeID="_x0000_i1057" DrawAspect="Content" ObjectID="_1663592989" r:id="rId82"/>
        </w:object>
      </w:r>
    </w:p>
    <w:p w14:paraId="722813F4" w14:textId="77777777" w:rsidR="004113C8" w:rsidRPr="003D5CF5" w:rsidRDefault="004113C8" w:rsidP="00075584">
      <w:pPr>
        <w:rPr>
          <w:rPrChange w:id="2982" w:author="Author" w:date="1900-01-01T00:00:00Z">
            <w:rPr>
              <w:lang w:val="en-US"/>
            </w:rPr>
          </w:rPrChange>
        </w:rPr>
      </w:pPr>
      <w:r>
        <w:rPr>
          <w:i/>
          <w:iCs/>
          <w:rPrChange w:id="2983" w:author="Author" w:date="1900-01-01T00:00:00Z">
            <w:rPr>
              <w:i/>
              <w:iCs/>
              <w:lang w:val="en-US"/>
            </w:rPr>
          </w:rPrChange>
        </w:rPr>
        <w:t>Step 11</w:t>
      </w:r>
      <w:r>
        <w:rPr>
          <w:rPrChange w:id="2984" w:author="Author" w:date="1900-01-01T00:00:00Z">
            <w:rPr>
              <w:lang w:val="en-US"/>
            </w:rPr>
          </w:rPrChange>
        </w:rPr>
        <w:t>:</w:t>
      </w:r>
      <w:r>
        <w:rPr>
          <w:rPrChange w:id="2985" w:author="Author" w:date="1900-01-01T00:00:00Z">
            <w:rPr>
              <w:lang w:val="en-US"/>
            </w:rPr>
          </w:rPrChange>
        </w:rPr>
        <w:tab/>
        <w:t>VDL A retransmits message, with sequence number 1, but does not receive a VDL</w:t>
      </w:r>
      <w:r>
        <w:rPr>
          <w:rPrChange w:id="2986" w:author="Author" w:date="1900-01-01T00:00:00Z">
            <w:rPr>
              <w:lang w:val="en-US"/>
            </w:rPr>
          </w:rPrChange>
        </w:rPr>
        <w:noBreakHyphen/>
        <w:t>ACK from VDL B. It does this two times and is unsuccessful in delivering message.</w:t>
      </w:r>
    </w:p>
    <w:p w14:paraId="069265B7" w14:textId="77777777" w:rsidR="004113C8" w:rsidRDefault="004113C8" w:rsidP="00075584">
      <w:r>
        <w:rPr>
          <w:i/>
          <w:iCs/>
          <w:rPrChange w:id="2987" w:author="Author" w:date="1900-01-01T00:00:00Z">
            <w:rPr>
              <w:i/>
              <w:iCs/>
              <w:lang w:val="en-US"/>
            </w:rPr>
          </w:rPrChange>
        </w:rPr>
        <w:t>Step 12</w:t>
      </w:r>
      <w:r>
        <w:rPr>
          <w:rPrChange w:id="2988" w:author="Author" w:date="1900-01-01T00:00:00Z">
            <w:rPr>
              <w:lang w:val="en-US"/>
            </w:rPr>
          </w:rPrChange>
        </w:rPr>
        <w:t>:</w:t>
      </w:r>
      <w:r>
        <w:rPr>
          <w:rPrChange w:id="2989" w:author="Author" w:date="1900-01-01T00:00:00Z">
            <w:rPr>
              <w:lang w:val="en-US"/>
            </w:rPr>
          </w:rPrChange>
        </w:rPr>
        <w:tab/>
        <w:t>VDL A, upon failing the transmit transaction of message with sequence number 1, delivers a PI-ACK (FAIL) to Application A.</w:t>
      </w:r>
    </w:p>
    <w:p w14:paraId="3954CA83" w14:textId="77777777" w:rsidR="004113C8" w:rsidRPr="003D5CF5" w:rsidRDefault="004113C8" w:rsidP="00075584">
      <w:pPr>
        <w:rPr>
          <w:rPrChange w:id="2990" w:author="Author" w:date="1900-01-01T00:00:00Z">
            <w:rPr>
              <w:lang w:val="en-US"/>
            </w:rPr>
          </w:rPrChange>
        </w:rPr>
      </w:pPr>
    </w:p>
    <w:p w14:paraId="04E9E3CD" w14:textId="77777777" w:rsidR="004113C8" w:rsidRPr="003D5CF5" w:rsidRDefault="004113C8" w:rsidP="00075584">
      <w:pPr>
        <w:pStyle w:val="AnnexNoTitle"/>
        <w:rPr>
          <w:lang w:val="en-GB"/>
          <w:rPrChange w:id="2991" w:author="Author" w:date="1900-01-01T00:00:00Z">
            <w:rPr>
              <w:lang w:val="en-US"/>
            </w:rPr>
          </w:rPrChange>
        </w:rPr>
      </w:pPr>
      <w:bookmarkStart w:id="2992" w:name="_Toc48639554"/>
      <w:r>
        <w:rPr>
          <w:lang w:val="en-GB"/>
          <w:rPrChange w:id="2993" w:author="Author" w:date="1900-01-01T00:00:00Z">
            <w:rPr>
              <w:lang w:val="en-US"/>
            </w:rPr>
          </w:rPrChange>
        </w:rPr>
        <w:t>Annex 7</w:t>
      </w:r>
      <w:r>
        <w:rPr>
          <w:lang w:val="en-GB"/>
          <w:rPrChange w:id="2994" w:author="Author" w:date="1900-01-01T00:00:00Z">
            <w:rPr>
              <w:lang w:val="en-US"/>
            </w:rPr>
          </w:rPrChange>
        </w:rPr>
        <w:br/>
      </w:r>
      <w:r>
        <w:rPr>
          <w:lang w:val="en-GB"/>
          <w:rPrChange w:id="2995" w:author="Author" w:date="1900-01-01T00:00:00Z">
            <w:rPr>
              <w:lang w:val="en-US"/>
            </w:rPr>
          </w:rPrChange>
        </w:rPr>
        <w:br/>
        <w:t xml:space="preserve">Class B automatic identification system using carrier sense time </w:t>
      </w:r>
      <w:r>
        <w:rPr>
          <w:lang w:val="en-GB"/>
          <w:rPrChange w:id="2996" w:author="Author" w:date="1900-01-01T00:00:00Z">
            <w:rPr>
              <w:lang w:val="en-US"/>
            </w:rPr>
          </w:rPrChange>
        </w:rPr>
        <w:br/>
        <w:t>division multiple access technology</w:t>
      </w:r>
      <w:bookmarkEnd w:id="2992"/>
    </w:p>
    <w:p w14:paraId="1BD4EBA5" w14:textId="77777777" w:rsidR="004113C8" w:rsidRPr="003D5CF5" w:rsidRDefault="004113C8" w:rsidP="00075584">
      <w:pPr>
        <w:pStyle w:val="Heading1"/>
        <w:rPr>
          <w:rPrChange w:id="2997" w:author="Author" w:date="1900-01-01T00:00:00Z">
            <w:rPr>
              <w:lang w:val="en-US"/>
            </w:rPr>
          </w:rPrChange>
        </w:rPr>
      </w:pPr>
      <w:bookmarkStart w:id="2998" w:name="_Hlt22356427"/>
      <w:bookmarkStart w:id="2999" w:name="_Toc48639555"/>
      <w:bookmarkEnd w:id="2998"/>
      <w:r>
        <w:rPr>
          <w:rPrChange w:id="3000" w:author="Author" w:date="1900-01-01T00:00:00Z">
            <w:rPr>
              <w:lang w:val="en-US"/>
            </w:rPr>
          </w:rPrChange>
        </w:rPr>
        <w:t>1</w:t>
      </w:r>
      <w:r>
        <w:rPr>
          <w:rPrChange w:id="3001" w:author="Author" w:date="1900-01-01T00:00:00Z">
            <w:rPr>
              <w:lang w:val="en-US"/>
            </w:rPr>
          </w:rPrChange>
        </w:rPr>
        <w:tab/>
        <w:t>Definition</w:t>
      </w:r>
      <w:bookmarkEnd w:id="2999"/>
    </w:p>
    <w:p w14:paraId="5260C6F2" w14:textId="77777777" w:rsidR="004113C8" w:rsidRPr="003D5CF5" w:rsidRDefault="004113C8" w:rsidP="00075584">
      <w:pPr>
        <w:rPr>
          <w:rPrChange w:id="3002" w:author="Author" w:date="1900-01-01T00:00:00Z">
            <w:rPr>
              <w:lang w:val="en-US"/>
            </w:rPr>
          </w:rPrChange>
        </w:rPr>
      </w:pPr>
      <w:bookmarkStart w:id="3003" w:name="_Toc482721496"/>
      <w:bookmarkStart w:id="3004" w:name="_Toc482916230"/>
      <w:bookmarkStart w:id="3005" w:name="_Ref494294486"/>
      <w:bookmarkStart w:id="3006" w:name="_Ref494294900"/>
      <w:bookmarkStart w:id="3007" w:name="_Toc916251"/>
      <w:bookmarkStart w:id="3008" w:name="_Toc96428230"/>
      <w:r>
        <w:rPr>
          <w:rPrChange w:id="3009" w:author="Author" w:date="1900-01-01T00:00:00Z">
            <w:rPr>
              <w:lang w:val="en-US"/>
            </w:rPr>
          </w:rPrChange>
        </w:rPr>
        <w:t xml:space="preserve">This Annex describes a Class B AIS using </w:t>
      </w:r>
      <w:del w:id="3010" w:author="Author">
        <w:r>
          <w:rPr>
            <w:rPrChange w:id="3011" w:author="Author" w:date="1900-01-01T00:00:00Z">
              <w:rPr>
                <w:lang w:val="en-US"/>
              </w:rPr>
            </w:rPrChange>
          </w:rPr>
          <w:delText>carrier-sense TDMA (</w:delText>
        </w:r>
      </w:del>
      <w:r>
        <w:rPr>
          <w:rPrChange w:id="3012" w:author="Author" w:date="1900-01-01T00:00:00Z">
            <w:rPr>
              <w:lang w:val="en-US"/>
            </w:rPr>
          </w:rPrChange>
        </w:rPr>
        <w:t>CSTDMA</w:t>
      </w:r>
      <w:del w:id="3013" w:author="Author">
        <w:r>
          <w:rPr>
            <w:rPrChange w:id="3014" w:author="Author" w:date="1900-01-01T00:00:00Z">
              <w:rPr>
                <w:lang w:val="en-US"/>
              </w:rPr>
            </w:rPrChange>
          </w:rPr>
          <w:delText>)</w:delText>
        </w:r>
      </w:del>
      <w:r>
        <w:rPr>
          <w:rPrChange w:id="3015" w:author="Author" w:date="1900-01-01T00:00:00Z">
            <w:rPr>
              <w:lang w:val="en-US"/>
            </w:rPr>
          </w:rPrChange>
        </w:rPr>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65BD1FFB" w14:textId="77777777" w:rsidR="004113C8" w:rsidRPr="003D5CF5" w:rsidRDefault="004113C8" w:rsidP="00075584">
      <w:pPr>
        <w:pStyle w:val="Heading1"/>
        <w:rPr>
          <w:rPrChange w:id="3016" w:author="Author" w:date="1900-01-01T00:00:00Z">
            <w:rPr>
              <w:lang w:val="en-US"/>
            </w:rPr>
          </w:rPrChange>
        </w:rPr>
      </w:pPr>
      <w:bookmarkStart w:id="3017" w:name="_Toc48639556"/>
      <w:r>
        <w:rPr>
          <w:rPrChange w:id="3018" w:author="Author" w:date="1900-01-01T00:00:00Z">
            <w:rPr>
              <w:lang w:val="en-US"/>
            </w:rPr>
          </w:rPrChange>
        </w:rPr>
        <w:t>2</w:t>
      </w:r>
      <w:r>
        <w:rPr>
          <w:rPrChange w:id="3019" w:author="Author" w:date="1900-01-01T00:00:00Z">
            <w:rPr>
              <w:lang w:val="en-US"/>
            </w:rPr>
          </w:rPrChange>
        </w:rPr>
        <w:tab/>
        <w:t>General requirements</w:t>
      </w:r>
      <w:bookmarkEnd w:id="3003"/>
      <w:bookmarkEnd w:id="3004"/>
      <w:bookmarkEnd w:id="3005"/>
      <w:bookmarkEnd w:id="3006"/>
      <w:bookmarkEnd w:id="3007"/>
      <w:bookmarkEnd w:id="3008"/>
      <w:bookmarkEnd w:id="3017"/>
    </w:p>
    <w:p w14:paraId="2380D9DF" w14:textId="77777777" w:rsidR="004113C8" w:rsidRPr="003D5CF5" w:rsidRDefault="004113C8" w:rsidP="00075584">
      <w:pPr>
        <w:pStyle w:val="Heading2"/>
        <w:rPr>
          <w:rPrChange w:id="3020" w:author="Author" w:date="1900-01-01T00:00:00Z">
            <w:rPr>
              <w:lang w:val="en-US"/>
            </w:rPr>
          </w:rPrChange>
        </w:rPr>
      </w:pPr>
      <w:bookmarkStart w:id="3021" w:name="_Toc470591010"/>
      <w:bookmarkStart w:id="3022" w:name="_Toc916252"/>
      <w:bookmarkStart w:id="3023" w:name="_Toc96428231"/>
      <w:bookmarkStart w:id="3024" w:name="_Toc48639557"/>
      <w:r>
        <w:rPr>
          <w:rPrChange w:id="3025" w:author="Author" w:date="1900-01-01T00:00:00Z">
            <w:rPr>
              <w:lang w:val="en-US"/>
            </w:rPr>
          </w:rPrChange>
        </w:rPr>
        <w:t>2.1</w:t>
      </w:r>
      <w:r>
        <w:rPr>
          <w:rPrChange w:id="3026" w:author="Author" w:date="1900-01-01T00:00:00Z">
            <w:rPr>
              <w:lang w:val="en-US"/>
            </w:rPr>
          </w:rPrChange>
        </w:rPr>
        <w:tab/>
      </w:r>
      <w:bookmarkStart w:id="3027" w:name="_Hlt502552182"/>
      <w:bookmarkEnd w:id="3027"/>
      <w:r>
        <w:rPr>
          <w:rPrChange w:id="3028" w:author="Author" w:date="1900-01-01T00:00:00Z">
            <w:rPr>
              <w:lang w:val="en-US"/>
            </w:rPr>
          </w:rPrChange>
        </w:rPr>
        <w:t>General</w:t>
      </w:r>
      <w:bookmarkEnd w:id="3021"/>
      <w:bookmarkEnd w:id="3022"/>
      <w:bookmarkEnd w:id="3023"/>
      <w:bookmarkEnd w:id="3024"/>
    </w:p>
    <w:p w14:paraId="2132F2E4" w14:textId="77777777" w:rsidR="004113C8" w:rsidRPr="003D5CF5" w:rsidRDefault="004113C8" w:rsidP="00075584">
      <w:pPr>
        <w:pStyle w:val="Heading3"/>
        <w:rPr>
          <w:rPrChange w:id="3029" w:author="Author" w:date="1900-01-01T00:00:00Z">
            <w:rPr>
              <w:lang w:val="en-US"/>
            </w:rPr>
          </w:rPrChange>
        </w:rPr>
      </w:pPr>
      <w:bookmarkStart w:id="3030" w:name="_Toc916254"/>
      <w:bookmarkStart w:id="3031" w:name="_Toc96428232"/>
      <w:r>
        <w:rPr>
          <w:rPrChange w:id="3032" w:author="Author" w:date="1900-01-01T00:00:00Z">
            <w:rPr>
              <w:lang w:val="en-US"/>
            </w:rPr>
          </w:rPrChange>
        </w:rPr>
        <w:t>2.1.1</w:t>
      </w:r>
      <w:r>
        <w:rPr>
          <w:rPrChange w:id="3033" w:author="Author" w:date="1900-01-01T00:00:00Z">
            <w:rPr>
              <w:lang w:val="en-US"/>
            </w:rPr>
          </w:rPrChange>
        </w:rPr>
        <w:tab/>
        <w:t>Capabilities of the Class B “CS” automatic identification system</w:t>
      </w:r>
      <w:bookmarkEnd w:id="3030"/>
      <w:bookmarkEnd w:id="3031"/>
    </w:p>
    <w:p w14:paraId="3A9CD51E" w14:textId="77777777" w:rsidR="004113C8" w:rsidRPr="003D5CF5" w:rsidRDefault="004113C8" w:rsidP="00075584">
      <w:pPr>
        <w:rPr>
          <w:snapToGrid w:val="0"/>
          <w:rPrChange w:id="3034" w:author="Author" w:date="1900-01-01T00:00:00Z">
            <w:rPr>
              <w:snapToGrid w:val="0"/>
              <w:lang w:val="en-US"/>
            </w:rPr>
          </w:rPrChange>
        </w:rPr>
      </w:pPr>
      <w:r>
        <w:rPr>
          <w:snapToGrid w:val="0"/>
          <w:rPrChange w:id="3035" w:author="Author" w:date="1900-01-01T00:00:00Z">
            <w:rPr>
              <w:snapToGrid w:val="0"/>
              <w:lang w:val="en-US"/>
            </w:rPr>
          </w:rPrChange>
        </w:rPr>
        <w:t xml:space="preserve">The Class B </w:t>
      </w:r>
      <w:r>
        <w:rPr>
          <w:rPrChange w:id="3036" w:author="Author" w:date="1900-01-01T00:00:00Z">
            <w:rPr>
              <w:lang w:val="en-US"/>
            </w:rPr>
          </w:rPrChange>
        </w:rPr>
        <w:t>“</w:t>
      </w:r>
      <w:r>
        <w:rPr>
          <w:snapToGrid w:val="0"/>
          <w:rPrChange w:id="3037" w:author="Author" w:date="1900-01-01T00:00:00Z">
            <w:rPr>
              <w:snapToGrid w:val="0"/>
              <w:lang w:val="en-US"/>
            </w:rPr>
          </w:rPrChange>
        </w:rPr>
        <w:t>CS</w:t>
      </w:r>
      <w:r>
        <w:rPr>
          <w:rPrChange w:id="3038" w:author="Author" w:date="1900-01-01T00:00:00Z">
            <w:rPr>
              <w:lang w:val="en-US"/>
            </w:rPr>
          </w:rPrChange>
        </w:rPr>
        <w:t>”</w:t>
      </w:r>
      <w:r>
        <w:rPr>
          <w:snapToGrid w:val="0"/>
          <w:rPrChange w:id="3039" w:author="Author" w:date="1900-01-01T00:00:00Z">
            <w:rPr>
              <w:snapToGrid w:val="0"/>
              <w:lang w:val="en-US"/>
            </w:rPr>
          </w:rPrChange>
        </w:rPr>
        <w:t xml:space="preserve"> AIS station should be inter-operable and compatible with Class A or other Class B </w:t>
      </w:r>
      <w:r>
        <w:rPr>
          <w:snapToGrid w:val="0"/>
        </w:rPr>
        <w:t>[</w:t>
      </w:r>
      <w:del w:id="3040" w:author="Author">
        <w:r>
          <w:rPr>
            <w:snapToGrid w:val="0"/>
            <w:highlight w:val="cyan"/>
          </w:rPr>
          <w:delText>shipborne mobile AIS</w:delText>
        </w:r>
      </w:del>
      <w:r>
        <w:rPr>
          <w:snapToGrid w:val="0"/>
        </w:rPr>
        <w:t>]</w:t>
      </w:r>
      <w:del w:id="3041" w:author="Author">
        <w:r>
          <w:rPr>
            <w:snapToGrid w:val="0"/>
            <w:rPrChange w:id="3042" w:author="Author" w:date="1900-01-01T00:00:00Z">
              <w:rPr>
                <w:snapToGrid w:val="0"/>
                <w:lang w:val="en-US"/>
              </w:rPr>
            </w:rPrChange>
          </w:rPr>
          <w:delText xml:space="preserve"> </w:delText>
        </w:r>
      </w:del>
      <w:r>
        <w:rPr>
          <w:snapToGrid w:val="0"/>
          <w:rPrChange w:id="3043" w:author="Author" w:date="1900-01-01T00:00:00Z">
            <w:rPr>
              <w:snapToGrid w:val="0"/>
              <w:lang w:val="en-US"/>
            </w:rPr>
          </w:rPrChange>
        </w:rPr>
        <w:t xml:space="preserve">stations or any other AIS station operating on the AIS VHF data link. In particular, Class B </w:t>
      </w:r>
      <w:r>
        <w:rPr>
          <w:rPrChange w:id="3044" w:author="Author" w:date="1900-01-01T00:00:00Z">
            <w:rPr>
              <w:lang w:val="en-US"/>
            </w:rPr>
          </w:rPrChange>
        </w:rPr>
        <w:t>“</w:t>
      </w:r>
      <w:r>
        <w:rPr>
          <w:snapToGrid w:val="0"/>
          <w:rPrChange w:id="3045" w:author="Author" w:date="1900-01-01T00:00:00Z">
            <w:rPr>
              <w:snapToGrid w:val="0"/>
              <w:lang w:val="en-US"/>
            </w:rPr>
          </w:rPrChange>
        </w:rPr>
        <w:t>CS</w:t>
      </w:r>
      <w:r>
        <w:rPr>
          <w:rPrChange w:id="3046" w:author="Author" w:date="1900-01-01T00:00:00Z">
            <w:rPr>
              <w:lang w:val="en-US"/>
            </w:rPr>
          </w:rPrChange>
        </w:rPr>
        <w:t>”</w:t>
      </w:r>
      <w:r>
        <w:rPr>
          <w:snapToGrid w:val="0"/>
          <w:rPrChange w:id="3047" w:author="Author" w:date="1900-01-01T00:00:00Z">
            <w:rPr>
              <w:snapToGrid w:val="0"/>
              <w:lang w:val="en-US"/>
            </w:rPr>
          </w:rPrChange>
        </w:rPr>
        <w:t xml:space="preserve"> AIS stations should receive other stations, should be received by other stations and should not degrade the integrity of the AIS VHF data link.</w:t>
      </w:r>
    </w:p>
    <w:p w14:paraId="2DA8B3E5" w14:textId="77777777" w:rsidR="004113C8" w:rsidRPr="003D5CF5" w:rsidRDefault="004113C8" w:rsidP="00075584">
      <w:pPr>
        <w:rPr>
          <w:snapToGrid w:val="0"/>
          <w:rPrChange w:id="3048" w:author="Author" w:date="1900-01-01T00:00:00Z">
            <w:rPr>
              <w:snapToGrid w:val="0"/>
              <w:lang w:val="en-US"/>
            </w:rPr>
          </w:rPrChange>
        </w:rPr>
      </w:pPr>
      <w:r>
        <w:rPr>
          <w:snapToGrid w:val="0"/>
          <w:rPrChange w:id="3049" w:author="Author" w:date="1900-01-01T00:00:00Z">
            <w:rPr>
              <w:snapToGrid w:val="0"/>
              <w:lang w:val="en-US"/>
            </w:rPr>
          </w:rPrChange>
        </w:rPr>
        <w:t xml:space="preserve">Transmissions from Class B </w:t>
      </w:r>
      <w:r>
        <w:rPr>
          <w:rPrChange w:id="3050" w:author="Author" w:date="1900-01-01T00:00:00Z">
            <w:rPr>
              <w:lang w:val="en-US"/>
            </w:rPr>
          </w:rPrChange>
        </w:rPr>
        <w:t>“</w:t>
      </w:r>
      <w:r>
        <w:rPr>
          <w:snapToGrid w:val="0"/>
          <w:rPrChange w:id="3051" w:author="Author" w:date="1900-01-01T00:00:00Z">
            <w:rPr>
              <w:snapToGrid w:val="0"/>
              <w:lang w:val="en-US"/>
            </w:rPr>
          </w:rPrChange>
        </w:rPr>
        <w:t>CS</w:t>
      </w:r>
      <w:r>
        <w:rPr>
          <w:rPrChange w:id="3052" w:author="Author" w:date="1900-01-01T00:00:00Z">
            <w:rPr>
              <w:lang w:val="en-US"/>
            </w:rPr>
          </w:rPrChange>
        </w:rPr>
        <w:t>”</w:t>
      </w:r>
      <w:r>
        <w:rPr>
          <w:snapToGrid w:val="0"/>
          <w:rPrChange w:id="3053" w:author="Author" w:date="1900-01-01T00:00:00Z">
            <w:rPr>
              <w:snapToGrid w:val="0"/>
              <w:lang w:val="en-US"/>
            </w:rPr>
          </w:rPrChange>
        </w:rPr>
        <w:t xml:space="preserve"> AIS stations should be organized in </w:t>
      </w:r>
      <w:r>
        <w:rPr>
          <w:rPrChange w:id="3054" w:author="Author" w:date="1900-01-01T00:00:00Z">
            <w:rPr>
              <w:lang w:val="en-US"/>
            </w:rPr>
          </w:rPrChange>
        </w:rPr>
        <w:t>“</w:t>
      </w:r>
      <w:r>
        <w:rPr>
          <w:snapToGrid w:val="0"/>
          <w:rPrChange w:id="3055" w:author="Author" w:date="1900-01-01T00:00:00Z">
            <w:rPr>
              <w:snapToGrid w:val="0"/>
              <w:lang w:val="en-US"/>
            </w:rPr>
          </w:rPrChange>
        </w:rPr>
        <w:t>time periods</w:t>
      </w:r>
      <w:r>
        <w:rPr>
          <w:rPrChange w:id="3056" w:author="Author" w:date="1900-01-01T00:00:00Z">
            <w:rPr>
              <w:lang w:val="en-US"/>
            </w:rPr>
          </w:rPrChange>
        </w:rPr>
        <w:t>”</w:t>
      </w:r>
      <w:r>
        <w:rPr>
          <w:snapToGrid w:val="0"/>
          <w:rPrChange w:id="3057" w:author="Author" w:date="1900-01-01T00:00:00Z">
            <w:rPr>
              <w:snapToGrid w:val="0"/>
              <w:lang w:val="en-US"/>
            </w:rPr>
          </w:rPrChange>
        </w:rPr>
        <w:t xml:space="preserve"> that are synchronized to VDL activity.</w:t>
      </w:r>
    </w:p>
    <w:p w14:paraId="3C0A236C" w14:textId="02025C63" w:rsidR="004113C8" w:rsidRPr="003D5CF5" w:rsidRDefault="004113C8" w:rsidP="00075584">
      <w:pPr>
        <w:rPr>
          <w:rPrChange w:id="3058" w:author="Author" w:date="1900-01-01T00:00:00Z">
            <w:rPr>
              <w:lang w:val="en-US"/>
            </w:rPr>
          </w:rPrChange>
        </w:rPr>
      </w:pPr>
      <w:r>
        <w:rPr>
          <w:snapToGrid w:val="0"/>
          <w:rPrChange w:id="3059" w:author="Author" w:date="1900-01-01T00:00:00Z">
            <w:rPr>
              <w:snapToGrid w:val="0"/>
              <w:lang w:val="en-US"/>
            </w:rPr>
          </w:rPrChange>
        </w:rPr>
        <w:t xml:space="preserve">The Class B </w:t>
      </w:r>
      <w:r>
        <w:rPr>
          <w:rPrChange w:id="3060" w:author="Author" w:date="1900-01-01T00:00:00Z">
            <w:rPr>
              <w:lang w:val="en-US"/>
            </w:rPr>
          </w:rPrChange>
        </w:rPr>
        <w:t>“</w:t>
      </w:r>
      <w:r>
        <w:rPr>
          <w:snapToGrid w:val="0"/>
          <w:rPrChange w:id="3061" w:author="Author" w:date="1900-01-01T00:00:00Z">
            <w:rPr>
              <w:snapToGrid w:val="0"/>
              <w:lang w:val="en-US"/>
            </w:rPr>
          </w:rPrChange>
        </w:rPr>
        <w:t>CS</w:t>
      </w:r>
      <w:r>
        <w:rPr>
          <w:rPrChange w:id="3062" w:author="Author" w:date="1900-01-01T00:00:00Z">
            <w:rPr>
              <w:lang w:val="en-US"/>
            </w:rPr>
          </w:rPrChange>
        </w:rPr>
        <w:t>”</w:t>
      </w:r>
      <w:r>
        <w:rPr>
          <w:snapToGrid w:val="0"/>
          <w:rPrChange w:id="3063" w:author="Author" w:date="1900-01-01T00:00:00Z">
            <w:rPr>
              <w:snapToGrid w:val="0"/>
              <w:lang w:val="en-US"/>
            </w:rPr>
          </w:rPrChange>
        </w:rPr>
        <w:t xml:space="preserve"> AIS should only transmit if it has verified that the time period intended for transmission does not interfere with transmissions made by equipment complying with Annex 2. Transmissions of the Class B </w:t>
      </w:r>
      <w:r>
        <w:rPr>
          <w:rPrChange w:id="3064" w:author="Author" w:date="1900-01-01T00:00:00Z">
            <w:rPr>
              <w:lang w:val="en-US"/>
            </w:rPr>
          </w:rPrChange>
        </w:rPr>
        <w:t>“</w:t>
      </w:r>
      <w:r>
        <w:rPr>
          <w:snapToGrid w:val="0"/>
          <w:rPrChange w:id="3065" w:author="Author" w:date="1900-01-01T00:00:00Z">
            <w:rPr>
              <w:snapToGrid w:val="0"/>
              <w:lang w:val="en-US"/>
            </w:rPr>
          </w:rPrChange>
        </w:rPr>
        <w:t>CS</w:t>
      </w:r>
      <w:r>
        <w:rPr>
          <w:rPrChange w:id="3066" w:author="Author" w:date="1900-01-01T00:00:00Z">
            <w:rPr>
              <w:lang w:val="en-US"/>
            </w:rPr>
          </w:rPrChange>
        </w:rPr>
        <w:t>”</w:t>
      </w:r>
      <w:r>
        <w:rPr>
          <w:snapToGrid w:val="0"/>
          <w:rPrChange w:id="3067" w:author="Author" w:date="1900-01-01T00:00:00Z">
            <w:rPr>
              <w:snapToGrid w:val="0"/>
              <w:lang w:val="en-US"/>
            </w:rPr>
          </w:rPrChange>
        </w:rPr>
        <w:t xml:space="preserve"> AIS should not </w:t>
      </w:r>
      <w:r w:rsidRPr="00CE7213">
        <w:rPr>
          <w:snapToGrid w:val="0"/>
          <w:highlight w:val="lightGray"/>
          <w:rPrChange w:id="3068" w:author="Editor USA" w:date="2020-09-23T14:12:00Z">
            <w:rPr>
              <w:snapToGrid w:val="0"/>
              <w:lang w:val="en-US"/>
            </w:rPr>
          </w:rPrChange>
        </w:rPr>
        <w:t>exc</w:t>
      </w:r>
      <w:ins w:id="3069" w:author="Editor USA" w:date="2020-09-23T14:12:00Z">
        <w:r w:rsidR="00CE7213" w:rsidRPr="00CE7213">
          <w:rPr>
            <w:snapToGrid w:val="0"/>
            <w:highlight w:val="lightGray"/>
            <w:rPrChange w:id="3070" w:author="Editor USA" w:date="2020-09-23T14:12:00Z">
              <w:rPr>
                <w:snapToGrid w:val="0"/>
              </w:rPr>
            </w:rPrChange>
          </w:rPr>
          <w:t>ee</w:t>
        </w:r>
      </w:ins>
      <w:del w:id="3071" w:author="Author">
        <w:r w:rsidRPr="00CE7213">
          <w:rPr>
            <w:snapToGrid w:val="0"/>
            <w:highlight w:val="lightGray"/>
            <w:rPrChange w:id="3072" w:author="Editor USA" w:date="2020-09-23T14:12:00Z">
              <w:rPr>
                <w:snapToGrid w:val="0"/>
                <w:lang w:val="en-US"/>
              </w:rPr>
            </w:rPrChange>
          </w:rPr>
          <w:delText>ee</w:delText>
        </w:r>
      </w:del>
      <w:r w:rsidRPr="00CE7213">
        <w:rPr>
          <w:snapToGrid w:val="0"/>
          <w:highlight w:val="lightGray"/>
          <w:rPrChange w:id="3073" w:author="Editor USA" w:date="2020-09-23T14:12:00Z">
            <w:rPr>
              <w:snapToGrid w:val="0"/>
              <w:lang w:val="en-US"/>
            </w:rPr>
          </w:rPrChange>
        </w:rPr>
        <w:t>d</w:t>
      </w:r>
      <w:r>
        <w:rPr>
          <w:snapToGrid w:val="0"/>
          <w:rPrChange w:id="3074" w:author="Author" w:date="1900-01-01T00:00:00Z">
            <w:rPr>
              <w:snapToGrid w:val="0"/>
              <w:lang w:val="en-US"/>
            </w:rPr>
          </w:rPrChange>
        </w:rPr>
        <w:t xml:space="preserve"> one nominal time period.</w:t>
      </w:r>
    </w:p>
    <w:p w14:paraId="6BFDA7CB" w14:textId="77777777" w:rsidR="004113C8" w:rsidRPr="003D5CF5" w:rsidRDefault="004113C8" w:rsidP="00075584">
      <w:pPr>
        <w:rPr>
          <w:rPrChange w:id="3075" w:author="Author" w:date="1900-01-01T00:00:00Z">
            <w:rPr>
              <w:lang w:val="en-US"/>
            </w:rPr>
          </w:rPrChange>
        </w:rPr>
      </w:pPr>
      <w:r>
        <w:rPr>
          <w:rPrChange w:id="3076" w:author="Author" w:date="1900-01-01T00:00:00Z">
            <w:rPr>
              <w:lang w:val="en-US"/>
            </w:rPr>
          </w:rPrChange>
        </w:rPr>
        <w:t xml:space="preserve">An AIS station intended to operate in receive-only mode should not be considered a Class B </w:t>
      </w:r>
      <w:r>
        <w:t>[</w:t>
      </w:r>
      <w:del w:id="3077" w:author="Author">
        <w:r>
          <w:rPr>
            <w:highlight w:val="cyan"/>
          </w:rPr>
          <w:delText>shipborne mobile AIS</w:delText>
        </w:r>
      </w:del>
      <w:r>
        <w:t>]</w:t>
      </w:r>
      <w:del w:id="3078" w:author="Author">
        <w:r>
          <w:rPr>
            <w:rPrChange w:id="3079" w:author="Author" w:date="1900-01-01T00:00:00Z">
              <w:rPr>
                <w:lang w:val="en-US"/>
              </w:rPr>
            </w:rPrChange>
          </w:rPr>
          <w:delText xml:space="preserve"> </w:delText>
        </w:r>
      </w:del>
      <w:r>
        <w:rPr>
          <w:rPrChange w:id="3080" w:author="Author" w:date="1900-01-01T00:00:00Z">
            <w:rPr>
              <w:lang w:val="en-US"/>
            </w:rPr>
          </w:rPrChange>
        </w:rPr>
        <w:t>station.</w:t>
      </w:r>
    </w:p>
    <w:p w14:paraId="7D1B1479" w14:textId="77777777" w:rsidR="004113C8" w:rsidRPr="003D5CF5" w:rsidRDefault="004113C8" w:rsidP="00075584">
      <w:pPr>
        <w:pStyle w:val="Heading3"/>
        <w:rPr>
          <w:rPrChange w:id="3081" w:author="Author" w:date="1900-01-01T00:00:00Z">
            <w:rPr>
              <w:lang w:val="en-US"/>
            </w:rPr>
          </w:rPrChange>
        </w:rPr>
      </w:pPr>
      <w:bookmarkStart w:id="3082" w:name="_Toc96428236"/>
      <w:bookmarkStart w:id="3083" w:name="_Toc916258"/>
      <w:bookmarkStart w:id="3084" w:name="_Ref498480929"/>
      <w:bookmarkStart w:id="3085" w:name="_Ref498480210"/>
      <w:bookmarkStart w:id="3086" w:name="_Ref498480287"/>
      <w:r>
        <w:rPr>
          <w:rPrChange w:id="3087" w:author="Author" w:date="1900-01-01T00:00:00Z">
            <w:rPr>
              <w:lang w:val="en-US"/>
            </w:rPr>
          </w:rPrChange>
        </w:rPr>
        <w:t>2.1.2</w:t>
      </w:r>
      <w:r>
        <w:rPr>
          <w:rPrChange w:id="3088" w:author="Author" w:date="1900-01-01T00:00:00Z">
            <w:rPr>
              <w:lang w:val="en-US"/>
            </w:rPr>
          </w:rPrChange>
        </w:rPr>
        <w:tab/>
        <w:t>Modes of operation</w:t>
      </w:r>
      <w:bookmarkEnd w:id="3082"/>
      <w:bookmarkEnd w:id="3083"/>
      <w:bookmarkEnd w:id="3084"/>
      <w:bookmarkEnd w:id="3085"/>
      <w:bookmarkEnd w:id="3086"/>
    </w:p>
    <w:p w14:paraId="12ED5E5F" w14:textId="77777777" w:rsidR="004113C8" w:rsidRPr="003D5CF5" w:rsidRDefault="004113C8" w:rsidP="00075584">
      <w:pPr>
        <w:rPr>
          <w:rPrChange w:id="3089" w:author="Author" w:date="1900-01-01T00:00:00Z">
            <w:rPr>
              <w:lang w:val="en-US"/>
            </w:rPr>
          </w:rPrChange>
        </w:rPr>
      </w:pPr>
      <w:r>
        <w:rPr>
          <w:rPrChange w:id="3090" w:author="Author" w:date="1900-01-01T00:00:00Z">
            <w:rPr>
              <w:lang w:val="en-US"/>
            </w:rPr>
          </w:rPrChange>
        </w:rPr>
        <w:t>The system should be capable of operating in a number of modes as described below subject to the transmission of messages by a competent authority. It should not retransmit received messages.</w:t>
      </w:r>
    </w:p>
    <w:p w14:paraId="374A1218" w14:textId="77777777" w:rsidR="004113C8" w:rsidRPr="003D5CF5" w:rsidRDefault="004113C8" w:rsidP="00075584">
      <w:pPr>
        <w:pStyle w:val="Heading4"/>
        <w:rPr>
          <w:rPrChange w:id="3091" w:author="Author" w:date="1900-01-01T00:00:00Z">
            <w:rPr>
              <w:lang w:val="en-US"/>
            </w:rPr>
          </w:rPrChange>
        </w:rPr>
      </w:pPr>
      <w:bookmarkStart w:id="3092" w:name="_Hlt504859248"/>
      <w:bookmarkEnd w:id="3092"/>
      <w:r>
        <w:rPr>
          <w:rPrChange w:id="3093" w:author="Author" w:date="1900-01-01T00:00:00Z">
            <w:rPr>
              <w:lang w:val="en-US"/>
            </w:rPr>
          </w:rPrChange>
        </w:rPr>
        <w:t>2.1.2.1</w:t>
      </w:r>
      <w:r>
        <w:rPr>
          <w:rPrChange w:id="3094" w:author="Author" w:date="1900-01-01T00:00:00Z">
            <w:rPr>
              <w:lang w:val="en-US"/>
            </w:rPr>
          </w:rPrChange>
        </w:rPr>
        <w:tab/>
        <w:t>Autonomous and continuous mode</w:t>
      </w:r>
    </w:p>
    <w:p w14:paraId="2FA4E34F" w14:textId="77777777" w:rsidR="004113C8" w:rsidRPr="003D5CF5" w:rsidRDefault="004113C8" w:rsidP="00075584">
      <w:pPr>
        <w:rPr>
          <w:rPrChange w:id="3095" w:author="Author" w:date="1900-01-01T00:00:00Z">
            <w:rPr>
              <w:lang w:val="en-US"/>
            </w:rPr>
          </w:rPrChange>
        </w:rPr>
      </w:pPr>
      <w:r>
        <w:rPr>
          <w:rPrChange w:id="3096" w:author="Author" w:date="1900-01-01T00:00:00Z">
            <w:rPr>
              <w:lang w:val="en-US"/>
            </w:rPr>
          </w:rPrChange>
        </w:rPr>
        <w:t>An “autonomous and continuous” mode for operation in all areas transmitting Message 18 for scheduled position reporting and Message 24 for static data.</w:t>
      </w:r>
    </w:p>
    <w:p w14:paraId="63B11734" w14:textId="77777777" w:rsidR="004113C8" w:rsidRPr="003D5CF5" w:rsidRDefault="004113C8" w:rsidP="00075584">
      <w:pPr>
        <w:rPr>
          <w:rPrChange w:id="3097" w:author="Author" w:date="1900-01-01T00:00:00Z">
            <w:rPr>
              <w:lang w:val="en-US"/>
            </w:rPr>
          </w:rPrChange>
        </w:rPr>
      </w:pPr>
      <w:r>
        <w:rPr>
          <w:rPrChange w:id="3098" w:author="Author" w:date="1900-01-01T00:00:00Z">
            <w:rPr>
              <w:lang w:val="en-US"/>
            </w:rPr>
          </w:rPrChange>
        </w:rPr>
        <w:t>The Class B “CS” AIS should be able to receive and process messages at any time except during time periods of own transmission.</w:t>
      </w:r>
    </w:p>
    <w:p w14:paraId="1BD40700" w14:textId="77777777" w:rsidR="004113C8" w:rsidRPr="003D5CF5" w:rsidRDefault="004113C8" w:rsidP="00075584">
      <w:pPr>
        <w:pStyle w:val="Heading4"/>
        <w:rPr>
          <w:rPrChange w:id="3099" w:author="Author" w:date="1900-01-01T00:00:00Z">
            <w:rPr>
              <w:lang w:val="en-US"/>
            </w:rPr>
          </w:rPrChange>
        </w:rPr>
      </w:pPr>
      <w:bookmarkStart w:id="3100" w:name="_Ref81325674"/>
      <w:r>
        <w:rPr>
          <w:rPrChange w:id="3101" w:author="Author" w:date="1900-01-01T00:00:00Z">
            <w:rPr>
              <w:lang w:val="en-US"/>
            </w:rPr>
          </w:rPrChange>
        </w:rPr>
        <w:t>2.1.2.2</w:t>
      </w:r>
      <w:r>
        <w:rPr>
          <w:rPrChange w:id="3102" w:author="Author" w:date="1900-01-01T00:00:00Z">
            <w:rPr>
              <w:lang w:val="en-US"/>
            </w:rPr>
          </w:rPrChange>
        </w:rPr>
        <w:tab/>
        <w:t>Assigned</w:t>
      </w:r>
      <w:bookmarkEnd w:id="3100"/>
      <w:r>
        <w:rPr>
          <w:rPrChange w:id="3103" w:author="Author" w:date="1900-01-01T00:00:00Z">
            <w:rPr>
              <w:lang w:val="en-US"/>
            </w:rPr>
          </w:rPrChange>
        </w:rPr>
        <w:t xml:space="preserve"> mode</w:t>
      </w:r>
    </w:p>
    <w:p w14:paraId="301D4E10" w14:textId="77777777" w:rsidR="004113C8" w:rsidRPr="003D5CF5" w:rsidRDefault="004113C8" w:rsidP="00075584">
      <w:pPr>
        <w:rPr>
          <w:rPrChange w:id="3104" w:author="Author" w:date="1900-01-01T00:00:00Z">
            <w:rPr>
              <w:lang w:val="en-US"/>
            </w:rPr>
          </w:rPrChange>
        </w:rPr>
      </w:pPr>
      <w:r>
        <w:rPr>
          <w:rPrChange w:id="3105" w:author="Author" w:date="1900-01-01T00:00:00Z">
            <w:rPr>
              <w:lang w:val="en-US"/>
            </w:rPr>
          </w:rPrChange>
        </w:rPr>
        <w:t>An “assigned” mode for operation in an area subject to a competent authority responsible for traffic monitoring such that:</w:t>
      </w:r>
    </w:p>
    <w:p w14:paraId="6F488517" w14:textId="77777777" w:rsidR="004113C8" w:rsidRPr="003D5CF5" w:rsidRDefault="004113C8" w:rsidP="00075584">
      <w:pPr>
        <w:pStyle w:val="enumlev1"/>
        <w:rPr>
          <w:rPrChange w:id="3106" w:author="Author" w:date="1900-01-01T00:00:00Z">
            <w:rPr>
              <w:lang w:val="en-US"/>
            </w:rPr>
          </w:rPrChange>
        </w:rPr>
      </w:pPr>
      <w:r>
        <w:rPr>
          <w:rPrChange w:id="3107" w:author="Author" w:date="1900-01-01T00:00:00Z">
            <w:rPr>
              <w:lang w:val="en-US"/>
            </w:rPr>
          </w:rPrChange>
        </w:rPr>
        <w:t>–</w:t>
      </w:r>
      <w:r>
        <w:rPr>
          <w:rPrChange w:id="3108" w:author="Author" w:date="1900-01-01T00:00:00Z">
            <w:rPr>
              <w:lang w:val="en-US"/>
            </w:rPr>
          </w:rPrChange>
        </w:rPr>
        <w:tab/>
        <w:t xml:space="preserve">the reporting interval, silent mode and/or transceiver behaviour may be set remotely by that authority using group assignment by Message 23; or </w:t>
      </w:r>
    </w:p>
    <w:p w14:paraId="4C26B5EC" w14:textId="77777777" w:rsidR="004113C8" w:rsidRPr="003D5CF5" w:rsidRDefault="004113C8" w:rsidP="00075584">
      <w:pPr>
        <w:pStyle w:val="enumlev1"/>
        <w:rPr>
          <w:rPrChange w:id="3109" w:author="Author" w:date="1900-01-01T00:00:00Z">
            <w:rPr>
              <w:lang w:val="en-US"/>
            </w:rPr>
          </w:rPrChange>
        </w:rPr>
      </w:pPr>
      <w:r>
        <w:rPr>
          <w:rPrChange w:id="3110" w:author="Author" w:date="1900-01-01T00:00:00Z">
            <w:rPr>
              <w:lang w:val="en-US"/>
            </w:rPr>
          </w:rPrChange>
        </w:rPr>
        <w:t>–</w:t>
      </w:r>
      <w:r>
        <w:rPr>
          <w:rPrChange w:id="3111" w:author="Author" w:date="1900-01-01T00:00:00Z">
            <w:rPr>
              <w:lang w:val="en-US"/>
            </w:rPr>
          </w:rPrChange>
        </w:rPr>
        <w:tab/>
        <w:t>time periods are reserved by Message 20 (see §</w:t>
      </w:r>
      <w:bookmarkStart w:id="3112" w:name="OLE_LINK2"/>
      <w:bookmarkStart w:id="3113" w:name="OLE_LINK1"/>
      <w:r>
        <w:rPr>
          <w:rPrChange w:id="3114" w:author="Author" w:date="1900-01-01T00:00:00Z">
            <w:rPr>
              <w:lang w:val="en-US"/>
            </w:rPr>
          </w:rPrChange>
        </w:rPr>
        <w:t xml:space="preserve"> 3.18, Annex 8</w:t>
      </w:r>
      <w:bookmarkEnd w:id="3112"/>
      <w:bookmarkEnd w:id="3113"/>
      <w:r>
        <w:rPr>
          <w:rPrChange w:id="3115" w:author="Author" w:date="1900-01-01T00:00:00Z">
            <w:rPr>
              <w:lang w:val="en-US"/>
            </w:rPr>
          </w:rPrChange>
        </w:rPr>
        <w:t>).</w:t>
      </w:r>
    </w:p>
    <w:p w14:paraId="041DEE3D" w14:textId="77777777" w:rsidR="004113C8" w:rsidRPr="003D5CF5" w:rsidRDefault="004113C8" w:rsidP="00075584">
      <w:pPr>
        <w:pStyle w:val="Heading4"/>
        <w:rPr>
          <w:rPrChange w:id="3116" w:author="Author" w:date="1900-01-01T00:00:00Z">
            <w:rPr>
              <w:lang w:val="en-US"/>
            </w:rPr>
          </w:rPrChange>
        </w:rPr>
      </w:pPr>
      <w:bookmarkStart w:id="3117" w:name="_Hlt40784716"/>
      <w:bookmarkStart w:id="3118" w:name="_Ref74713727"/>
      <w:bookmarkEnd w:id="3117"/>
      <w:r>
        <w:rPr>
          <w:rPrChange w:id="3119" w:author="Author" w:date="1900-01-01T00:00:00Z">
            <w:rPr>
              <w:lang w:val="en-US"/>
            </w:rPr>
          </w:rPrChange>
        </w:rPr>
        <w:t>2.1.2.3</w:t>
      </w:r>
      <w:r>
        <w:rPr>
          <w:rPrChange w:id="3120" w:author="Author" w:date="1900-01-01T00:00:00Z">
            <w:rPr>
              <w:lang w:val="en-US"/>
            </w:rPr>
          </w:rPrChange>
        </w:rPr>
        <w:tab/>
        <w:t>Interrogation</w:t>
      </w:r>
      <w:bookmarkEnd w:id="3118"/>
      <w:r>
        <w:rPr>
          <w:rPrChange w:id="3121" w:author="Author" w:date="1900-01-01T00:00:00Z">
            <w:rPr>
              <w:lang w:val="en-US"/>
            </w:rPr>
          </w:rPrChange>
        </w:rPr>
        <w:t xml:space="preserve"> mode</w:t>
      </w:r>
    </w:p>
    <w:p w14:paraId="0B4942ED" w14:textId="77777777" w:rsidR="004113C8" w:rsidRPr="003D5CF5" w:rsidRDefault="004113C8" w:rsidP="00075584">
      <w:pPr>
        <w:rPr>
          <w:rPrChange w:id="3122" w:author="Author" w:date="1900-01-01T00:00:00Z">
            <w:rPr>
              <w:lang w:val="en-US"/>
            </w:rPr>
          </w:rPrChange>
        </w:rPr>
      </w:pPr>
      <w:r>
        <w:rPr>
          <w:rPrChange w:id="3123" w:author="Author" w:date="1900-01-01T00:00:00Z">
            <w:rPr>
              <w:lang w:val="en-US"/>
            </w:rPr>
          </w:rPrChange>
        </w:rPr>
        <w:t>A “polling” or controlled mode where the Class B “CS” AIS responds to interrogations for Messages 18 and 24 from a Class A AIS or a base station. An interrogation overrides a silent period defined by Message 23 (see § 3.21, Annex 8).</w:t>
      </w:r>
    </w:p>
    <w:p w14:paraId="14992A62" w14:textId="77777777" w:rsidR="004113C8" w:rsidRPr="003D5CF5" w:rsidRDefault="004113C8" w:rsidP="00075584">
      <w:pPr>
        <w:rPr>
          <w:rPrChange w:id="3124" w:author="Author" w:date="1900-01-01T00:00:00Z">
            <w:rPr>
              <w:lang w:val="en-US"/>
            </w:rPr>
          </w:rPrChange>
        </w:rPr>
      </w:pPr>
      <w:r>
        <w:rPr>
          <w:rPrChange w:id="3125" w:author="Author" w:date="1900-01-01T00:00:00Z">
            <w:rPr>
              <w:lang w:val="en-US"/>
            </w:rPr>
          </w:rPrChange>
        </w:rPr>
        <w:t>A Class B “CS” AIS should not interrogate other stations.</w:t>
      </w:r>
    </w:p>
    <w:p w14:paraId="52FBB27D" w14:textId="77777777" w:rsidR="004113C8" w:rsidRPr="003D5CF5" w:rsidRDefault="004113C8" w:rsidP="00075584">
      <w:pPr>
        <w:pStyle w:val="Heading1"/>
        <w:rPr>
          <w:rPrChange w:id="3126" w:author="Author" w:date="1900-01-01T00:00:00Z">
            <w:rPr>
              <w:lang w:val="en-US"/>
            </w:rPr>
          </w:rPrChange>
        </w:rPr>
      </w:pPr>
      <w:bookmarkStart w:id="3127" w:name="_Hlt81234171"/>
      <w:bookmarkStart w:id="3128" w:name="_Hlt22359468"/>
      <w:bookmarkStart w:id="3129" w:name="_Toc96428240"/>
      <w:bookmarkStart w:id="3130" w:name="_Toc482916232"/>
      <w:bookmarkStart w:id="3131" w:name="_Toc916264"/>
      <w:bookmarkStart w:id="3132" w:name="_Toc482721497"/>
      <w:bookmarkStart w:id="3133" w:name="_Toc48639558"/>
      <w:bookmarkEnd w:id="3127"/>
      <w:bookmarkEnd w:id="3128"/>
      <w:r>
        <w:rPr>
          <w:rPrChange w:id="3134" w:author="Author" w:date="1900-01-01T00:00:00Z">
            <w:rPr>
              <w:lang w:val="en-US"/>
            </w:rPr>
          </w:rPrChange>
        </w:rPr>
        <w:t>3</w:t>
      </w:r>
      <w:r>
        <w:rPr>
          <w:rPrChange w:id="3135" w:author="Author" w:date="1900-01-01T00:00:00Z">
            <w:rPr>
              <w:lang w:val="en-US"/>
            </w:rPr>
          </w:rPrChange>
        </w:rPr>
        <w:tab/>
        <w:t>Performance requirements</w:t>
      </w:r>
      <w:bookmarkEnd w:id="3129"/>
      <w:bookmarkEnd w:id="3130"/>
      <w:bookmarkEnd w:id="3131"/>
      <w:bookmarkEnd w:id="3132"/>
      <w:bookmarkEnd w:id="3133"/>
    </w:p>
    <w:p w14:paraId="1CFB4ACA" w14:textId="77777777" w:rsidR="004113C8" w:rsidRPr="003D5CF5" w:rsidRDefault="004113C8" w:rsidP="00075584">
      <w:pPr>
        <w:pStyle w:val="Heading2"/>
        <w:rPr>
          <w:rPrChange w:id="3136" w:author="Author" w:date="1900-01-01T00:00:00Z">
            <w:rPr>
              <w:lang w:val="en-US"/>
            </w:rPr>
          </w:rPrChange>
        </w:rPr>
      </w:pPr>
      <w:bookmarkStart w:id="3137" w:name="_Ref498497785"/>
      <w:bookmarkStart w:id="3138" w:name="_Toc96428241"/>
      <w:bookmarkStart w:id="3139" w:name="_Toc916265"/>
      <w:bookmarkStart w:id="3140" w:name="_Toc48639559"/>
      <w:bookmarkStart w:id="3141" w:name="_Toc470591017"/>
      <w:r>
        <w:rPr>
          <w:rPrChange w:id="3142" w:author="Author" w:date="1900-01-01T00:00:00Z">
            <w:rPr>
              <w:lang w:val="en-US"/>
            </w:rPr>
          </w:rPrChange>
        </w:rPr>
        <w:t>3.1</w:t>
      </w:r>
      <w:r>
        <w:rPr>
          <w:rPrChange w:id="3143" w:author="Author" w:date="1900-01-01T00:00:00Z">
            <w:rPr>
              <w:lang w:val="en-US"/>
            </w:rPr>
          </w:rPrChange>
        </w:rPr>
        <w:tab/>
        <w:t>Composition</w:t>
      </w:r>
      <w:bookmarkEnd w:id="3137"/>
      <w:bookmarkEnd w:id="3138"/>
      <w:bookmarkEnd w:id="3139"/>
      <w:bookmarkEnd w:id="3140"/>
      <w:r>
        <w:rPr>
          <w:rPrChange w:id="3144" w:author="Author" w:date="1900-01-01T00:00:00Z">
            <w:rPr>
              <w:lang w:val="en-US"/>
            </w:rPr>
          </w:rPrChange>
        </w:rPr>
        <w:t xml:space="preserve"> </w:t>
      </w:r>
      <w:bookmarkEnd w:id="3141"/>
    </w:p>
    <w:p w14:paraId="6F70F801" w14:textId="77777777" w:rsidR="004113C8" w:rsidRPr="003D5CF5" w:rsidRDefault="004113C8" w:rsidP="00075584">
      <w:pPr>
        <w:rPr>
          <w:rPrChange w:id="3145" w:author="Author" w:date="1900-01-01T00:00:00Z">
            <w:rPr>
              <w:lang w:val="en-US"/>
            </w:rPr>
          </w:rPrChange>
        </w:rPr>
      </w:pPr>
      <w:r>
        <w:rPr>
          <w:rPrChange w:id="3146" w:author="Author" w:date="1900-01-01T00:00:00Z">
            <w:rPr>
              <w:lang w:val="en-US"/>
            </w:rPr>
          </w:rPrChange>
        </w:rPr>
        <w:t>The Class B “CS” AIS should comprise:</w:t>
      </w:r>
    </w:p>
    <w:p w14:paraId="5BE72949" w14:textId="77777777" w:rsidR="004113C8" w:rsidRPr="003D5CF5" w:rsidRDefault="004113C8" w:rsidP="00075584">
      <w:pPr>
        <w:pStyle w:val="enumlev1"/>
        <w:rPr>
          <w:rPrChange w:id="3147" w:author="Author" w:date="1900-01-01T00:00:00Z">
            <w:rPr>
              <w:lang w:val="en-US"/>
            </w:rPr>
          </w:rPrChange>
        </w:rPr>
      </w:pPr>
      <w:r>
        <w:rPr>
          <w:rPrChange w:id="3148" w:author="Author" w:date="1900-01-01T00:00:00Z">
            <w:rPr>
              <w:lang w:val="en-US"/>
            </w:rPr>
          </w:rPrChange>
        </w:rPr>
        <w:t>–</w:t>
      </w:r>
      <w:r>
        <w:rPr>
          <w:rPrChange w:id="3149" w:author="Author" w:date="1900-01-01T00:00:00Z">
            <w:rPr>
              <w:lang w:val="en-US"/>
            </w:rPr>
          </w:rPrChange>
        </w:rPr>
        <w:tab/>
        <w:t xml:space="preserve">A communication processor, capable of operating in a part of the VHF maritime mobile service </w:t>
      </w:r>
      <w:ins w:id="3150" w:author="Author">
        <w:r>
          <w:t xml:space="preserve">(MMS) frequency </w:t>
        </w:r>
      </w:ins>
      <w:r>
        <w:rPr>
          <w:rPrChange w:id="3151" w:author="Author" w:date="1900-01-01T00:00:00Z">
            <w:rPr>
              <w:lang w:val="en-US"/>
            </w:rPr>
          </w:rPrChange>
        </w:rPr>
        <w:t>band, in support of short-range, VHF, applications.</w:t>
      </w:r>
    </w:p>
    <w:p w14:paraId="4E27B727" w14:textId="787361C5" w:rsidR="004113C8" w:rsidRPr="003D5CF5" w:rsidRDefault="004113C8" w:rsidP="00075584">
      <w:pPr>
        <w:pStyle w:val="enumlev1"/>
        <w:rPr>
          <w:i/>
          <w:rPrChange w:id="3152" w:author="Author" w:date="1900-01-01T00:00:00Z">
            <w:rPr>
              <w:i/>
              <w:lang w:val="en-US"/>
            </w:rPr>
          </w:rPrChange>
        </w:rPr>
      </w:pPr>
      <w:r>
        <w:rPr>
          <w:rPrChange w:id="3153" w:author="Author" w:date="1900-01-01T00:00:00Z">
            <w:rPr>
              <w:lang w:val="en-US"/>
            </w:rPr>
          </w:rPrChange>
        </w:rPr>
        <w:t>–</w:t>
      </w:r>
      <w:r>
        <w:rPr>
          <w:rPrChange w:id="3154" w:author="Author" w:date="1900-01-01T00:00:00Z">
            <w:rPr>
              <w:lang w:val="en-US"/>
            </w:rPr>
          </w:rPrChange>
        </w:rPr>
        <w:tab/>
        <w:t xml:space="preserve">At least one transmitter and </w:t>
      </w:r>
      <w:ins w:id="3155" w:author="Author">
        <w:r>
          <w:t>two</w:t>
        </w:r>
      </w:ins>
      <w:del w:id="3156" w:author="Author">
        <w:r>
          <w:rPr>
            <w:rPrChange w:id="3157" w:author="Author" w:date="1900-01-01T00:00:00Z">
              <w:rPr>
                <w:lang w:val="en-US"/>
              </w:rPr>
            </w:rPrChange>
          </w:rPr>
          <w:delText>three</w:delText>
        </w:r>
      </w:del>
      <w:r>
        <w:rPr>
          <w:rPrChange w:id="3158" w:author="Author" w:date="1900-01-01T00:00:00Z">
            <w:rPr>
              <w:lang w:val="en-US"/>
            </w:rPr>
          </w:rPrChange>
        </w:rPr>
        <w:t xml:space="preserve"> receiving processes</w:t>
      </w:r>
      <w:del w:id="3159" w:author="Author">
        <w:r>
          <w:rPr>
            <w:rPrChange w:id="3160" w:author="Author" w:date="1900-01-01T00:00:00Z">
              <w:rPr>
                <w:lang w:val="en-US"/>
              </w:rPr>
            </w:rPrChange>
          </w:rPr>
          <w:delText>, two</w:delText>
        </w:r>
      </w:del>
      <w:r>
        <w:rPr>
          <w:rPrChange w:id="3161" w:author="Author" w:date="1900-01-01T00:00:00Z">
            <w:rPr>
              <w:lang w:val="en-US"/>
            </w:rPr>
          </w:rPrChange>
        </w:rPr>
        <w:t xml:space="preserve"> for TDMA</w:t>
      </w:r>
      <w:ins w:id="3162" w:author="Editor USA" w:date="2020-09-23T14:18:00Z">
        <w:r w:rsidR="00CE7213" w:rsidRPr="00CE7213">
          <w:rPr>
            <w:highlight w:val="lightGray"/>
          </w:rPr>
          <w:t>.</w:t>
        </w:r>
      </w:ins>
      <w:del w:id="3163" w:author="Author">
        <w:r>
          <w:rPr>
            <w:rPrChange w:id="3164" w:author="Author" w:date="1900-01-01T00:00:00Z">
              <w:rPr>
                <w:lang w:val="en-US"/>
              </w:rPr>
            </w:rPrChange>
          </w:rPr>
          <w:delText xml:space="preserve"> and one for DSC on channel 70. The DSC process may use the receiving resources on a time-share basis as described in § 4.2.1.6. Outside the DSC receiving periods</w:delText>
        </w:r>
      </w:del>
      <w:r>
        <w:rPr>
          <w:rPrChange w:id="3165" w:author="Author" w:date="1900-01-01T00:00:00Z">
            <w:rPr>
              <w:lang w:val="en-US"/>
            </w:rPr>
          </w:rPrChange>
        </w:rPr>
        <w:t xml:space="preserve"> </w:t>
      </w:r>
      <w:del w:id="3166" w:author="Author">
        <w:r>
          <w:rPr>
            <w:rPrChange w:id="3167" w:author="Author" w:date="1900-01-01T00:00:00Z">
              <w:rPr>
                <w:lang w:val="en-US"/>
              </w:rPr>
            </w:rPrChange>
          </w:rPr>
          <w:delText>t</w:delText>
        </w:r>
      </w:del>
      <w:ins w:id="3168" w:author="Author">
        <w:r>
          <w:t>T</w:t>
        </w:r>
      </w:ins>
      <w:r>
        <w:rPr>
          <w:rPrChange w:id="3169" w:author="Author" w:date="1900-01-01T00:00:00Z">
            <w:rPr>
              <w:lang w:val="en-US"/>
            </w:rPr>
          </w:rPrChange>
        </w:rPr>
        <w:t>he two TDMA receiving processes should work independently and simultaneously on AIS channels A and B</w:t>
      </w:r>
      <w:r>
        <w:rPr>
          <w:rStyle w:val="FootnoteReference"/>
        </w:rPr>
        <w:footnoteReference w:id="15"/>
      </w:r>
      <w:r>
        <w:rPr>
          <w:rPrChange w:id="3170" w:author="Author" w:date="1900-01-01T00:00:00Z">
            <w:rPr>
              <w:lang w:val="en-US"/>
            </w:rPr>
          </w:rPrChange>
        </w:rPr>
        <w:t>.</w:t>
      </w:r>
    </w:p>
    <w:p w14:paraId="64AA20A4" w14:textId="77777777" w:rsidR="004113C8" w:rsidRPr="003D5CF5" w:rsidRDefault="004113C8" w:rsidP="00075584">
      <w:pPr>
        <w:pStyle w:val="enumlev1"/>
        <w:rPr>
          <w:rPrChange w:id="3171" w:author="Author" w:date="1900-01-01T00:00:00Z">
            <w:rPr>
              <w:lang w:val="en-US"/>
            </w:rPr>
          </w:rPrChange>
        </w:rPr>
      </w:pPr>
      <w:r>
        <w:rPr>
          <w:rPrChange w:id="3172" w:author="Author" w:date="1900-01-01T00:00:00Z">
            <w:rPr>
              <w:lang w:val="en-US"/>
            </w:rPr>
          </w:rPrChange>
        </w:rPr>
        <w:t>–</w:t>
      </w:r>
      <w:r>
        <w:rPr>
          <w:rPrChange w:id="3173" w:author="Author" w:date="1900-01-01T00:00:00Z">
            <w:rPr>
              <w:lang w:val="en-US"/>
            </w:rPr>
          </w:rPrChange>
        </w:rPr>
        <w:tab/>
      </w:r>
      <w:r>
        <w:t>[</w:t>
      </w:r>
      <w:del w:id="3174" w:author="Author">
        <w:r>
          <w:rPr>
            <w:highlight w:val="cyan"/>
          </w:rPr>
          <w:delText>A means for automatic channel switching in the maritime mobile band (by Message 22 and DSC; Message 22 should have precedence). Manual channel switching should not be provided.</w:delText>
        </w:r>
      </w:del>
      <w:r>
        <w:t>]</w:t>
      </w:r>
    </w:p>
    <w:p w14:paraId="6DB32CBC" w14:textId="77777777" w:rsidR="004113C8" w:rsidRPr="003D5CF5" w:rsidRDefault="004113C8" w:rsidP="00075584">
      <w:pPr>
        <w:pStyle w:val="enumlev1"/>
        <w:rPr>
          <w:rPrChange w:id="3175" w:author="Author" w:date="1900-01-01T00:00:00Z">
            <w:rPr>
              <w:lang w:val="en-US"/>
            </w:rPr>
          </w:rPrChange>
        </w:rPr>
      </w:pPr>
      <w:r>
        <w:rPr>
          <w:rPrChange w:id="3176" w:author="Author" w:date="1900-01-01T00:00:00Z">
            <w:rPr>
              <w:lang w:val="en-US"/>
            </w:rPr>
          </w:rPrChange>
        </w:rPr>
        <w:t>–</w:t>
      </w:r>
      <w:r>
        <w:rPr>
          <w:rPrChange w:id="3177" w:author="Author" w:date="1900-01-01T00:00:00Z">
            <w:rPr>
              <w:lang w:val="en-US"/>
            </w:rPr>
          </w:rPrChange>
        </w:rPr>
        <w:tab/>
        <w:t>An internal GNSS position sensor, which provides a resolution of one ten thousandth of a minute of arc and uses the WGS-84 datum (see § 3.3).</w:t>
      </w:r>
    </w:p>
    <w:p w14:paraId="0DC81D7D" w14:textId="77777777" w:rsidR="004113C8" w:rsidRPr="003D5CF5" w:rsidRDefault="004113C8" w:rsidP="00075584">
      <w:pPr>
        <w:pStyle w:val="Heading2"/>
        <w:rPr>
          <w:rPrChange w:id="3178" w:author="Author" w:date="1900-01-01T00:00:00Z">
            <w:rPr>
              <w:lang w:val="en-US"/>
            </w:rPr>
          </w:rPrChange>
        </w:rPr>
      </w:pPr>
      <w:bookmarkStart w:id="3179" w:name="_Hlt95151384"/>
      <w:bookmarkStart w:id="3180" w:name="_Toc96428242"/>
      <w:bookmarkStart w:id="3181" w:name="_Ref40698147"/>
      <w:bookmarkStart w:id="3182" w:name="_Toc48639560"/>
      <w:bookmarkEnd w:id="3179"/>
      <w:r>
        <w:rPr>
          <w:rPrChange w:id="3183" w:author="Author" w:date="1900-01-01T00:00:00Z">
            <w:rPr>
              <w:lang w:val="en-US"/>
            </w:rPr>
          </w:rPrChange>
        </w:rPr>
        <w:t>3.2</w:t>
      </w:r>
      <w:r>
        <w:rPr>
          <w:rPrChange w:id="3184" w:author="Author" w:date="1900-01-01T00:00:00Z">
            <w:rPr>
              <w:lang w:val="en-US"/>
            </w:rPr>
          </w:rPrChange>
        </w:rPr>
        <w:tab/>
        <w:t>Operating frequency channels</w:t>
      </w:r>
      <w:bookmarkEnd w:id="3180"/>
      <w:bookmarkEnd w:id="3181"/>
      <w:bookmarkEnd w:id="3182"/>
    </w:p>
    <w:p w14:paraId="511FFB2F" w14:textId="77777777" w:rsidR="004113C8" w:rsidRPr="003D5CF5" w:rsidRDefault="004113C8" w:rsidP="00075584">
      <w:pPr>
        <w:rPr>
          <w:rPrChange w:id="3185" w:author="Author" w:date="1900-01-01T00:00:00Z">
            <w:rPr>
              <w:lang w:val="en-US"/>
            </w:rPr>
          </w:rPrChange>
        </w:rPr>
      </w:pPr>
      <w:bookmarkStart w:id="3186" w:name="_Hlt37558306"/>
      <w:r>
        <w:rPr>
          <w:rPrChange w:id="3187" w:author="Author" w:date="1900-01-01T00:00:00Z">
            <w:rPr>
              <w:lang w:val="en-US"/>
            </w:rPr>
          </w:rPrChange>
        </w:rPr>
        <w:t xml:space="preserve">The Class B “CS” AIS should operate at least on the frequency channels with 25 kHz bandwidth in the range from </w:t>
      </w:r>
      <w:bookmarkStart w:id="3188" w:name="_Hlt95230740"/>
      <w:bookmarkEnd w:id="3188"/>
      <w:r>
        <w:rPr>
          <w:rPrChange w:id="3189" w:author="Author" w:date="1900-01-01T00:00:00Z">
            <w:rPr>
              <w:lang w:val="en-US"/>
            </w:rPr>
          </w:rPrChange>
        </w:rPr>
        <w:t xml:space="preserve">161.500 MHz to 162.025 MHz of the RR Appendix </w:t>
      </w:r>
      <w:r>
        <w:rPr>
          <w:b/>
          <w:bCs/>
          <w:rPrChange w:id="3190" w:author="Author" w:date="1900-01-01T00:00:00Z">
            <w:rPr>
              <w:lang w:val="en-US"/>
            </w:rPr>
          </w:rPrChange>
        </w:rPr>
        <w:t>18</w:t>
      </w:r>
      <w:r>
        <w:rPr>
          <w:rPrChange w:id="3191" w:author="Author" w:date="1900-01-01T00:00:00Z">
            <w:rPr>
              <w:lang w:val="en-US"/>
            </w:rPr>
          </w:rPrChange>
        </w:rPr>
        <w:t xml:space="preserve"> and in accordance with Recommendation ITU-R M.1084, Annex 4. </w:t>
      </w:r>
      <w:r>
        <w:t>[</w:t>
      </w:r>
      <w:del w:id="3192" w:author="Author">
        <w:r>
          <w:rPr>
            <w:highlight w:val="cyan"/>
          </w:rPr>
          <w:delText>The DSC receiving process should be tuned to channel 70.</w:delText>
        </w:r>
      </w:del>
    </w:p>
    <w:p w14:paraId="52F40B72" w14:textId="77777777" w:rsidR="004113C8" w:rsidRPr="003D5CF5" w:rsidRDefault="004113C8" w:rsidP="00075584">
      <w:pPr>
        <w:rPr>
          <w:rPrChange w:id="3193" w:author="Author" w:date="1900-01-01T00:00:00Z">
            <w:rPr>
              <w:lang w:val="en-US"/>
            </w:rPr>
          </w:rPrChange>
        </w:rPr>
      </w:pPr>
      <w:del w:id="3194" w:author="Author">
        <w:r>
          <w:rPr>
            <w:highlight w:val="cyan"/>
          </w:rPr>
          <w:delText>The Class B “CS” AIS should automatically revert to receive-only mode on the channels AIS 1 and AIS 2 when commanded to operate at frequency channels outside its operating range and/or bandwidth.</w:delText>
        </w:r>
      </w:del>
      <w:r>
        <w:t>]</w:t>
      </w:r>
    </w:p>
    <w:p w14:paraId="7767F84A" w14:textId="77777777" w:rsidR="004113C8" w:rsidRPr="003D5CF5" w:rsidRDefault="004113C8" w:rsidP="00075584">
      <w:pPr>
        <w:pStyle w:val="Heading2"/>
        <w:rPr>
          <w:rPrChange w:id="3195" w:author="Author" w:date="1900-01-01T00:00:00Z">
            <w:rPr>
              <w:lang w:val="en-US"/>
            </w:rPr>
          </w:rPrChange>
        </w:rPr>
      </w:pPr>
      <w:bookmarkStart w:id="3196" w:name="_Hlt43090808"/>
      <w:bookmarkStart w:id="3197" w:name="_Toc503080954"/>
      <w:bookmarkStart w:id="3198" w:name="_Ref504921740"/>
      <w:bookmarkStart w:id="3199" w:name="_Toc916266"/>
      <w:bookmarkStart w:id="3200" w:name="_Ref27460104"/>
      <w:bookmarkStart w:id="3201" w:name="_Ref65481717"/>
      <w:bookmarkStart w:id="3202" w:name="_Toc96428243"/>
      <w:bookmarkStart w:id="3203" w:name="_Toc48639561"/>
      <w:bookmarkEnd w:id="3186"/>
      <w:bookmarkEnd w:id="3196"/>
      <w:r>
        <w:rPr>
          <w:rPrChange w:id="3204" w:author="Author" w:date="1900-01-01T00:00:00Z">
            <w:rPr>
              <w:lang w:val="en-US"/>
            </w:rPr>
          </w:rPrChange>
        </w:rPr>
        <w:t>3.3</w:t>
      </w:r>
      <w:r>
        <w:rPr>
          <w:rPrChange w:id="3205" w:author="Author" w:date="1900-01-01T00:00:00Z">
            <w:rPr>
              <w:lang w:val="en-US"/>
            </w:rPr>
          </w:rPrChange>
        </w:rPr>
        <w:tab/>
        <w:t>Internal global navigation satellite system receiver</w:t>
      </w:r>
      <w:bookmarkEnd w:id="3197"/>
      <w:bookmarkEnd w:id="3198"/>
      <w:bookmarkEnd w:id="3199"/>
      <w:bookmarkEnd w:id="3200"/>
      <w:r>
        <w:rPr>
          <w:rPrChange w:id="3206" w:author="Author" w:date="1900-01-01T00:00:00Z">
            <w:rPr>
              <w:lang w:val="en-US"/>
            </w:rPr>
          </w:rPrChange>
        </w:rPr>
        <w:t xml:space="preserve"> for position reporting</w:t>
      </w:r>
      <w:bookmarkEnd w:id="3201"/>
      <w:bookmarkEnd w:id="3202"/>
      <w:bookmarkEnd w:id="3203"/>
    </w:p>
    <w:p w14:paraId="6AAD33F4" w14:textId="261993FD" w:rsidR="004113C8" w:rsidRPr="003D5CF5" w:rsidRDefault="004113C8" w:rsidP="00075584">
      <w:pPr>
        <w:rPr>
          <w:rPrChange w:id="3207" w:author="Author" w:date="1900-01-01T00:00:00Z">
            <w:rPr>
              <w:lang w:val="en-US"/>
            </w:rPr>
          </w:rPrChange>
        </w:rPr>
      </w:pPr>
      <w:r>
        <w:rPr>
          <w:rPrChange w:id="3208" w:author="Author" w:date="1900-01-01T00:00:00Z">
            <w:rPr>
              <w:lang w:val="en-US"/>
            </w:rPr>
          </w:rPrChange>
        </w:rPr>
        <w:t xml:space="preserve">The Class B “CS” AIS should have an internal GNSS receiver as source for position, COG, </w:t>
      </w:r>
      <w:ins w:id="3209" w:author="Editor USA" w:date="2020-09-23T14:24:00Z">
        <w:r w:rsidR="00CE7213" w:rsidRPr="008B200E">
          <w:rPr>
            <w:highlight w:val="lightGray"/>
          </w:rPr>
          <w:t>and</w:t>
        </w:r>
        <w:r w:rsidR="00CE7213">
          <w:t xml:space="preserve"> </w:t>
        </w:r>
      </w:ins>
      <w:r>
        <w:rPr>
          <w:rPrChange w:id="3210" w:author="Author" w:date="1900-01-01T00:00:00Z">
            <w:rPr>
              <w:lang w:val="en-US"/>
            </w:rPr>
          </w:rPrChange>
        </w:rPr>
        <w:t>SOG.</w:t>
      </w:r>
    </w:p>
    <w:p w14:paraId="11AF0843" w14:textId="77777777" w:rsidR="004113C8" w:rsidRPr="003D5CF5" w:rsidRDefault="004113C8" w:rsidP="00075584">
      <w:pPr>
        <w:rPr>
          <w:rPrChange w:id="3211" w:author="Author" w:date="1900-01-01T00:00:00Z">
            <w:rPr>
              <w:lang w:val="en-US"/>
            </w:rPr>
          </w:rPrChange>
        </w:rPr>
      </w:pPr>
      <w:r>
        <w:rPr>
          <w:rPrChange w:id="3212" w:author="Author" w:date="1900-01-01T00:00:00Z">
            <w:rPr>
              <w:lang w:val="en-US"/>
            </w:rPr>
          </w:rPrChange>
        </w:rPr>
        <w:t>The internal GNSS receiver may be capable of being differentially corrected, e.g. by evaluation of Message 17.</w:t>
      </w:r>
    </w:p>
    <w:p w14:paraId="02DCA60B" w14:textId="77777777" w:rsidR="004113C8" w:rsidRPr="003D5CF5" w:rsidRDefault="004113C8" w:rsidP="00075584">
      <w:pPr>
        <w:rPr>
          <w:rPrChange w:id="3213" w:author="Author" w:date="1900-01-01T00:00:00Z">
            <w:rPr>
              <w:lang w:val="en-US"/>
            </w:rPr>
          </w:rPrChange>
        </w:rPr>
      </w:pPr>
      <w:r>
        <w:rPr>
          <w:rPrChange w:id="3214" w:author="Author" w:date="1900-01-01T00:00:00Z">
            <w:rPr>
              <w:lang w:val="en-US"/>
            </w:rPr>
          </w:rPrChange>
        </w:rPr>
        <w:t>If the internal GNSS receiver is inoperative, the unit should not transmit Messages 18 and 24 unless interrogated by a base station</w:t>
      </w:r>
      <w:r>
        <w:rPr>
          <w:rStyle w:val="FootnoteReference"/>
        </w:rPr>
        <w:footnoteReference w:id="16"/>
      </w:r>
      <w:r>
        <w:rPr>
          <w:rPrChange w:id="3215" w:author="Author" w:date="1900-01-01T00:00:00Z">
            <w:rPr>
              <w:lang w:val="en-US"/>
            </w:rPr>
          </w:rPrChange>
        </w:rPr>
        <w:t>.</w:t>
      </w:r>
    </w:p>
    <w:p w14:paraId="65DAB435" w14:textId="77777777" w:rsidR="004113C8" w:rsidRPr="003D5CF5" w:rsidRDefault="004113C8" w:rsidP="00075584">
      <w:pPr>
        <w:pStyle w:val="Heading2"/>
        <w:rPr>
          <w:rPrChange w:id="3216" w:author="Author" w:date="1900-01-01T00:00:00Z">
            <w:rPr>
              <w:lang w:val="en-US"/>
            </w:rPr>
          </w:rPrChange>
        </w:rPr>
      </w:pPr>
      <w:bookmarkStart w:id="3217" w:name="_Toc470591019"/>
      <w:bookmarkStart w:id="3218" w:name="_Toc916270"/>
      <w:bookmarkStart w:id="3219" w:name="_Toc96428244"/>
      <w:bookmarkStart w:id="3220" w:name="_Toc48639562"/>
      <w:r>
        <w:rPr>
          <w:rPrChange w:id="3221" w:author="Author" w:date="1900-01-01T00:00:00Z">
            <w:rPr>
              <w:lang w:val="en-US"/>
            </w:rPr>
          </w:rPrChange>
        </w:rPr>
        <w:t>3.4</w:t>
      </w:r>
      <w:r>
        <w:rPr>
          <w:rPrChange w:id="3222" w:author="Author" w:date="1900-01-01T00:00:00Z">
            <w:rPr>
              <w:lang w:val="en-US"/>
            </w:rPr>
          </w:rPrChange>
        </w:rPr>
        <w:tab/>
        <w:t>Identification</w:t>
      </w:r>
      <w:bookmarkEnd w:id="3217"/>
      <w:bookmarkEnd w:id="3218"/>
      <w:bookmarkEnd w:id="3219"/>
      <w:bookmarkEnd w:id="3220"/>
    </w:p>
    <w:p w14:paraId="124048A6" w14:textId="77777777" w:rsidR="004113C8" w:rsidRPr="003D5CF5" w:rsidRDefault="004113C8" w:rsidP="00075584">
      <w:pPr>
        <w:rPr>
          <w:rPrChange w:id="3223" w:author="Author" w:date="1900-01-01T00:00:00Z">
            <w:rPr>
              <w:lang w:val="en-US"/>
            </w:rPr>
          </w:rPrChange>
        </w:rPr>
      </w:pPr>
      <w:r>
        <w:rPr>
          <w:rPrChange w:id="3224" w:author="Author" w:date="1900-01-01T00:00:00Z">
            <w:rPr>
              <w:lang w:val="en-US"/>
            </w:rPr>
          </w:rPrChange>
        </w:rPr>
        <w:t xml:space="preserve">For the purpose of ship and message identification, the appropriate MMSI number should be used. The unit should only transmit if an </w:t>
      </w:r>
      <w:r>
        <w:rPr>
          <w:lang w:eastAsia="ja-JP"/>
        </w:rPr>
        <w:t xml:space="preserve">appropriate </w:t>
      </w:r>
      <w:r>
        <w:rPr>
          <w:rPrChange w:id="3225" w:author="Author" w:date="1900-01-01T00:00:00Z">
            <w:rPr>
              <w:lang w:val="en-US"/>
            </w:rPr>
          </w:rPrChange>
        </w:rPr>
        <w:t xml:space="preserve">MMSI is programmed. </w:t>
      </w:r>
    </w:p>
    <w:p w14:paraId="472FC84B" w14:textId="77777777" w:rsidR="004113C8" w:rsidRPr="003D5CF5" w:rsidRDefault="004113C8" w:rsidP="00075584">
      <w:pPr>
        <w:pStyle w:val="Heading2"/>
        <w:rPr>
          <w:rPrChange w:id="3226" w:author="Author" w:date="1900-01-01T00:00:00Z">
            <w:rPr>
              <w:lang w:val="en-US"/>
            </w:rPr>
          </w:rPrChange>
        </w:rPr>
      </w:pPr>
      <w:bookmarkStart w:id="3227" w:name="_Toc916271"/>
      <w:bookmarkStart w:id="3228" w:name="_Toc470591020"/>
      <w:bookmarkStart w:id="3229" w:name="_Toc96428245"/>
      <w:bookmarkStart w:id="3230" w:name="_Toc48639563"/>
      <w:r>
        <w:rPr>
          <w:rPrChange w:id="3231" w:author="Author" w:date="1900-01-01T00:00:00Z">
            <w:rPr>
              <w:lang w:val="en-US"/>
            </w:rPr>
          </w:rPrChange>
        </w:rPr>
        <w:t>3.5</w:t>
      </w:r>
      <w:r>
        <w:rPr>
          <w:rPrChange w:id="3232" w:author="Author" w:date="1900-01-01T00:00:00Z">
            <w:rPr>
              <w:lang w:val="en-US"/>
            </w:rPr>
          </w:rPrChange>
        </w:rPr>
        <w:tab/>
        <w:t>Automatic identification system Information</w:t>
      </w:r>
      <w:bookmarkEnd w:id="3227"/>
      <w:bookmarkEnd w:id="3228"/>
      <w:bookmarkEnd w:id="3229"/>
      <w:bookmarkEnd w:id="3230"/>
    </w:p>
    <w:p w14:paraId="0F23C3BC" w14:textId="77777777" w:rsidR="004113C8" w:rsidRPr="003D5CF5" w:rsidRDefault="004113C8" w:rsidP="00075584">
      <w:pPr>
        <w:pStyle w:val="Heading3"/>
        <w:rPr>
          <w:rPrChange w:id="3233" w:author="Author" w:date="1900-01-01T00:00:00Z">
            <w:rPr>
              <w:lang w:val="en-US"/>
            </w:rPr>
          </w:rPrChange>
        </w:rPr>
      </w:pPr>
      <w:bookmarkStart w:id="3234" w:name="_Toc916272"/>
      <w:bookmarkStart w:id="3235" w:name="_Ref498498345"/>
      <w:bookmarkStart w:id="3236" w:name="_Toc96428246"/>
      <w:r>
        <w:rPr>
          <w:rPrChange w:id="3237" w:author="Author" w:date="1900-01-01T00:00:00Z">
            <w:rPr>
              <w:lang w:val="en-US"/>
            </w:rPr>
          </w:rPrChange>
        </w:rPr>
        <w:t>3.5.1</w:t>
      </w:r>
      <w:r>
        <w:rPr>
          <w:rPrChange w:id="3238" w:author="Author" w:date="1900-01-01T00:00:00Z">
            <w:rPr>
              <w:lang w:val="en-US"/>
            </w:rPr>
          </w:rPrChange>
        </w:rPr>
        <w:tab/>
        <w:t xml:space="preserve">Information </w:t>
      </w:r>
      <w:bookmarkEnd w:id="3234"/>
      <w:bookmarkEnd w:id="3235"/>
      <w:r>
        <w:rPr>
          <w:rPrChange w:id="3239" w:author="Author" w:date="1900-01-01T00:00:00Z">
            <w:rPr>
              <w:lang w:val="en-US"/>
            </w:rPr>
          </w:rPrChange>
        </w:rPr>
        <w:t>content</w:t>
      </w:r>
      <w:bookmarkStart w:id="3240" w:name="_Hlt40764012"/>
      <w:bookmarkEnd w:id="3236"/>
      <w:bookmarkEnd w:id="3240"/>
    </w:p>
    <w:p w14:paraId="6A18B8A5" w14:textId="77777777" w:rsidR="004113C8" w:rsidRPr="003D5CF5" w:rsidRDefault="004113C8" w:rsidP="00075584">
      <w:pPr>
        <w:ind w:right="-426"/>
        <w:rPr>
          <w:szCs w:val="24"/>
          <w:rPrChange w:id="3241" w:author="Author" w:date="1900-01-01T00:00:00Z">
            <w:rPr>
              <w:szCs w:val="24"/>
              <w:lang w:val="en-US"/>
            </w:rPr>
          </w:rPrChange>
        </w:rPr>
      </w:pPr>
      <w:r>
        <w:rPr>
          <w:szCs w:val="24"/>
          <w:rPrChange w:id="3242" w:author="Author" w:date="1900-01-01T00:00:00Z">
            <w:rPr>
              <w:szCs w:val="24"/>
              <w:lang w:val="en-US"/>
            </w:rPr>
          </w:rPrChange>
        </w:rPr>
        <w:t xml:space="preserve">The information provided by the Class B </w:t>
      </w:r>
      <w:r>
        <w:rPr>
          <w:rPrChange w:id="3243" w:author="Author" w:date="1900-01-01T00:00:00Z">
            <w:rPr>
              <w:lang w:val="en-US"/>
            </w:rPr>
          </w:rPrChange>
        </w:rPr>
        <w:t>“</w:t>
      </w:r>
      <w:r>
        <w:rPr>
          <w:szCs w:val="24"/>
          <w:rPrChange w:id="3244" w:author="Author" w:date="1900-01-01T00:00:00Z">
            <w:rPr>
              <w:szCs w:val="24"/>
              <w:lang w:val="en-US"/>
            </w:rPr>
          </w:rPrChange>
        </w:rPr>
        <w:t>CS</w:t>
      </w:r>
      <w:r>
        <w:rPr>
          <w:rPrChange w:id="3245" w:author="Author" w:date="1900-01-01T00:00:00Z">
            <w:rPr>
              <w:lang w:val="en-US"/>
            </w:rPr>
          </w:rPrChange>
        </w:rPr>
        <w:t>”</w:t>
      </w:r>
      <w:r>
        <w:rPr>
          <w:szCs w:val="24"/>
          <w:rPrChange w:id="3246" w:author="Author" w:date="1900-01-01T00:00:00Z">
            <w:rPr>
              <w:szCs w:val="24"/>
              <w:lang w:val="en-US"/>
            </w:rPr>
          </w:rPrChange>
        </w:rPr>
        <w:t xml:space="preserve"> AIS should include (see Message 18, Table 70):</w:t>
      </w:r>
    </w:p>
    <w:p w14:paraId="5170785E" w14:textId="77777777" w:rsidR="004113C8" w:rsidRPr="003D5CF5" w:rsidRDefault="004113C8" w:rsidP="00075584">
      <w:pPr>
        <w:pStyle w:val="Heading4"/>
        <w:rPr>
          <w:rPrChange w:id="3247" w:author="Author" w:date="1900-01-01T00:00:00Z">
            <w:rPr>
              <w:lang w:val="en-US"/>
            </w:rPr>
          </w:rPrChange>
        </w:rPr>
      </w:pPr>
      <w:r>
        <w:rPr>
          <w:rPrChange w:id="3248" w:author="Author" w:date="1900-01-01T00:00:00Z">
            <w:rPr>
              <w:lang w:val="en-US"/>
            </w:rPr>
          </w:rPrChange>
        </w:rPr>
        <w:t>3.5.1.1</w:t>
      </w:r>
      <w:r>
        <w:rPr>
          <w:rPrChange w:id="3249" w:author="Author" w:date="1900-01-01T00:00:00Z">
            <w:rPr>
              <w:lang w:val="en-US"/>
            </w:rPr>
          </w:rPrChange>
        </w:rPr>
        <w:tab/>
        <w:t>Static</w:t>
      </w:r>
    </w:p>
    <w:p w14:paraId="62C69399" w14:textId="77777777" w:rsidR="004113C8" w:rsidRPr="003D5CF5" w:rsidRDefault="004113C8" w:rsidP="00075584">
      <w:pPr>
        <w:pStyle w:val="enumlev1"/>
        <w:rPr>
          <w:rPrChange w:id="3250" w:author="Author" w:date="1900-01-01T00:00:00Z">
            <w:rPr>
              <w:lang w:val="en-US"/>
            </w:rPr>
          </w:rPrChange>
        </w:rPr>
      </w:pPr>
      <w:r>
        <w:rPr>
          <w:rPrChange w:id="3251" w:author="Author" w:date="1900-01-01T00:00:00Z">
            <w:rPr>
              <w:lang w:val="en-US"/>
            </w:rPr>
          </w:rPrChange>
        </w:rPr>
        <w:t>–</w:t>
      </w:r>
      <w:r>
        <w:rPr>
          <w:rPrChange w:id="3252" w:author="Author" w:date="1900-01-01T00:00:00Z">
            <w:rPr>
              <w:lang w:val="en-US"/>
            </w:rPr>
          </w:rPrChange>
        </w:rPr>
        <w:tab/>
        <w:t>Identification (MMSI)</w:t>
      </w:r>
    </w:p>
    <w:p w14:paraId="77195289" w14:textId="77777777" w:rsidR="004113C8" w:rsidRPr="003D5CF5" w:rsidRDefault="004113C8" w:rsidP="00075584">
      <w:pPr>
        <w:pStyle w:val="enumlev1"/>
        <w:rPr>
          <w:rPrChange w:id="3253" w:author="Author" w:date="1900-01-01T00:00:00Z">
            <w:rPr>
              <w:lang w:val="en-US"/>
            </w:rPr>
          </w:rPrChange>
        </w:rPr>
      </w:pPr>
      <w:r>
        <w:rPr>
          <w:rPrChange w:id="3254" w:author="Author" w:date="1900-01-01T00:00:00Z">
            <w:rPr>
              <w:lang w:val="en-US"/>
            </w:rPr>
          </w:rPrChange>
        </w:rPr>
        <w:t>–</w:t>
      </w:r>
      <w:r>
        <w:rPr>
          <w:rPrChange w:id="3255" w:author="Author" w:date="1900-01-01T00:00:00Z">
            <w:rPr>
              <w:lang w:val="en-US"/>
            </w:rPr>
          </w:rPrChange>
        </w:rPr>
        <w:tab/>
        <w:t>Name of ship</w:t>
      </w:r>
    </w:p>
    <w:p w14:paraId="21803893" w14:textId="77777777" w:rsidR="004113C8" w:rsidRPr="003D5CF5" w:rsidRDefault="004113C8" w:rsidP="00075584">
      <w:pPr>
        <w:pStyle w:val="enumlev1"/>
        <w:rPr>
          <w:rPrChange w:id="3256" w:author="Author" w:date="1900-01-01T00:00:00Z">
            <w:rPr>
              <w:lang w:val="en-US"/>
            </w:rPr>
          </w:rPrChange>
        </w:rPr>
      </w:pPr>
      <w:r>
        <w:rPr>
          <w:rPrChange w:id="3257" w:author="Author" w:date="1900-01-01T00:00:00Z">
            <w:rPr>
              <w:lang w:val="en-US"/>
            </w:rPr>
          </w:rPrChange>
        </w:rPr>
        <w:t>–</w:t>
      </w:r>
      <w:r>
        <w:rPr>
          <w:rPrChange w:id="3258" w:author="Author" w:date="1900-01-01T00:00:00Z">
            <w:rPr>
              <w:lang w:val="en-US"/>
            </w:rPr>
          </w:rPrChange>
        </w:rPr>
        <w:tab/>
        <w:t xml:space="preserve">Type of ship </w:t>
      </w:r>
    </w:p>
    <w:p w14:paraId="4F071AF8" w14:textId="38361580" w:rsidR="004113C8" w:rsidRPr="003D5CF5" w:rsidRDefault="004113C8" w:rsidP="00075584">
      <w:pPr>
        <w:pStyle w:val="enumlev1"/>
        <w:rPr>
          <w:rPrChange w:id="3259" w:author="Author" w:date="1900-01-01T00:00:00Z">
            <w:rPr>
              <w:lang w:val="en-US"/>
            </w:rPr>
          </w:rPrChange>
        </w:rPr>
      </w:pPr>
      <w:r>
        <w:rPr>
          <w:rPrChange w:id="3260" w:author="Author" w:date="1900-01-01T00:00:00Z">
            <w:rPr>
              <w:lang w:val="en-US"/>
            </w:rPr>
          </w:rPrChange>
        </w:rPr>
        <w:t>–</w:t>
      </w:r>
      <w:r>
        <w:rPr>
          <w:rPrChange w:id="3261" w:author="Author" w:date="1900-01-01T00:00:00Z">
            <w:rPr>
              <w:lang w:val="en-US"/>
            </w:rPr>
          </w:rPrChange>
        </w:rPr>
        <w:tab/>
      </w:r>
      <w:del w:id="3262" w:author="Editor USA" w:date="2020-09-23T14:26:00Z">
        <w:r w:rsidRPr="008B200E" w:rsidDel="008B200E">
          <w:rPr>
            <w:highlight w:val="lightGray"/>
            <w:rPrChange w:id="3263" w:author="Editor USA" w:date="2020-09-23T14:26:00Z">
              <w:rPr>
                <w:lang w:val="en-US"/>
              </w:rPr>
            </w:rPrChange>
          </w:rPr>
          <w:delText>Vendor</w:delText>
        </w:r>
      </w:del>
      <w:ins w:id="3264" w:author="Editor USA" w:date="2020-09-23T14:26:00Z">
        <w:r w:rsidR="008B200E" w:rsidRPr="008B200E">
          <w:rPr>
            <w:highlight w:val="lightGray"/>
          </w:rPr>
          <w:t>Manufacture</w:t>
        </w:r>
      </w:ins>
      <w:r>
        <w:rPr>
          <w:rPrChange w:id="3265" w:author="Author" w:date="1900-01-01T00:00:00Z">
            <w:rPr>
              <w:lang w:val="en-US"/>
            </w:rPr>
          </w:rPrChange>
        </w:rPr>
        <w:t xml:space="preserve"> ID </w:t>
      </w:r>
      <w:del w:id="3266" w:author="Author">
        <w:r>
          <w:rPr>
            <w:rPrChange w:id="3267" w:author="Author" w:date="1900-01-01T00:00:00Z">
              <w:rPr>
                <w:lang w:val="en-US"/>
              </w:rPr>
            </w:rPrChange>
          </w:rPr>
          <w:delText>(optional)</w:delText>
        </w:r>
      </w:del>
    </w:p>
    <w:p w14:paraId="5EA28571" w14:textId="77777777" w:rsidR="004113C8" w:rsidRPr="003D5CF5" w:rsidRDefault="004113C8" w:rsidP="00075584">
      <w:pPr>
        <w:pStyle w:val="enumlev1"/>
        <w:rPr>
          <w:rPrChange w:id="3268" w:author="Author" w:date="1900-01-01T00:00:00Z">
            <w:rPr>
              <w:lang w:val="en-US"/>
            </w:rPr>
          </w:rPrChange>
        </w:rPr>
      </w:pPr>
      <w:r>
        <w:rPr>
          <w:rPrChange w:id="3269" w:author="Author" w:date="1900-01-01T00:00:00Z">
            <w:rPr>
              <w:lang w:val="en-US"/>
            </w:rPr>
          </w:rPrChange>
        </w:rPr>
        <w:t>–</w:t>
      </w:r>
      <w:r>
        <w:rPr>
          <w:rPrChange w:id="3270" w:author="Author" w:date="1900-01-01T00:00:00Z">
            <w:rPr>
              <w:lang w:val="en-US"/>
            </w:rPr>
          </w:rPrChange>
        </w:rPr>
        <w:tab/>
        <w:t>Call sign</w:t>
      </w:r>
    </w:p>
    <w:p w14:paraId="1BE628BA" w14:textId="77777777" w:rsidR="004113C8" w:rsidRPr="003D5CF5" w:rsidRDefault="004113C8" w:rsidP="00075584">
      <w:pPr>
        <w:pStyle w:val="enumlev1"/>
        <w:rPr>
          <w:rPrChange w:id="3271" w:author="Author" w:date="1900-01-01T00:00:00Z">
            <w:rPr>
              <w:lang w:val="en-US"/>
            </w:rPr>
          </w:rPrChange>
        </w:rPr>
      </w:pPr>
      <w:r>
        <w:rPr>
          <w:rPrChange w:id="3272" w:author="Author" w:date="1900-01-01T00:00:00Z">
            <w:rPr>
              <w:lang w:val="en-US"/>
            </w:rPr>
          </w:rPrChange>
        </w:rPr>
        <w:t>–</w:t>
      </w:r>
      <w:r>
        <w:rPr>
          <w:rPrChange w:id="3273" w:author="Author" w:date="1900-01-01T00:00:00Z">
            <w:rPr>
              <w:lang w:val="en-US"/>
            </w:rPr>
          </w:rPrChange>
        </w:rPr>
        <w:tab/>
        <w:t>Dimensions of ship and reference for position.</w:t>
      </w:r>
    </w:p>
    <w:p w14:paraId="67B537E4" w14:textId="77777777" w:rsidR="004113C8" w:rsidRPr="003D5CF5" w:rsidRDefault="004113C8" w:rsidP="00075584">
      <w:pPr>
        <w:rPr>
          <w:del w:id="3274" w:author="Author" w:date="1900-01-01T00:00:00Z"/>
          <w:rPrChange w:id="3275" w:author="Author" w:date="1900-01-01T00:00:00Z">
            <w:rPr>
              <w:del w:id="3276" w:author="Author" w:date="1900-01-01T00:00:00Z"/>
              <w:lang w:val="en-US"/>
            </w:rPr>
          </w:rPrChange>
        </w:rPr>
      </w:pPr>
      <w:del w:id="3277" w:author="Author">
        <w:r>
          <w:rPr>
            <w:rPrChange w:id="3278" w:author="Author" w:date="1900-01-01T00:00:00Z">
              <w:rPr>
                <w:lang w:val="en-US"/>
              </w:rPr>
            </w:rPrChange>
          </w:rPr>
          <w:delText>The default value for type of ship should be 37 (pleasure craft).</w:delText>
        </w:r>
      </w:del>
    </w:p>
    <w:p w14:paraId="2E2E1B3E" w14:textId="77777777" w:rsidR="004113C8" w:rsidRPr="003D5CF5" w:rsidRDefault="004113C8" w:rsidP="00075584">
      <w:pPr>
        <w:pStyle w:val="Heading4"/>
        <w:rPr>
          <w:rPrChange w:id="3279" w:author="Author" w:date="1900-01-01T00:00:00Z">
            <w:rPr>
              <w:lang w:val="en-US"/>
            </w:rPr>
          </w:rPrChange>
        </w:rPr>
      </w:pPr>
      <w:r>
        <w:rPr>
          <w:rPrChange w:id="3280" w:author="Author" w:date="1900-01-01T00:00:00Z">
            <w:rPr>
              <w:lang w:val="en-US"/>
            </w:rPr>
          </w:rPrChange>
        </w:rPr>
        <w:t>3.5.1.2</w:t>
      </w:r>
      <w:r>
        <w:rPr>
          <w:rPrChange w:id="3281" w:author="Author" w:date="1900-01-01T00:00:00Z">
            <w:rPr>
              <w:lang w:val="en-US"/>
            </w:rPr>
          </w:rPrChange>
        </w:rPr>
        <w:tab/>
        <w:t>Dynamic</w:t>
      </w:r>
    </w:p>
    <w:p w14:paraId="39D7E534" w14:textId="77777777" w:rsidR="004113C8" w:rsidRPr="003D5CF5" w:rsidRDefault="004113C8" w:rsidP="00075584">
      <w:pPr>
        <w:pStyle w:val="enumlev1"/>
        <w:rPr>
          <w:rPrChange w:id="3282" w:author="Author" w:date="1900-01-01T00:00:00Z">
            <w:rPr>
              <w:lang w:val="en-US"/>
            </w:rPr>
          </w:rPrChange>
        </w:rPr>
      </w:pPr>
      <w:r>
        <w:rPr>
          <w:rPrChange w:id="3283" w:author="Author" w:date="1900-01-01T00:00:00Z">
            <w:rPr>
              <w:lang w:val="en-US"/>
            </w:rPr>
          </w:rPrChange>
        </w:rPr>
        <w:t>–</w:t>
      </w:r>
      <w:r>
        <w:rPr>
          <w:rPrChange w:id="3284" w:author="Author" w:date="1900-01-01T00:00:00Z">
            <w:rPr>
              <w:lang w:val="en-US"/>
            </w:rPr>
          </w:rPrChange>
        </w:rPr>
        <w:tab/>
        <w:t>Ship’s position with accuracy indication and integrity status</w:t>
      </w:r>
    </w:p>
    <w:p w14:paraId="2A80C0E7" w14:textId="77777777" w:rsidR="004113C8" w:rsidRPr="003D5CF5" w:rsidRDefault="004113C8" w:rsidP="00075584">
      <w:pPr>
        <w:pStyle w:val="enumlev1"/>
        <w:rPr>
          <w:rPrChange w:id="3285" w:author="Author" w:date="1900-01-01T00:00:00Z">
            <w:rPr>
              <w:lang w:val="en-US"/>
            </w:rPr>
          </w:rPrChange>
        </w:rPr>
      </w:pPr>
      <w:r>
        <w:rPr>
          <w:rPrChange w:id="3286" w:author="Author" w:date="1900-01-01T00:00:00Z">
            <w:rPr>
              <w:lang w:val="en-US"/>
            </w:rPr>
          </w:rPrChange>
        </w:rPr>
        <w:t>–</w:t>
      </w:r>
      <w:r>
        <w:rPr>
          <w:rPrChange w:id="3287" w:author="Author" w:date="1900-01-01T00:00:00Z">
            <w:rPr>
              <w:lang w:val="en-US"/>
            </w:rPr>
          </w:rPrChange>
        </w:rPr>
        <w:tab/>
        <w:t xml:space="preserve">Time (UTC seconds) </w:t>
      </w:r>
    </w:p>
    <w:p w14:paraId="28751C8F" w14:textId="77777777" w:rsidR="004113C8" w:rsidRPr="003D5CF5" w:rsidRDefault="004113C8" w:rsidP="00075584">
      <w:pPr>
        <w:pStyle w:val="enumlev1"/>
        <w:rPr>
          <w:rPrChange w:id="3288" w:author="Author" w:date="1900-01-01T00:00:00Z">
            <w:rPr>
              <w:lang w:val="en-US"/>
            </w:rPr>
          </w:rPrChange>
        </w:rPr>
      </w:pPr>
      <w:r>
        <w:rPr>
          <w:rPrChange w:id="3289" w:author="Author" w:date="1900-01-01T00:00:00Z">
            <w:rPr>
              <w:lang w:val="en-US"/>
            </w:rPr>
          </w:rPrChange>
        </w:rPr>
        <w:t>–</w:t>
      </w:r>
      <w:r>
        <w:rPr>
          <w:rPrChange w:id="3290" w:author="Author" w:date="1900-01-01T00:00:00Z">
            <w:rPr>
              <w:lang w:val="en-US"/>
            </w:rPr>
          </w:rPrChange>
        </w:rPr>
        <w:tab/>
        <w:t>Course over ground (COG)</w:t>
      </w:r>
    </w:p>
    <w:p w14:paraId="2FD56E18" w14:textId="77777777" w:rsidR="004113C8" w:rsidRPr="003D5CF5" w:rsidRDefault="004113C8" w:rsidP="00075584">
      <w:pPr>
        <w:pStyle w:val="enumlev1"/>
        <w:rPr>
          <w:rPrChange w:id="3291" w:author="Author" w:date="1900-01-01T00:00:00Z">
            <w:rPr>
              <w:lang w:val="en-US"/>
            </w:rPr>
          </w:rPrChange>
        </w:rPr>
      </w:pPr>
      <w:r>
        <w:rPr>
          <w:rPrChange w:id="3292" w:author="Author" w:date="1900-01-01T00:00:00Z">
            <w:rPr>
              <w:lang w:val="en-US"/>
            </w:rPr>
          </w:rPrChange>
        </w:rPr>
        <w:t>–</w:t>
      </w:r>
      <w:r>
        <w:rPr>
          <w:rPrChange w:id="3293" w:author="Author" w:date="1900-01-01T00:00:00Z">
            <w:rPr>
              <w:lang w:val="en-US"/>
            </w:rPr>
          </w:rPrChange>
        </w:rPr>
        <w:tab/>
        <w:t>Speed over ground (SOG)</w:t>
      </w:r>
    </w:p>
    <w:p w14:paraId="29ED67E3" w14:textId="77777777" w:rsidR="004113C8" w:rsidRPr="003D5CF5" w:rsidRDefault="004113C8" w:rsidP="00075584">
      <w:pPr>
        <w:pStyle w:val="enumlev1"/>
        <w:rPr>
          <w:rPrChange w:id="3294" w:author="Author" w:date="1900-01-01T00:00:00Z">
            <w:rPr>
              <w:lang w:val="en-US"/>
            </w:rPr>
          </w:rPrChange>
        </w:rPr>
      </w:pPr>
      <w:r>
        <w:rPr>
          <w:rPrChange w:id="3295" w:author="Author" w:date="1900-01-01T00:00:00Z">
            <w:rPr>
              <w:lang w:val="en-US"/>
            </w:rPr>
          </w:rPrChange>
        </w:rPr>
        <w:t>–</w:t>
      </w:r>
      <w:r>
        <w:rPr>
          <w:rPrChange w:id="3296" w:author="Author" w:date="1900-01-01T00:00:00Z">
            <w:rPr>
              <w:lang w:val="en-US"/>
            </w:rPr>
          </w:rPrChange>
        </w:rPr>
        <w:tab/>
        <w:t>True heading (optional).</w:t>
      </w:r>
    </w:p>
    <w:p w14:paraId="13B728CA" w14:textId="77777777" w:rsidR="004113C8" w:rsidRPr="003D5CF5" w:rsidRDefault="004113C8" w:rsidP="00075584">
      <w:pPr>
        <w:pStyle w:val="Heading4"/>
        <w:rPr>
          <w:rPrChange w:id="3297" w:author="Author" w:date="1900-01-01T00:00:00Z">
            <w:rPr>
              <w:lang w:val="en-US"/>
            </w:rPr>
          </w:rPrChange>
        </w:rPr>
      </w:pPr>
      <w:r>
        <w:rPr>
          <w:rPrChange w:id="3298" w:author="Author" w:date="1900-01-01T00:00:00Z">
            <w:rPr>
              <w:lang w:val="en-US"/>
            </w:rPr>
          </w:rPrChange>
        </w:rPr>
        <w:t>3.5.1.3</w:t>
      </w:r>
      <w:r>
        <w:rPr>
          <w:rPrChange w:id="3299" w:author="Author" w:date="1900-01-01T00:00:00Z">
            <w:rPr>
              <w:lang w:val="en-US"/>
            </w:rPr>
          </w:rPrChange>
        </w:rPr>
        <w:tab/>
        <w:t>Configuration information</w:t>
      </w:r>
    </w:p>
    <w:p w14:paraId="74A47F22" w14:textId="77777777" w:rsidR="004113C8" w:rsidRPr="003D5CF5" w:rsidRDefault="004113C8" w:rsidP="00075584">
      <w:pPr>
        <w:rPr>
          <w:rPrChange w:id="3300" w:author="Author" w:date="1900-01-01T00:00:00Z">
            <w:rPr>
              <w:lang w:val="en-US"/>
            </w:rPr>
          </w:rPrChange>
        </w:rPr>
      </w:pPr>
      <w:r>
        <w:rPr>
          <w:rPrChange w:id="3301" w:author="Author" w:date="1900-01-01T00:00:00Z">
            <w:rPr>
              <w:lang w:val="en-US"/>
            </w:rPr>
          </w:rPrChange>
        </w:rPr>
        <w:t>The following information about configuration and options active in the specific unit should be provided:</w:t>
      </w:r>
    </w:p>
    <w:p w14:paraId="65AE2C91" w14:textId="77777777" w:rsidR="004113C8" w:rsidRPr="003D5CF5" w:rsidRDefault="004113C8" w:rsidP="00075584">
      <w:pPr>
        <w:pStyle w:val="enumlev1"/>
        <w:rPr>
          <w:rPrChange w:id="3302" w:author="Author" w:date="1900-01-01T00:00:00Z">
            <w:rPr>
              <w:lang w:val="en-US"/>
            </w:rPr>
          </w:rPrChange>
        </w:rPr>
      </w:pPr>
      <w:r>
        <w:rPr>
          <w:rPrChange w:id="3303" w:author="Author" w:date="1900-01-01T00:00:00Z">
            <w:rPr>
              <w:lang w:val="en-US"/>
            </w:rPr>
          </w:rPrChange>
        </w:rPr>
        <w:t>–</w:t>
      </w:r>
      <w:r>
        <w:rPr>
          <w:rPrChange w:id="3304" w:author="Author" w:date="1900-01-01T00:00:00Z">
            <w:rPr>
              <w:lang w:val="en-US"/>
            </w:rPr>
          </w:rPrChange>
        </w:rPr>
        <w:tab/>
        <w:t>AIS Class B “CS” unit</w:t>
      </w:r>
    </w:p>
    <w:p w14:paraId="65F0A232" w14:textId="77777777" w:rsidR="004113C8" w:rsidRPr="003D5CF5" w:rsidRDefault="004113C8" w:rsidP="00075584">
      <w:pPr>
        <w:pStyle w:val="enumlev1"/>
        <w:rPr>
          <w:rPrChange w:id="3305" w:author="Author" w:date="1900-01-01T00:00:00Z">
            <w:rPr>
              <w:lang w:val="en-US"/>
            </w:rPr>
          </w:rPrChange>
        </w:rPr>
      </w:pPr>
      <w:r>
        <w:rPr>
          <w:rPrChange w:id="3306" w:author="Author" w:date="1900-01-01T00:00:00Z">
            <w:rPr>
              <w:lang w:val="en-US"/>
            </w:rPr>
          </w:rPrChange>
        </w:rPr>
        <w:t>–</w:t>
      </w:r>
      <w:r>
        <w:rPr>
          <w:rPrChange w:id="3307" w:author="Author" w:date="1900-01-01T00:00:00Z">
            <w:rPr>
              <w:lang w:val="en-US"/>
            </w:rPr>
          </w:rPrChange>
        </w:rPr>
        <w:tab/>
        <w:t>Availability of minimum keyboard/display facility</w:t>
      </w:r>
    </w:p>
    <w:p w14:paraId="5B8B4B1A" w14:textId="77777777" w:rsidR="004113C8" w:rsidRDefault="004113C8" w:rsidP="00075584">
      <w:pPr>
        <w:pStyle w:val="enumlev1"/>
        <w:rPr>
          <w:del w:id="3308" w:author="Author" w:date="1900-01-01T00:00:00Z"/>
          <w:highlight w:val="cyan"/>
        </w:rPr>
      </w:pPr>
      <w:r>
        <w:rPr>
          <w:highlight w:val="cyan"/>
        </w:rPr>
        <w:t>[</w:t>
      </w:r>
      <w:del w:id="3309" w:author="Author">
        <w:r>
          <w:rPr>
            <w:highlight w:val="cyan"/>
          </w:rPr>
          <w:delText>–</w:delText>
        </w:r>
        <w:r>
          <w:rPr>
            <w:highlight w:val="cyan"/>
          </w:rPr>
          <w:tab/>
          <w:delText>Availability of DSC channel 70 receiver</w:delText>
        </w:r>
      </w:del>
    </w:p>
    <w:p w14:paraId="09CD16B7" w14:textId="77777777" w:rsidR="004113C8" w:rsidRDefault="004113C8" w:rsidP="00075584">
      <w:pPr>
        <w:pStyle w:val="enumlev1"/>
        <w:rPr>
          <w:del w:id="3310" w:author="Author" w:date="1900-01-01T00:00:00Z"/>
          <w:highlight w:val="cyan"/>
        </w:rPr>
      </w:pPr>
      <w:del w:id="3311" w:author="Author">
        <w:r>
          <w:rPr>
            <w:highlight w:val="cyan"/>
          </w:rPr>
          <w:delText>–</w:delText>
        </w:r>
        <w:r>
          <w:rPr>
            <w:highlight w:val="cyan"/>
          </w:rPr>
          <w:tab/>
          <w:delText>Ability to operate in the whole marine band or 525 kHz band</w:delText>
        </w:r>
      </w:del>
    </w:p>
    <w:p w14:paraId="1BED1E09" w14:textId="77777777" w:rsidR="004113C8" w:rsidRPr="003D5CF5" w:rsidRDefault="004113C8" w:rsidP="00075584">
      <w:pPr>
        <w:pStyle w:val="enumlev1"/>
        <w:rPr>
          <w:del w:id="3312" w:author="Author" w:date="1900-01-01T00:00:00Z"/>
          <w:rPrChange w:id="3313" w:author="Author" w:date="1900-01-01T00:00:00Z">
            <w:rPr>
              <w:del w:id="3314" w:author="Author" w:date="1900-01-01T00:00:00Z"/>
              <w:lang w:val="en-US"/>
            </w:rPr>
          </w:rPrChange>
        </w:rPr>
      </w:pPr>
      <w:del w:id="3315" w:author="Author">
        <w:r>
          <w:rPr>
            <w:highlight w:val="cyan"/>
          </w:rPr>
          <w:delText>–</w:delText>
        </w:r>
        <w:r>
          <w:rPr>
            <w:highlight w:val="cyan"/>
          </w:rPr>
          <w:tab/>
          <w:delText>Ability to process channel management Message 22.</w:delText>
        </w:r>
      </w:del>
      <w:r>
        <w:t>]</w:t>
      </w:r>
    </w:p>
    <w:p w14:paraId="72A5F18B" w14:textId="77777777" w:rsidR="004113C8" w:rsidRPr="003D5CF5" w:rsidRDefault="004113C8" w:rsidP="00075584">
      <w:pPr>
        <w:pStyle w:val="Heading4"/>
        <w:rPr>
          <w:rPrChange w:id="3316" w:author="Author" w:date="1900-01-01T00:00:00Z">
            <w:rPr>
              <w:lang w:val="en-US"/>
            </w:rPr>
          </w:rPrChange>
        </w:rPr>
      </w:pPr>
      <w:r>
        <w:rPr>
          <w:rPrChange w:id="3317" w:author="Author" w:date="1900-01-01T00:00:00Z">
            <w:rPr>
              <w:lang w:val="en-US"/>
            </w:rPr>
          </w:rPrChange>
        </w:rPr>
        <w:t>3.5.1.4</w:t>
      </w:r>
      <w:r>
        <w:rPr>
          <w:rPrChange w:id="3318" w:author="Author" w:date="1900-01-01T00:00:00Z">
            <w:rPr>
              <w:lang w:val="en-US"/>
            </w:rPr>
          </w:rPrChange>
        </w:rPr>
        <w:tab/>
        <w:t>Short safety-related messages</w:t>
      </w:r>
    </w:p>
    <w:p w14:paraId="63305D20" w14:textId="2883CC91" w:rsidR="004113C8" w:rsidRDefault="004113C8" w:rsidP="00075584">
      <w:pPr>
        <w:pStyle w:val="enumlev1"/>
        <w:rPr>
          <w:del w:id="3319" w:author="Author" w:date="1900-01-01T00:00:00Z"/>
          <w:highlight w:val="cyan"/>
        </w:rPr>
      </w:pPr>
      <w:r>
        <w:rPr>
          <w:rPrChange w:id="3320" w:author="Author" w:date="1900-01-01T00:00:00Z">
            <w:rPr>
              <w:lang w:val="en-US"/>
            </w:rPr>
          </w:rPrChange>
        </w:rPr>
        <w:t>–</w:t>
      </w:r>
      <w:r>
        <w:rPr>
          <w:rPrChange w:id="3321" w:author="Author" w:date="1900-01-01T00:00:00Z">
            <w:rPr>
              <w:lang w:val="en-US"/>
            </w:rPr>
          </w:rPrChange>
        </w:rPr>
        <w:tab/>
        <w:t xml:space="preserve">Short safety-related messages, if transmitted, should be in compliance with, </w:t>
      </w:r>
      <w:ins w:id="3322" w:author="Editor USA" w:date="2020-09-23T14:36:00Z">
        <w:r w:rsidR="008B200E" w:rsidRPr="008B200E">
          <w:rPr>
            <w:highlight w:val="lightGray"/>
            <w:rPrChange w:id="3323" w:author="Editor USA" w:date="2020-09-23T14:36:00Z">
              <w:rPr/>
            </w:rPrChange>
          </w:rPr>
          <w:t>Annex 8</w:t>
        </w:r>
        <w:r w:rsidR="008B200E">
          <w:t xml:space="preserve"> </w:t>
        </w:r>
      </w:ins>
      <w:r>
        <w:rPr>
          <w:rPrChange w:id="3324" w:author="Author" w:date="1900-01-01T00:00:00Z">
            <w:rPr>
              <w:lang w:val="en-US"/>
            </w:rPr>
          </w:rPrChange>
        </w:rPr>
        <w:t>§ 3.12</w:t>
      </w:r>
      <w:ins w:id="3325" w:author="Author">
        <w:r>
          <w:t>.</w:t>
        </w:r>
      </w:ins>
      <w:del w:id="3326" w:author="Author">
        <w:r>
          <w:rPr>
            <w:rPrChange w:id="3327" w:author="Author" w:date="1900-01-01T00:00:00Z">
              <w:rPr>
                <w:lang w:val="en-US"/>
              </w:rPr>
            </w:rPrChange>
          </w:rPr>
          <w:delText>,</w:delText>
        </w:r>
      </w:del>
      <w:r>
        <w:rPr>
          <w:rPrChange w:id="3328" w:author="Author" w:date="1900-01-01T00:00:00Z">
            <w:rPr>
              <w:lang w:val="en-US"/>
            </w:rPr>
          </w:rPrChange>
        </w:rPr>
        <w:t xml:space="preserve"> </w:t>
      </w:r>
      <w:r>
        <w:t>[</w:t>
      </w:r>
      <w:commentRangeStart w:id="3329"/>
      <w:del w:id="3330" w:author="Author">
        <w:r>
          <w:rPr>
            <w:highlight w:val="cyan"/>
          </w:rPr>
          <w:delText>Annex 8 and should use pre-configured contents.</w:delText>
        </w:r>
      </w:del>
    </w:p>
    <w:p w14:paraId="517189BD" w14:textId="77777777" w:rsidR="004113C8" w:rsidRPr="003D5CF5" w:rsidRDefault="004113C8" w:rsidP="00075584">
      <w:pPr>
        <w:pStyle w:val="enumlev1"/>
        <w:rPr>
          <w:rPrChange w:id="3331" w:author="Author" w:date="1900-01-01T00:00:00Z">
            <w:rPr>
              <w:lang w:val="en-US"/>
            </w:rPr>
          </w:rPrChange>
        </w:rPr>
      </w:pPr>
      <w:del w:id="3332" w:author="Author">
        <w:r>
          <w:rPr>
            <w:highlight w:val="cyan"/>
          </w:rPr>
          <w:delText>It should not be possible for the user to alter the pre-configured contents</w:delText>
        </w:r>
      </w:del>
      <w:commentRangeEnd w:id="3329"/>
      <w:r>
        <w:rPr>
          <w:rStyle w:val="CommentReference"/>
        </w:rPr>
        <w:commentReference w:id="3329"/>
      </w:r>
      <w:del w:id="3333" w:author="Author">
        <w:r>
          <w:rPr>
            <w:highlight w:val="cyan"/>
          </w:rPr>
          <w:delText>.</w:delText>
        </w:r>
      </w:del>
      <w:r>
        <w:t>]</w:t>
      </w:r>
    </w:p>
    <w:p w14:paraId="0BBDEDD5" w14:textId="77777777" w:rsidR="004113C8" w:rsidRPr="003D5CF5" w:rsidRDefault="004113C8" w:rsidP="00075584">
      <w:pPr>
        <w:pStyle w:val="Heading3"/>
        <w:rPr>
          <w:rPrChange w:id="3334" w:author="Author" w:date="1900-01-01T00:00:00Z">
            <w:rPr>
              <w:lang w:val="en-US"/>
            </w:rPr>
          </w:rPrChange>
        </w:rPr>
      </w:pPr>
      <w:bookmarkStart w:id="3335" w:name="_Hlt500066600"/>
      <w:bookmarkStart w:id="3336" w:name="_Ref498419789"/>
      <w:bookmarkStart w:id="3337" w:name="_Ref498481609"/>
      <w:bookmarkStart w:id="3338" w:name="_Ref498481646"/>
      <w:bookmarkStart w:id="3339" w:name="_Ref498481695"/>
      <w:bookmarkStart w:id="3340" w:name="_Ref498481722"/>
      <w:bookmarkStart w:id="3341" w:name="_Ref498481735"/>
      <w:bookmarkStart w:id="3342" w:name="_Ref498498535"/>
      <w:bookmarkStart w:id="3343" w:name="_Ref498498570"/>
      <w:bookmarkStart w:id="3344" w:name="_Toc916273"/>
      <w:bookmarkStart w:id="3345" w:name="_Ref65562709"/>
      <w:bookmarkStart w:id="3346" w:name="_Ref81233017"/>
      <w:bookmarkStart w:id="3347" w:name="_Toc96428247"/>
      <w:bookmarkEnd w:id="3335"/>
      <w:r>
        <w:rPr>
          <w:rPrChange w:id="3348" w:author="Author" w:date="1900-01-01T00:00:00Z">
            <w:rPr>
              <w:lang w:val="en-US"/>
            </w:rPr>
          </w:rPrChange>
        </w:rPr>
        <w:t>3.5.2</w:t>
      </w:r>
      <w:r>
        <w:rPr>
          <w:rPrChange w:id="3349" w:author="Author" w:date="1900-01-01T00:00:00Z">
            <w:rPr>
              <w:lang w:val="en-US"/>
            </w:rPr>
          </w:rPrChange>
        </w:rPr>
        <w:tab/>
        <w:t xml:space="preserve">Information </w:t>
      </w:r>
      <w:bookmarkEnd w:id="3336"/>
      <w:bookmarkEnd w:id="3337"/>
      <w:bookmarkEnd w:id="3338"/>
      <w:bookmarkEnd w:id="3339"/>
      <w:bookmarkEnd w:id="3340"/>
      <w:bookmarkEnd w:id="3341"/>
      <w:bookmarkEnd w:id="3342"/>
      <w:bookmarkEnd w:id="3343"/>
      <w:bookmarkEnd w:id="3344"/>
      <w:bookmarkEnd w:id="3345"/>
      <w:r>
        <w:rPr>
          <w:rPrChange w:id="3350" w:author="Author" w:date="1900-01-01T00:00:00Z">
            <w:rPr>
              <w:lang w:val="en-US"/>
            </w:rPr>
          </w:rPrChange>
        </w:rPr>
        <w:t>reporting intervals</w:t>
      </w:r>
      <w:bookmarkEnd w:id="3346"/>
      <w:bookmarkEnd w:id="3347"/>
      <w:r>
        <w:rPr>
          <w:rStyle w:val="FootnoteReference"/>
          <w:b w:val="0"/>
          <w:bCs/>
        </w:rPr>
        <w:footnoteReference w:id="17"/>
      </w:r>
    </w:p>
    <w:p w14:paraId="1059B383" w14:textId="77777777" w:rsidR="004113C8" w:rsidRPr="003D5CF5" w:rsidRDefault="004113C8" w:rsidP="00075584">
      <w:pPr>
        <w:rPr>
          <w:rPrChange w:id="3351" w:author="Author" w:date="1900-01-01T00:00:00Z">
            <w:rPr>
              <w:lang w:val="en-US"/>
            </w:rPr>
          </w:rPrChange>
        </w:rPr>
      </w:pPr>
      <w:r>
        <w:rPr>
          <w:rPrChange w:id="3352" w:author="Author" w:date="1900-01-01T00:00:00Z">
            <w:rPr>
              <w:lang w:val="en-US"/>
            </w:rPr>
          </w:rPrChange>
        </w:rPr>
        <w:t xml:space="preserve">The Class B “CS” AIS should transmit position reports (Message 18) in reporting intervals of: </w:t>
      </w:r>
    </w:p>
    <w:p w14:paraId="5C4865BB" w14:textId="77777777" w:rsidR="004113C8" w:rsidRPr="003D5CF5" w:rsidRDefault="004113C8" w:rsidP="00075584">
      <w:pPr>
        <w:pStyle w:val="enumlev1"/>
        <w:rPr>
          <w:rPrChange w:id="3353" w:author="Author" w:date="1900-01-01T00:00:00Z">
            <w:rPr>
              <w:lang w:val="en-US"/>
            </w:rPr>
          </w:rPrChange>
        </w:rPr>
      </w:pPr>
      <w:r>
        <w:rPr>
          <w:rPrChange w:id="3354" w:author="Author" w:date="1900-01-01T00:00:00Z">
            <w:rPr>
              <w:lang w:val="en-US"/>
            </w:rPr>
          </w:rPrChange>
        </w:rPr>
        <w:t>–</w:t>
      </w:r>
      <w:r>
        <w:rPr>
          <w:rPrChange w:id="3355" w:author="Author" w:date="1900-01-01T00:00:00Z">
            <w:rPr>
              <w:lang w:val="en-US"/>
            </w:rPr>
          </w:rPrChange>
        </w:rPr>
        <w:tab/>
        <w:t>30 s</w:t>
      </w:r>
      <w:r>
        <w:rPr>
          <w:rPrChange w:id="3356" w:author="Author" w:date="1900-01-01T00:00:00Z">
            <w:rPr>
              <w:lang w:val="en-US"/>
            </w:rPr>
          </w:rPrChange>
        </w:rPr>
        <w:tab/>
        <w:t>if SOG &gt; 2 knots</w:t>
      </w:r>
    </w:p>
    <w:p w14:paraId="6073992A" w14:textId="77777777" w:rsidR="004113C8" w:rsidRPr="003D5CF5" w:rsidRDefault="004113C8" w:rsidP="00075584">
      <w:pPr>
        <w:pStyle w:val="enumlev1"/>
        <w:rPr>
          <w:rPrChange w:id="3357" w:author="Author" w:date="1900-01-01T00:00:00Z">
            <w:rPr>
              <w:lang w:val="en-US"/>
            </w:rPr>
          </w:rPrChange>
        </w:rPr>
      </w:pPr>
      <w:r>
        <w:rPr>
          <w:rPrChange w:id="3358" w:author="Author" w:date="1900-01-01T00:00:00Z">
            <w:rPr>
              <w:lang w:val="en-US"/>
            </w:rPr>
          </w:rPrChange>
        </w:rPr>
        <w:t>–</w:t>
      </w:r>
      <w:r>
        <w:rPr>
          <w:rPrChange w:id="3359" w:author="Author" w:date="1900-01-01T00:00:00Z">
            <w:rPr>
              <w:lang w:val="en-US"/>
            </w:rPr>
          </w:rPrChange>
        </w:rPr>
        <w:tab/>
        <w:t>3 min</w:t>
      </w:r>
      <w:r>
        <w:rPr>
          <w:rPrChange w:id="3360" w:author="Author" w:date="1900-01-01T00:00:00Z">
            <w:rPr>
              <w:lang w:val="en-US"/>
            </w:rPr>
          </w:rPrChange>
        </w:rPr>
        <w:tab/>
        <w:t xml:space="preserve">if SOG </w:t>
      </w:r>
      <w:r>
        <w:rPr>
          <w:szCs w:val="24"/>
        </w:rPr>
        <w:sym w:font="Symbol" w:char="F0A3"/>
      </w:r>
      <w:r>
        <w:rPr>
          <w:rPrChange w:id="3361" w:author="Author" w:date="1900-01-01T00:00:00Z">
            <w:rPr>
              <w:lang w:val="en-US"/>
            </w:rPr>
          </w:rPrChange>
        </w:rPr>
        <w:t xml:space="preserve"> 2 knots </w:t>
      </w:r>
    </w:p>
    <w:p w14:paraId="4DC7BF1E" w14:textId="77777777" w:rsidR="004113C8" w:rsidRPr="003D5CF5" w:rsidRDefault="004113C8" w:rsidP="00075584">
      <w:pPr>
        <w:rPr>
          <w:rPrChange w:id="3362" w:author="Author" w:date="1900-01-01T00:00:00Z">
            <w:rPr>
              <w:lang w:val="en-US"/>
            </w:rPr>
          </w:rPrChange>
        </w:rPr>
      </w:pPr>
      <w:r>
        <w:rPr>
          <w:rPrChange w:id="3363" w:author="Author" w:date="1900-01-01T00:00:00Z">
            <w:rPr>
              <w:lang w:val="en-US"/>
            </w:rPr>
          </w:rPrChange>
        </w:rPr>
        <w:t xml:space="preserve">provided that transmission time periods are available. </w:t>
      </w:r>
      <w:bookmarkStart w:id="3364" w:name="_Hlt43091071"/>
      <w:bookmarkStart w:id="3365" w:name="_Ref27465496"/>
      <w:bookmarkEnd w:id="3364"/>
      <w:r>
        <w:rPr>
          <w:rPrChange w:id="3366" w:author="Author" w:date="1900-01-01T00:00:00Z">
            <w:rPr>
              <w:lang w:val="en-US"/>
            </w:rPr>
          </w:rPrChange>
        </w:rPr>
        <w:t>A command received by Message 23 should override the reporting interval; a reporting interval of less than 5 s is not required.</w:t>
      </w:r>
    </w:p>
    <w:p w14:paraId="02FBBA18" w14:textId="77777777" w:rsidR="004113C8" w:rsidRPr="003D5CF5" w:rsidRDefault="004113C8" w:rsidP="00075584">
      <w:pPr>
        <w:rPr>
          <w:rPrChange w:id="3367" w:author="Author" w:date="1900-01-01T00:00:00Z">
            <w:rPr>
              <w:lang w:val="en-US"/>
            </w:rPr>
          </w:rPrChange>
        </w:rPr>
      </w:pPr>
      <w:r>
        <w:rPr>
          <w:rPrChange w:id="3368" w:author="Author" w:date="1900-01-01T00:00:00Z">
            <w:rPr>
              <w:lang w:val="en-US"/>
            </w:rPr>
          </w:rPrChange>
        </w:rPr>
        <w:t>Static data sub-messages 24A and 24B should be transmitted every 6 min in addition to and independent of the position report (see § 4.4.1). Message 24B should be transmitted within 1 min following Message 24A.</w:t>
      </w:r>
    </w:p>
    <w:p w14:paraId="0E1ED62E" w14:textId="77777777" w:rsidR="004113C8" w:rsidRPr="003D5CF5" w:rsidRDefault="004113C8" w:rsidP="00075584">
      <w:pPr>
        <w:pStyle w:val="Heading3"/>
        <w:rPr>
          <w:rPrChange w:id="3369" w:author="Author" w:date="1900-01-01T00:00:00Z">
            <w:rPr>
              <w:lang w:val="en-US"/>
            </w:rPr>
          </w:rPrChange>
        </w:rPr>
      </w:pPr>
      <w:bookmarkStart w:id="3370" w:name="_Hlt61703036"/>
      <w:bookmarkStart w:id="3371" w:name="_Hlt504843184"/>
      <w:bookmarkStart w:id="3372" w:name="_Toc916256"/>
      <w:bookmarkStart w:id="3373" w:name="_Ref81318065"/>
      <w:bookmarkStart w:id="3374" w:name="_Ref95240091"/>
      <w:bookmarkStart w:id="3375" w:name="_Toc96428251"/>
      <w:bookmarkStart w:id="3376" w:name="_Toc500240021"/>
      <w:bookmarkStart w:id="3377" w:name="_Toc470591027"/>
      <w:bookmarkEnd w:id="3365"/>
      <w:bookmarkEnd w:id="3370"/>
      <w:bookmarkEnd w:id="3371"/>
      <w:r>
        <w:rPr>
          <w:rPrChange w:id="3378" w:author="Author" w:date="1900-01-01T00:00:00Z">
            <w:rPr>
              <w:lang w:val="en-US"/>
            </w:rPr>
          </w:rPrChange>
        </w:rPr>
        <w:t>3.5.3</w:t>
      </w:r>
      <w:r>
        <w:rPr>
          <w:rPrChange w:id="3379" w:author="Author" w:date="1900-01-01T00:00:00Z">
            <w:rPr>
              <w:lang w:val="en-US"/>
            </w:rPr>
          </w:rPrChange>
        </w:rPr>
        <w:tab/>
        <w:t>Transmitter shutdown procedure</w:t>
      </w:r>
      <w:bookmarkEnd w:id="3372"/>
      <w:bookmarkEnd w:id="3373"/>
      <w:bookmarkEnd w:id="3374"/>
      <w:bookmarkEnd w:id="3375"/>
    </w:p>
    <w:p w14:paraId="500B63AD" w14:textId="77777777" w:rsidR="004113C8" w:rsidRPr="003D5CF5" w:rsidRDefault="004113C8" w:rsidP="00075584">
      <w:pPr>
        <w:rPr>
          <w:rPrChange w:id="3380" w:author="Author" w:date="1900-01-01T00:00:00Z">
            <w:rPr>
              <w:lang w:val="en-US"/>
            </w:rPr>
          </w:rPrChange>
        </w:rPr>
      </w:pPr>
      <w:r>
        <w:rPr>
          <w:rPrChange w:id="3381" w:author="Author" w:date="1900-01-01T00:00:00Z">
            <w:rPr>
              <w:lang w:val="en-US"/>
            </w:rPr>
          </w:rPrChange>
        </w:rPr>
        <w:t>An automatic transmitter shutdown should be provided in the case that a transmitter does not discontinue its transmission within 1 s of the end of its nominal transmission</w:t>
      </w:r>
      <w:bookmarkStart w:id="3382" w:name="_Hlt65487604"/>
      <w:bookmarkEnd w:id="3382"/>
      <w:r>
        <w:rPr>
          <w:rPrChange w:id="3383" w:author="Author" w:date="1900-01-01T00:00:00Z">
            <w:rPr>
              <w:lang w:val="en-US"/>
            </w:rPr>
          </w:rPrChange>
        </w:rPr>
        <w:t>. This procedure should be independent of the operating software.</w:t>
      </w:r>
    </w:p>
    <w:p w14:paraId="5FFBC0D5" w14:textId="77777777" w:rsidR="004113C8" w:rsidRPr="003D5CF5" w:rsidRDefault="004113C8" w:rsidP="00075584">
      <w:pPr>
        <w:pStyle w:val="Heading3"/>
        <w:rPr>
          <w:rPrChange w:id="3384" w:author="Author" w:date="1900-01-01T00:00:00Z">
            <w:rPr>
              <w:lang w:val="en-US"/>
            </w:rPr>
          </w:rPrChange>
        </w:rPr>
      </w:pPr>
      <w:bookmarkStart w:id="3385" w:name="_Hlt72578036"/>
      <w:bookmarkStart w:id="3386" w:name="_Toc96428256"/>
      <w:bookmarkEnd w:id="3376"/>
      <w:bookmarkEnd w:id="3385"/>
      <w:r>
        <w:rPr>
          <w:rPrChange w:id="3387" w:author="Author" w:date="1900-01-01T00:00:00Z">
            <w:rPr>
              <w:lang w:val="en-US"/>
            </w:rPr>
          </w:rPrChange>
        </w:rPr>
        <w:t>3.5.4</w:t>
      </w:r>
      <w:r>
        <w:rPr>
          <w:rPrChange w:id="3388" w:author="Author" w:date="1900-01-01T00:00:00Z">
            <w:rPr>
              <w:lang w:val="en-US"/>
            </w:rPr>
          </w:rPrChange>
        </w:rPr>
        <w:tab/>
        <w:t>Static data input</w:t>
      </w:r>
      <w:bookmarkEnd w:id="3386"/>
    </w:p>
    <w:p w14:paraId="5821952D" w14:textId="739110CF" w:rsidR="004113C8" w:rsidRPr="003D5CF5" w:rsidRDefault="004113C8" w:rsidP="00075584">
      <w:pPr>
        <w:rPr>
          <w:rPrChange w:id="3389" w:author="Author" w:date="1900-01-01T00:00:00Z">
            <w:rPr>
              <w:lang w:val="en-US"/>
            </w:rPr>
          </w:rPrChange>
        </w:rPr>
      </w:pPr>
      <w:r>
        <w:rPr>
          <w:rPrChange w:id="3390" w:author="Author" w:date="1900-01-01T00:00:00Z">
            <w:rPr>
              <w:lang w:val="en-US"/>
            </w:rPr>
          </w:rPrChange>
        </w:rPr>
        <w:t xml:space="preserve">Means should be provided to input and verify the </w:t>
      </w:r>
      <w:ins w:id="3391" w:author="Editor USA" w:date="2020-09-23T14:29:00Z">
        <w:r w:rsidR="008B200E" w:rsidRPr="008B200E">
          <w:rPr>
            <w:highlight w:val="lightGray"/>
          </w:rPr>
          <w:t>stat</w:t>
        </w:r>
      </w:ins>
      <w:ins w:id="3392" w:author="Editor USA" w:date="2020-09-23T14:30:00Z">
        <w:r w:rsidR="008B200E" w:rsidRPr="008B200E">
          <w:rPr>
            <w:highlight w:val="lightGray"/>
          </w:rPr>
          <w:t>ic data</w:t>
        </w:r>
      </w:ins>
      <w:del w:id="3393" w:author="Editor USA" w:date="2020-09-23T14:30:00Z">
        <w:r w:rsidRPr="008B200E" w:rsidDel="008B200E">
          <w:rPr>
            <w:highlight w:val="lightGray"/>
            <w:rPrChange w:id="3394" w:author="Editor USA" w:date="2020-09-23T14:30:00Z">
              <w:rPr>
                <w:lang w:val="en-US"/>
              </w:rPr>
            </w:rPrChange>
          </w:rPr>
          <w:delText>MMSI</w:delText>
        </w:r>
      </w:del>
      <w:r>
        <w:rPr>
          <w:rPrChange w:id="3395" w:author="Author" w:date="1900-01-01T00:00:00Z">
            <w:rPr>
              <w:lang w:val="en-US"/>
            </w:rPr>
          </w:rPrChange>
        </w:rPr>
        <w:t xml:space="preserve"> prior to use. It should not be possible for the user to </w:t>
      </w:r>
      <w:ins w:id="3396" w:author="Author">
        <w:r>
          <w:t xml:space="preserve">[readily] </w:t>
        </w:r>
      </w:ins>
      <w:r>
        <w:rPr>
          <w:rPrChange w:id="3397" w:author="Author" w:date="1900-01-01T00:00:00Z">
            <w:rPr>
              <w:lang w:val="en-US"/>
            </w:rPr>
          </w:rPrChange>
        </w:rPr>
        <w:t>alter the MMSI once programmed.</w:t>
      </w:r>
    </w:p>
    <w:p w14:paraId="1B64CB79" w14:textId="77777777" w:rsidR="004113C8" w:rsidRPr="003D5CF5" w:rsidRDefault="004113C8" w:rsidP="00075584">
      <w:pPr>
        <w:pStyle w:val="Heading1"/>
        <w:rPr>
          <w:rPrChange w:id="3398" w:author="Author" w:date="1900-01-01T00:00:00Z">
            <w:rPr>
              <w:lang w:val="en-US"/>
            </w:rPr>
          </w:rPrChange>
        </w:rPr>
      </w:pPr>
      <w:bookmarkStart w:id="3399" w:name="_Hlt88627997"/>
      <w:bookmarkStart w:id="3400" w:name="_Ref498481958"/>
      <w:bookmarkStart w:id="3401" w:name="_Ref498502635"/>
      <w:bookmarkStart w:id="3402" w:name="_Toc916278"/>
      <w:bookmarkStart w:id="3403" w:name="_Toc96428258"/>
      <w:bookmarkStart w:id="3404" w:name="_Toc48639564"/>
      <w:bookmarkEnd w:id="3377"/>
      <w:bookmarkEnd w:id="3399"/>
      <w:r>
        <w:rPr>
          <w:rPrChange w:id="3405" w:author="Author" w:date="1900-01-01T00:00:00Z">
            <w:rPr>
              <w:lang w:val="en-US"/>
            </w:rPr>
          </w:rPrChange>
        </w:rPr>
        <w:t>4</w:t>
      </w:r>
      <w:r>
        <w:rPr>
          <w:rPrChange w:id="3406" w:author="Author" w:date="1900-01-01T00:00:00Z">
            <w:rPr>
              <w:lang w:val="en-US"/>
            </w:rPr>
          </w:rPrChange>
        </w:rPr>
        <w:tab/>
        <w:t xml:space="preserve">Technical </w:t>
      </w:r>
      <w:bookmarkEnd w:id="3400"/>
      <w:bookmarkEnd w:id="3401"/>
      <w:bookmarkEnd w:id="3402"/>
      <w:r>
        <w:rPr>
          <w:rPrChange w:id="3407" w:author="Author" w:date="1900-01-01T00:00:00Z">
            <w:rPr>
              <w:lang w:val="en-US"/>
            </w:rPr>
          </w:rPrChange>
        </w:rPr>
        <w:t>requirements</w:t>
      </w:r>
      <w:bookmarkStart w:id="3408" w:name="_Hlt27449706"/>
      <w:bookmarkEnd w:id="3403"/>
      <w:bookmarkEnd w:id="3404"/>
      <w:bookmarkEnd w:id="3408"/>
    </w:p>
    <w:p w14:paraId="04DE988F" w14:textId="77777777" w:rsidR="004113C8" w:rsidRPr="003D5CF5" w:rsidRDefault="004113C8" w:rsidP="00075584">
      <w:pPr>
        <w:pStyle w:val="Heading2"/>
        <w:rPr>
          <w:rPrChange w:id="3409" w:author="Author" w:date="1900-01-01T00:00:00Z">
            <w:rPr>
              <w:lang w:val="en-US"/>
            </w:rPr>
          </w:rPrChange>
        </w:rPr>
      </w:pPr>
      <w:bookmarkStart w:id="3410" w:name="_Hlt22356915"/>
      <w:bookmarkStart w:id="3411" w:name="_Hlt61706710"/>
      <w:bookmarkStart w:id="3412" w:name="_Hlt56406728"/>
      <w:bookmarkStart w:id="3413" w:name="_Toc96428259"/>
      <w:bookmarkStart w:id="3414" w:name="_Toc48639565"/>
      <w:bookmarkEnd w:id="3410"/>
      <w:bookmarkEnd w:id="3411"/>
      <w:bookmarkEnd w:id="3412"/>
      <w:r>
        <w:rPr>
          <w:rPrChange w:id="3415" w:author="Author" w:date="1900-01-01T00:00:00Z">
            <w:rPr>
              <w:lang w:val="en-US"/>
            </w:rPr>
          </w:rPrChange>
        </w:rPr>
        <w:t>4.1</w:t>
      </w:r>
      <w:r>
        <w:rPr>
          <w:rPrChange w:id="3416" w:author="Author" w:date="1900-01-01T00:00:00Z">
            <w:rPr>
              <w:lang w:val="en-US"/>
            </w:rPr>
          </w:rPrChange>
        </w:rPr>
        <w:tab/>
        <w:t>General</w:t>
      </w:r>
      <w:bookmarkEnd w:id="3413"/>
      <w:bookmarkEnd w:id="3414"/>
    </w:p>
    <w:p w14:paraId="6A8F50E2" w14:textId="77777777" w:rsidR="004113C8" w:rsidRPr="003D5CF5" w:rsidRDefault="004113C8" w:rsidP="00075584">
      <w:pPr>
        <w:rPr>
          <w:rPrChange w:id="3417" w:author="Author" w:date="1900-01-01T00:00:00Z">
            <w:rPr>
              <w:lang w:val="en-US"/>
            </w:rPr>
          </w:rPrChange>
        </w:rPr>
      </w:pPr>
      <w:r>
        <w:rPr>
          <w:rPrChange w:id="3418" w:author="Author" w:date="1900-01-01T00:00:00Z">
            <w:rPr>
              <w:lang w:val="en-US"/>
            </w:rPr>
          </w:rPrChange>
        </w:rPr>
        <w:t>This section covers layers 1 to 4 (physical layer, link layer, network layer, transport layer) of the OSI model (see Annex 2, § 1).</w:t>
      </w:r>
    </w:p>
    <w:p w14:paraId="171ECB04" w14:textId="77777777" w:rsidR="004113C8" w:rsidRPr="003D5CF5" w:rsidRDefault="004113C8" w:rsidP="00075584">
      <w:pPr>
        <w:pStyle w:val="Heading2"/>
        <w:rPr>
          <w:rPrChange w:id="3419" w:author="Author" w:date="1900-01-01T00:00:00Z">
            <w:rPr>
              <w:lang w:val="en-US"/>
            </w:rPr>
          </w:rPrChange>
        </w:rPr>
      </w:pPr>
      <w:bookmarkStart w:id="3420" w:name="_Hlt500907987"/>
      <w:bookmarkStart w:id="3421" w:name="_Toc438372357"/>
      <w:bookmarkStart w:id="3422" w:name="_Toc470591031"/>
      <w:bookmarkStart w:id="3423" w:name="_Ref500903043"/>
      <w:bookmarkStart w:id="3424" w:name="_Ref500904529"/>
      <w:bookmarkStart w:id="3425" w:name="_Toc504945419"/>
      <w:bookmarkStart w:id="3426" w:name="_Toc96428260"/>
      <w:bookmarkStart w:id="3427" w:name="_Toc48639566"/>
      <w:bookmarkEnd w:id="3420"/>
      <w:r>
        <w:rPr>
          <w:rPrChange w:id="3428" w:author="Author" w:date="1900-01-01T00:00:00Z">
            <w:rPr>
              <w:lang w:val="en-US"/>
            </w:rPr>
          </w:rPrChange>
        </w:rPr>
        <w:t>4.2</w:t>
      </w:r>
      <w:r>
        <w:rPr>
          <w:rPrChange w:id="3429" w:author="Author" w:date="1900-01-01T00:00:00Z">
            <w:rPr>
              <w:lang w:val="en-US"/>
            </w:rPr>
          </w:rPrChange>
        </w:rPr>
        <w:tab/>
        <w:t>Physical layer</w:t>
      </w:r>
      <w:bookmarkEnd w:id="3421"/>
      <w:bookmarkEnd w:id="3422"/>
      <w:bookmarkEnd w:id="3423"/>
      <w:bookmarkEnd w:id="3424"/>
      <w:bookmarkEnd w:id="3425"/>
      <w:bookmarkEnd w:id="3426"/>
      <w:bookmarkEnd w:id="3427"/>
      <w:r>
        <w:rPr>
          <w:rPrChange w:id="3430" w:author="Author" w:date="1900-01-01T00:00:00Z">
            <w:rPr>
              <w:lang w:val="en-US"/>
            </w:rPr>
          </w:rPrChange>
        </w:rPr>
        <w:t xml:space="preserve"> </w:t>
      </w:r>
    </w:p>
    <w:p w14:paraId="135F14EC" w14:textId="77777777" w:rsidR="004113C8" w:rsidRPr="003D5CF5" w:rsidRDefault="004113C8" w:rsidP="00075584">
      <w:pPr>
        <w:rPr>
          <w:rPrChange w:id="3431" w:author="Author" w:date="1900-01-01T00:00:00Z">
            <w:rPr>
              <w:lang w:val="en-US"/>
            </w:rPr>
          </w:rPrChange>
        </w:rPr>
      </w:pPr>
      <w:r>
        <w:rPr>
          <w:rPrChange w:id="3432" w:author="Author" w:date="1900-01-01T00:00:00Z">
            <w:rPr>
              <w:lang w:val="en-US"/>
            </w:rPr>
          </w:rPrChange>
        </w:rPr>
        <w:t xml:space="preserve">The physical layer is responsible for the transfer of a bit stream from an originator to the data link. </w:t>
      </w:r>
    </w:p>
    <w:p w14:paraId="41B26B9D" w14:textId="77777777" w:rsidR="004113C8" w:rsidRPr="003D5CF5" w:rsidRDefault="004113C8" w:rsidP="00075584">
      <w:pPr>
        <w:pStyle w:val="Heading3"/>
        <w:rPr>
          <w:rPrChange w:id="3433" w:author="Author" w:date="1900-01-01T00:00:00Z">
            <w:rPr>
              <w:lang w:val="en-US"/>
            </w:rPr>
          </w:rPrChange>
        </w:rPr>
      </w:pPr>
      <w:bookmarkStart w:id="3434" w:name="_Toc96428261"/>
      <w:r>
        <w:rPr>
          <w:rPrChange w:id="3435" w:author="Author" w:date="1900-01-01T00:00:00Z">
            <w:rPr>
              <w:lang w:val="en-US"/>
            </w:rPr>
          </w:rPrChange>
        </w:rPr>
        <w:t>4.2.1</w:t>
      </w:r>
      <w:r>
        <w:rPr>
          <w:rPrChange w:id="3436" w:author="Author" w:date="1900-01-01T00:00:00Z">
            <w:rPr>
              <w:lang w:val="en-US"/>
            </w:rPr>
          </w:rPrChange>
        </w:rPr>
        <w:tab/>
        <w:t>Transceiver characteristics</w:t>
      </w:r>
      <w:bookmarkEnd w:id="3434"/>
    </w:p>
    <w:p w14:paraId="74D7439E" w14:textId="77777777" w:rsidR="004113C8" w:rsidRPr="003D5CF5" w:rsidRDefault="004113C8" w:rsidP="00075584">
      <w:pPr>
        <w:rPr>
          <w:szCs w:val="24"/>
          <w:rPrChange w:id="3437" w:author="Author" w:date="1900-01-01T00:00:00Z">
            <w:rPr>
              <w:szCs w:val="24"/>
              <w:lang w:val="en-US"/>
            </w:rPr>
          </w:rPrChange>
        </w:rPr>
      </w:pPr>
      <w:r>
        <w:rPr>
          <w:szCs w:val="24"/>
          <w:rPrChange w:id="3438" w:author="Author" w:date="1900-01-01T00:00:00Z">
            <w:rPr>
              <w:szCs w:val="24"/>
              <w:lang w:val="en-US"/>
            </w:rPr>
          </w:rPrChange>
        </w:rPr>
        <w:t>General transceiver characteristics should be as specified in Table 34.</w:t>
      </w:r>
    </w:p>
    <w:p w14:paraId="0149FF96" w14:textId="77777777" w:rsidR="004113C8" w:rsidRDefault="004113C8" w:rsidP="00075584">
      <w:pPr>
        <w:pStyle w:val="TableNo"/>
        <w:keepLines/>
      </w:pPr>
      <w:bookmarkStart w:id="3439" w:name="_Ref95062445"/>
      <w:r>
        <w:t>TABLE 34</w:t>
      </w:r>
    </w:p>
    <w:p w14:paraId="0EDEC249" w14:textId="77777777" w:rsidR="004113C8" w:rsidRDefault="004113C8" w:rsidP="00075584">
      <w:pPr>
        <w:pStyle w:val="Tabletitle"/>
      </w:pPr>
      <w:r>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0F9EF821" w14:textId="77777777" w:rsidTr="00075584">
        <w:trPr>
          <w:tblHeader/>
          <w:jc w:val="center"/>
        </w:trPr>
        <w:tc>
          <w:tcPr>
            <w:tcW w:w="1554" w:type="dxa"/>
          </w:tcPr>
          <w:p w14:paraId="12D0251E" w14:textId="77777777" w:rsidR="004113C8" w:rsidRDefault="004113C8" w:rsidP="00075584">
            <w:pPr>
              <w:pStyle w:val="Tablehead"/>
              <w:keepLines/>
            </w:pPr>
            <w:r>
              <w:t>Symbol</w:t>
            </w:r>
          </w:p>
        </w:tc>
        <w:tc>
          <w:tcPr>
            <w:tcW w:w="5198" w:type="dxa"/>
          </w:tcPr>
          <w:p w14:paraId="562CB086" w14:textId="77777777" w:rsidR="004113C8" w:rsidRDefault="004113C8" w:rsidP="00075584">
            <w:pPr>
              <w:pStyle w:val="Tablehead"/>
              <w:keepLines/>
            </w:pPr>
            <w:r>
              <w:t>Parameter name</w:t>
            </w:r>
          </w:p>
        </w:tc>
        <w:tc>
          <w:tcPr>
            <w:tcW w:w="1443" w:type="dxa"/>
          </w:tcPr>
          <w:p w14:paraId="0B7CE4DB" w14:textId="77777777" w:rsidR="004113C8" w:rsidRDefault="004113C8" w:rsidP="00075584">
            <w:pPr>
              <w:pStyle w:val="Tablehead"/>
              <w:keepLines/>
            </w:pPr>
            <w:r>
              <w:t>Value</w:t>
            </w:r>
          </w:p>
        </w:tc>
        <w:tc>
          <w:tcPr>
            <w:tcW w:w="1444" w:type="dxa"/>
          </w:tcPr>
          <w:p w14:paraId="51644B06" w14:textId="77777777" w:rsidR="004113C8" w:rsidRDefault="004113C8" w:rsidP="00075584">
            <w:pPr>
              <w:pStyle w:val="Tablehead"/>
              <w:keepLines/>
            </w:pPr>
            <w:r>
              <w:t>Tolerance</w:t>
            </w:r>
          </w:p>
        </w:tc>
      </w:tr>
      <w:tr w:rsidR="004113C8" w14:paraId="2C7BAD3E" w14:textId="77777777" w:rsidTr="00075584">
        <w:trPr>
          <w:jc w:val="center"/>
        </w:trPr>
        <w:tc>
          <w:tcPr>
            <w:tcW w:w="1554" w:type="dxa"/>
          </w:tcPr>
          <w:p w14:paraId="60A1C062" w14:textId="77777777" w:rsidR="004113C8" w:rsidRDefault="004113C8" w:rsidP="00075584">
            <w:pPr>
              <w:pStyle w:val="Tabletext"/>
              <w:keepNext/>
              <w:keepLines/>
            </w:pPr>
            <w:r>
              <w:t>PH.RFR</w:t>
            </w:r>
          </w:p>
        </w:tc>
        <w:tc>
          <w:tcPr>
            <w:tcW w:w="5198" w:type="dxa"/>
          </w:tcPr>
          <w:p w14:paraId="385E6ADC" w14:textId="77777777" w:rsidR="004113C8" w:rsidRPr="003D5CF5" w:rsidRDefault="004113C8" w:rsidP="00075584">
            <w:pPr>
              <w:pStyle w:val="Tabletext"/>
              <w:keepNext/>
              <w:keepLines/>
              <w:rPr>
                <w:rPrChange w:id="3440" w:author="Author" w:date="1900-01-01T00:00:00Z">
                  <w:rPr>
                    <w:lang w:val="en-US"/>
                  </w:rPr>
                </w:rPrChange>
              </w:rPr>
            </w:pPr>
            <w:r>
              <w:rPr>
                <w:rPrChange w:id="3441" w:author="Author" w:date="1900-01-01T00:00:00Z">
                  <w:rPr>
                    <w:lang w:val="en-US"/>
                  </w:rPr>
                </w:rPrChange>
              </w:rPr>
              <w:t>Regional frequencies (range of frequencies within RR Appendix</w:t>
            </w:r>
            <w:r>
              <w:rPr>
                <w:b/>
                <w:bCs/>
                <w:rPrChange w:id="3442" w:author="Author" w:date="1900-01-01T00:00:00Z">
                  <w:rPr>
                    <w:b/>
                    <w:bCs/>
                    <w:lang w:val="en-US"/>
                  </w:rPr>
                </w:rPrChange>
              </w:rPr>
              <w:t xml:space="preserve"> 18</w:t>
            </w:r>
            <w:r>
              <w:rPr>
                <w:rPrChange w:id="3443" w:author="Author" w:date="1900-01-01T00:00:00Z">
                  <w:rPr>
                    <w:lang w:val="en-US"/>
                  </w:rPr>
                </w:rPrChange>
              </w:rPr>
              <w:t>)</w:t>
            </w:r>
            <w:r>
              <w:rPr>
                <w:vertAlign w:val="superscript"/>
                <w:rPrChange w:id="3444" w:author="Author" w:date="1900-01-01T00:00:00Z">
                  <w:rPr>
                    <w:vertAlign w:val="superscript"/>
                    <w:lang w:val="en-US"/>
                  </w:rPr>
                </w:rPrChange>
              </w:rPr>
              <w:t>(1)</w:t>
            </w:r>
            <w:r>
              <w:rPr>
                <w:rPrChange w:id="3445" w:author="Author" w:date="1900-01-01T00:00:00Z">
                  <w:rPr>
                    <w:lang w:val="en-US"/>
                  </w:rPr>
                </w:rPrChange>
              </w:rPr>
              <w:t xml:space="preserve"> (MHz).</w:t>
            </w:r>
            <w:r>
              <w:rPr>
                <w:rPrChange w:id="3446" w:author="Author" w:date="1900-01-01T00:00:00Z">
                  <w:rPr>
                    <w:lang w:val="en-US"/>
                  </w:rPr>
                </w:rPrChange>
              </w:rPr>
              <w:br/>
            </w:r>
            <w:r>
              <w:rPr>
                <w:highlight w:val="cyan"/>
              </w:rPr>
              <w:t>[</w:t>
            </w:r>
            <w:del w:id="3447" w:author="Author">
              <w:r>
                <w:rPr>
                  <w:highlight w:val="cyan"/>
                </w:rPr>
                <w:delText>Full range 156.025 to 162.025 MHz is also allowed. This capability will be reflected in Message 18</w:delText>
              </w:r>
            </w:del>
            <w:r>
              <w:t>]</w:t>
            </w:r>
          </w:p>
        </w:tc>
        <w:tc>
          <w:tcPr>
            <w:tcW w:w="1443" w:type="dxa"/>
          </w:tcPr>
          <w:p w14:paraId="19364C0C" w14:textId="77777777" w:rsidR="004113C8" w:rsidRDefault="004113C8" w:rsidP="00075584">
            <w:pPr>
              <w:pStyle w:val="Tabletext"/>
              <w:keepNext/>
              <w:keepLines/>
              <w:jc w:val="center"/>
            </w:pPr>
            <w:r>
              <w:t>161.500</w:t>
            </w:r>
            <w:r>
              <w:br/>
              <w:t>to</w:t>
            </w:r>
            <w:r>
              <w:br/>
              <w:t>162.025</w:t>
            </w:r>
          </w:p>
        </w:tc>
        <w:tc>
          <w:tcPr>
            <w:tcW w:w="1444" w:type="dxa"/>
          </w:tcPr>
          <w:p w14:paraId="53101ED5" w14:textId="77777777" w:rsidR="004113C8" w:rsidRDefault="004113C8" w:rsidP="00075584">
            <w:pPr>
              <w:pStyle w:val="Tabletext"/>
              <w:keepNext/>
              <w:keepLines/>
              <w:jc w:val="center"/>
            </w:pPr>
            <w:r>
              <w:t>–</w:t>
            </w:r>
          </w:p>
        </w:tc>
      </w:tr>
      <w:tr w:rsidR="004113C8" w14:paraId="186FA653" w14:textId="77777777" w:rsidTr="00075584">
        <w:trPr>
          <w:jc w:val="center"/>
        </w:trPr>
        <w:tc>
          <w:tcPr>
            <w:tcW w:w="1554" w:type="dxa"/>
          </w:tcPr>
          <w:p w14:paraId="1FB1F187" w14:textId="77777777" w:rsidR="004113C8" w:rsidRDefault="004113C8" w:rsidP="00075584">
            <w:pPr>
              <w:pStyle w:val="Tabletext"/>
              <w:keepNext/>
              <w:keepLines/>
            </w:pPr>
            <w:r>
              <w:t>PH.CHS</w:t>
            </w:r>
          </w:p>
        </w:tc>
        <w:tc>
          <w:tcPr>
            <w:tcW w:w="5198" w:type="dxa"/>
          </w:tcPr>
          <w:p w14:paraId="088B7EE5" w14:textId="77777777" w:rsidR="004113C8" w:rsidRPr="003D5CF5" w:rsidRDefault="004113C8" w:rsidP="00075584">
            <w:pPr>
              <w:pStyle w:val="Tabletext"/>
              <w:keepNext/>
              <w:keepLines/>
              <w:rPr>
                <w:rPrChange w:id="3448" w:author="Author" w:date="1900-01-01T00:00:00Z">
                  <w:rPr>
                    <w:lang w:val="en-US"/>
                  </w:rPr>
                </w:rPrChange>
              </w:rPr>
            </w:pPr>
            <w:r>
              <w:rPr>
                <w:rPrChange w:id="3449" w:author="Author" w:date="1900-01-01T00:00:00Z">
                  <w:rPr>
                    <w:lang w:val="en-US"/>
                  </w:rPr>
                </w:rPrChange>
              </w:rPr>
              <w:t>Channel spacing (encoded according to RR Appendix </w:t>
            </w:r>
            <w:r>
              <w:rPr>
                <w:b/>
                <w:bCs/>
                <w:rPrChange w:id="3450" w:author="Author" w:date="1900-01-01T00:00:00Z">
                  <w:rPr>
                    <w:b/>
                    <w:bCs/>
                    <w:lang w:val="en-US"/>
                  </w:rPr>
                </w:rPrChange>
              </w:rPr>
              <w:t xml:space="preserve">18 </w:t>
            </w:r>
            <w:r>
              <w:rPr>
                <w:rPrChange w:id="3451" w:author="Author" w:date="1900-01-01T00:00:00Z">
                  <w:rPr>
                    <w:lang w:val="en-US"/>
                  </w:rPr>
                </w:rPrChange>
              </w:rPr>
              <w:t>with footnotes)</w:t>
            </w:r>
            <w:r>
              <w:rPr>
                <w:vertAlign w:val="superscript"/>
                <w:rPrChange w:id="3452" w:author="Author" w:date="1900-01-01T00:00:00Z">
                  <w:rPr>
                    <w:vertAlign w:val="superscript"/>
                    <w:lang w:val="en-US"/>
                  </w:rPr>
                </w:rPrChange>
              </w:rPr>
              <w:t xml:space="preserve">(2) </w:t>
            </w:r>
            <w:r>
              <w:rPr>
                <w:rPrChange w:id="3453" w:author="Author" w:date="1900-01-01T00:00:00Z">
                  <w:rPr>
                    <w:lang w:val="en-US"/>
                  </w:rPr>
                </w:rPrChange>
              </w:rPr>
              <w:t>(kHz)</w:t>
            </w:r>
            <w:r>
              <w:rPr>
                <w:rPrChange w:id="3454" w:author="Author" w:date="1900-01-01T00:00:00Z">
                  <w:rPr>
                    <w:lang w:val="en-US"/>
                  </w:rPr>
                </w:rPrChange>
              </w:rPr>
              <w:br/>
              <w:t>Channel bandwidth</w:t>
            </w:r>
          </w:p>
        </w:tc>
        <w:tc>
          <w:tcPr>
            <w:tcW w:w="1443" w:type="dxa"/>
          </w:tcPr>
          <w:p w14:paraId="6A8FC92B" w14:textId="77777777" w:rsidR="004113C8" w:rsidRDefault="004113C8" w:rsidP="00075584">
            <w:pPr>
              <w:pStyle w:val="Tabletext"/>
              <w:keepNext/>
              <w:keepLines/>
              <w:jc w:val="center"/>
            </w:pPr>
            <w:r>
              <w:t>25</w:t>
            </w:r>
          </w:p>
        </w:tc>
        <w:tc>
          <w:tcPr>
            <w:tcW w:w="1444" w:type="dxa"/>
          </w:tcPr>
          <w:p w14:paraId="29255662" w14:textId="77777777" w:rsidR="004113C8" w:rsidRDefault="004113C8" w:rsidP="00075584">
            <w:pPr>
              <w:pStyle w:val="Tabletext"/>
              <w:keepNext/>
              <w:keepLines/>
              <w:jc w:val="center"/>
            </w:pPr>
            <w:r>
              <w:t>–</w:t>
            </w:r>
          </w:p>
        </w:tc>
      </w:tr>
      <w:tr w:rsidR="004113C8" w14:paraId="528D0FF8" w14:textId="77777777" w:rsidTr="00075584">
        <w:trPr>
          <w:jc w:val="center"/>
        </w:trPr>
        <w:tc>
          <w:tcPr>
            <w:tcW w:w="1554" w:type="dxa"/>
          </w:tcPr>
          <w:p w14:paraId="0E4C84E3" w14:textId="77777777" w:rsidR="004113C8" w:rsidRDefault="004113C8" w:rsidP="00075584">
            <w:pPr>
              <w:pStyle w:val="Tabletext"/>
            </w:pPr>
            <w:r>
              <w:t>PH.AIS1</w:t>
            </w:r>
          </w:p>
        </w:tc>
        <w:tc>
          <w:tcPr>
            <w:tcW w:w="5198" w:type="dxa"/>
          </w:tcPr>
          <w:p w14:paraId="2892BDED" w14:textId="77777777" w:rsidR="004113C8" w:rsidRDefault="004113C8" w:rsidP="00075584">
            <w:pPr>
              <w:pStyle w:val="Tabletext"/>
              <w:rPr>
                <w:highlight w:val="cyan"/>
              </w:rPr>
            </w:pPr>
            <w:r>
              <w:rPr>
                <w:highlight w:val="cyan"/>
              </w:rPr>
              <w:t xml:space="preserve">[AIS 1 </w:t>
            </w:r>
            <w:del w:id="3455" w:author="Author">
              <w:r>
                <w:rPr>
                  <w:highlight w:val="cyan"/>
                </w:rPr>
                <w:delText>(default channel 1) (2 087)</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208CEF30" w14:textId="77777777" w:rsidR="004113C8" w:rsidRDefault="004113C8" w:rsidP="00075584">
            <w:pPr>
              <w:pStyle w:val="Tabletext"/>
              <w:jc w:val="center"/>
            </w:pPr>
            <w:r>
              <w:t>161.975</w:t>
            </w:r>
          </w:p>
        </w:tc>
        <w:tc>
          <w:tcPr>
            <w:tcW w:w="1444" w:type="dxa"/>
          </w:tcPr>
          <w:p w14:paraId="59C0BFDB" w14:textId="77777777" w:rsidR="004113C8" w:rsidRDefault="004113C8" w:rsidP="00075584">
            <w:pPr>
              <w:pStyle w:val="Tabletext"/>
              <w:jc w:val="center"/>
            </w:pPr>
            <w:r>
              <w:sym w:font="Symbol" w:char="F0B1"/>
            </w:r>
            <w:r>
              <w:t>3 ppm</w:t>
            </w:r>
          </w:p>
        </w:tc>
      </w:tr>
      <w:tr w:rsidR="004113C8" w14:paraId="003CAE79" w14:textId="77777777" w:rsidTr="00075584">
        <w:trPr>
          <w:jc w:val="center"/>
        </w:trPr>
        <w:tc>
          <w:tcPr>
            <w:tcW w:w="1554" w:type="dxa"/>
          </w:tcPr>
          <w:p w14:paraId="08AA8E04" w14:textId="77777777" w:rsidR="004113C8" w:rsidRDefault="004113C8" w:rsidP="00075584">
            <w:pPr>
              <w:pStyle w:val="Tabletext"/>
            </w:pPr>
            <w:r>
              <w:t>PH.AIS2</w:t>
            </w:r>
          </w:p>
        </w:tc>
        <w:tc>
          <w:tcPr>
            <w:tcW w:w="5198" w:type="dxa"/>
          </w:tcPr>
          <w:p w14:paraId="1216D8AB" w14:textId="77777777" w:rsidR="004113C8" w:rsidRDefault="004113C8" w:rsidP="00075584">
            <w:pPr>
              <w:pStyle w:val="Tabletext"/>
              <w:rPr>
                <w:highlight w:val="cyan"/>
              </w:rPr>
            </w:pPr>
            <w:r>
              <w:rPr>
                <w:highlight w:val="cyan"/>
              </w:rPr>
              <w:t xml:space="preserve">AIS 2 </w:t>
            </w:r>
            <w:del w:id="3456" w:author="Author">
              <w:r>
                <w:rPr>
                  <w:highlight w:val="cyan"/>
                </w:rPr>
                <w:delText>(default channel 2) (2 088)</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1182C7DB" w14:textId="77777777" w:rsidR="004113C8" w:rsidRDefault="004113C8" w:rsidP="00075584">
            <w:pPr>
              <w:pStyle w:val="Tabletext"/>
              <w:jc w:val="center"/>
            </w:pPr>
            <w:r>
              <w:t>162.025</w:t>
            </w:r>
          </w:p>
        </w:tc>
        <w:tc>
          <w:tcPr>
            <w:tcW w:w="1444" w:type="dxa"/>
          </w:tcPr>
          <w:p w14:paraId="6139C4B8" w14:textId="77777777" w:rsidR="004113C8" w:rsidRDefault="004113C8" w:rsidP="00075584">
            <w:pPr>
              <w:pStyle w:val="Tabletext"/>
              <w:jc w:val="center"/>
            </w:pPr>
            <w:r>
              <w:sym w:font="Symbol" w:char="F0B1"/>
            </w:r>
            <w:r>
              <w:t>3 ppm</w:t>
            </w:r>
          </w:p>
        </w:tc>
      </w:tr>
      <w:tr w:rsidR="004113C8" w14:paraId="7FBEBCCE" w14:textId="77777777" w:rsidTr="00075584">
        <w:trPr>
          <w:jc w:val="center"/>
        </w:trPr>
        <w:tc>
          <w:tcPr>
            <w:tcW w:w="1554" w:type="dxa"/>
          </w:tcPr>
          <w:p w14:paraId="32FE1374" w14:textId="77777777" w:rsidR="004113C8" w:rsidRDefault="004113C8" w:rsidP="00075584">
            <w:pPr>
              <w:pStyle w:val="Tabletext"/>
            </w:pPr>
            <w:r>
              <w:t>PH.BR</w:t>
            </w:r>
          </w:p>
        </w:tc>
        <w:tc>
          <w:tcPr>
            <w:tcW w:w="5198" w:type="dxa"/>
          </w:tcPr>
          <w:p w14:paraId="583D0529" w14:textId="77777777" w:rsidR="004113C8" w:rsidRDefault="004113C8" w:rsidP="00075584">
            <w:pPr>
              <w:pStyle w:val="Tabletext"/>
            </w:pPr>
            <w:r>
              <w:t>Bit rate (bit/s)</w:t>
            </w:r>
          </w:p>
        </w:tc>
        <w:tc>
          <w:tcPr>
            <w:tcW w:w="1443" w:type="dxa"/>
          </w:tcPr>
          <w:p w14:paraId="37FBCAB7" w14:textId="77777777" w:rsidR="004113C8" w:rsidRDefault="004113C8" w:rsidP="00075584">
            <w:pPr>
              <w:pStyle w:val="Tabletext"/>
              <w:jc w:val="center"/>
            </w:pPr>
            <w:r>
              <w:t>9 600</w:t>
            </w:r>
          </w:p>
        </w:tc>
        <w:tc>
          <w:tcPr>
            <w:tcW w:w="1444" w:type="dxa"/>
          </w:tcPr>
          <w:p w14:paraId="519C99A2" w14:textId="77777777" w:rsidR="004113C8" w:rsidRDefault="004113C8" w:rsidP="00075584">
            <w:pPr>
              <w:pStyle w:val="Tabletext"/>
              <w:jc w:val="center"/>
            </w:pPr>
            <w:r>
              <w:rPr>
                <w:rFonts w:ascii="Symbol" w:hAnsi="Symbol"/>
              </w:rPr>
              <w:t></w:t>
            </w:r>
            <w:r>
              <w:t>50 ppm</w:t>
            </w:r>
          </w:p>
        </w:tc>
      </w:tr>
    </w:tbl>
    <w:p w14:paraId="535E2CB0" w14:textId="77777777" w:rsidR="004113C8" w:rsidRDefault="004113C8" w:rsidP="00075584">
      <w:pPr>
        <w:pStyle w:val="TableNo"/>
        <w:keepLines/>
      </w:pPr>
      <w:r>
        <w:t>TABLE 34 (</w:t>
      </w:r>
      <w:r>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3D5BBC93" w14:textId="77777777" w:rsidTr="00075584">
        <w:trPr>
          <w:tblHeader/>
          <w:jc w:val="center"/>
        </w:trPr>
        <w:tc>
          <w:tcPr>
            <w:tcW w:w="1554" w:type="dxa"/>
          </w:tcPr>
          <w:p w14:paraId="5EE52D88" w14:textId="77777777" w:rsidR="004113C8" w:rsidRDefault="004113C8" w:rsidP="00075584">
            <w:pPr>
              <w:pStyle w:val="Tablehead"/>
              <w:keepLines/>
            </w:pPr>
            <w:r>
              <w:t>Symbol</w:t>
            </w:r>
          </w:p>
        </w:tc>
        <w:tc>
          <w:tcPr>
            <w:tcW w:w="5198" w:type="dxa"/>
          </w:tcPr>
          <w:p w14:paraId="1910B331" w14:textId="77777777" w:rsidR="004113C8" w:rsidRDefault="004113C8" w:rsidP="00075584">
            <w:pPr>
              <w:pStyle w:val="Tablehead"/>
              <w:keepLines/>
            </w:pPr>
            <w:r>
              <w:t>Parameter name</w:t>
            </w:r>
          </w:p>
        </w:tc>
        <w:tc>
          <w:tcPr>
            <w:tcW w:w="1443" w:type="dxa"/>
          </w:tcPr>
          <w:p w14:paraId="30B73126" w14:textId="77777777" w:rsidR="004113C8" w:rsidRDefault="004113C8" w:rsidP="00075584">
            <w:pPr>
              <w:pStyle w:val="Tablehead"/>
              <w:keepLines/>
            </w:pPr>
            <w:r>
              <w:t>Value</w:t>
            </w:r>
          </w:p>
        </w:tc>
        <w:tc>
          <w:tcPr>
            <w:tcW w:w="1444" w:type="dxa"/>
          </w:tcPr>
          <w:p w14:paraId="7EE54A2E" w14:textId="77777777" w:rsidR="004113C8" w:rsidRDefault="004113C8" w:rsidP="00075584">
            <w:pPr>
              <w:pStyle w:val="Tablehead"/>
              <w:keepLines/>
            </w:pPr>
            <w:r>
              <w:t>Tolerance</w:t>
            </w:r>
          </w:p>
        </w:tc>
      </w:tr>
      <w:tr w:rsidR="004113C8" w14:paraId="2DF3B9EB" w14:textId="77777777" w:rsidTr="00075584">
        <w:trPr>
          <w:jc w:val="center"/>
        </w:trPr>
        <w:tc>
          <w:tcPr>
            <w:tcW w:w="1554" w:type="dxa"/>
          </w:tcPr>
          <w:p w14:paraId="035E229B" w14:textId="77777777" w:rsidR="004113C8" w:rsidRDefault="004113C8" w:rsidP="00075584">
            <w:pPr>
              <w:pStyle w:val="Tabletext"/>
            </w:pPr>
            <w:r>
              <w:t>PH.TS</w:t>
            </w:r>
          </w:p>
        </w:tc>
        <w:tc>
          <w:tcPr>
            <w:tcW w:w="5198" w:type="dxa"/>
          </w:tcPr>
          <w:p w14:paraId="4D62478F" w14:textId="77777777" w:rsidR="004113C8" w:rsidRDefault="004113C8" w:rsidP="00075584">
            <w:pPr>
              <w:pStyle w:val="Tabletext"/>
            </w:pPr>
            <w:r>
              <w:t>Training sequence (bits)</w:t>
            </w:r>
          </w:p>
        </w:tc>
        <w:tc>
          <w:tcPr>
            <w:tcW w:w="1443" w:type="dxa"/>
          </w:tcPr>
          <w:p w14:paraId="4E601C14" w14:textId="77777777" w:rsidR="004113C8" w:rsidRDefault="004113C8" w:rsidP="00075584">
            <w:pPr>
              <w:pStyle w:val="Tabletext"/>
              <w:jc w:val="center"/>
            </w:pPr>
            <w:r>
              <w:t>24</w:t>
            </w:r>
          </w:p>
        </w:tc>
        <w:tc>
          <w:tcPr>
            <w:tcW w:w="1444" w:type="dxa"/>
          </w:tcPr>
          <w:p w14:paraId="58221104" w14:textId="77777777" w:rsidR="004113C8" w:rsidRDefault="004113C8" w:rsidP="00075584">
            <w:pPr>
              <w:pStyle w:val="Tabletext"/>
              <w:jc w:val="center"/>
            </w:pPr>
            <w:r>
              <w:t>–</w:t>
            </w:r>
          </w:p>
        </w:tc>
      </w:tr>
      <w:tr w:rsidR="004113C8" w14:paraId="767C3A54" w14:textId="77777777" w:rsidTr="00075584">
        <w:trPr>
          <w:jc w:val="center"/>
        </w:trPr>
        <w:tc>
          <w:tcPr>
            <w:tcW w:w="1554" w:type="dxa"/>
          </w:tcPr>
          <w:p w14:paraId="7A3042AF" w14:textId="77777777" w:rsidR="004113C8" w:rsidRDefault="004113C8" w:rsidP="00075584">
            <w:pPr>
              <w:pStyle w:val="Tabletext"/>
            </w:pPr>
          </w:p>
        </w:tc>
        <w:tc>
          <w:tcPr>
            <w:tcW w:w="5198" w:type="dxa"/>
          </w:tcPr>
          <w:p w14:paraId="287B3D5E" w14:textId="77777777" w:rsidR="004113C8" w:rsidRDefault="004113C8" w:rsidP="00075584">
            <w:pPr>
              <w:pStyle w:val="Tabletext"/>
            </w:pPr>
            <w:r>
              <w:t xml:space="preserve">GMSK transmitter BT-product </w:t>
            </w:r>
          </w:p>
        </w:tc>
        <w:tc>
          <w:tcPr>
            <w:tcW w:w="1443" w:type="dxa"/>
          </w:tcPr>
          <w:p w14:paraId="1AEE1A7D" w14:textId="77777777" w:rsidR="004113C8" w:rsidRDefault="004113C8" w:rsidP="00075584">
            <w:pPr>
              <w:pStyle w:val="Tabletext"/>
              <w:jc w:val="center"/>
            </w:pPr>
            <w:r>
              <w:t>0.4</w:t>
            </w:r>
          </w:p>
        </w:tc>
        <w:tc>
          <w:tcPr>
            <w:tcW w:w="1444" w:type="dxa"/>
          </w:tcPr>
          <w:p w14:paraId="3B7AF0FF" w14:textId="77777777" w:rsidR="004113C8" w:rsidRDefault="004113C8" w:rsidP="00075584">
            <w:pPr>
              <w:pStyle w:val="Tabletext"/>
              <w:jc w:val="center"/>
            </w:pPr>
          </w:p>
        </w:tc>
      </w:tr>
      <w:tr w:rsidR="004113C8" w14:paraId="69E7CF9F" w14:textId="77777777" w:rsidTr="00075584">
        <w:trPr>
          <w:jc w:val="center"/>
        </w:trPr>
        <w:tc>
          <w:tcPr>
            <w:tcW w:w="1554" w:type="dxa"/>
          </w:tcPr>
          <w:p w14:paraId="16D6A49A" w14:textId="77777777" w:rsidR="004113C8" w:rsidRDefault="004113C8" w:rsidP="00075584">
            <w:pPr>
              <w:pStyle w:val="Tabletext"/>
            </w:pPr>
          </w:p>
        </w:tc>
        <w:tc>
          <w:tcPr>
            <w:tcW w:w="5198" w:type="dxa"/>
          </w:tcPr>
          <w:p w14:paraId="437553A1" w14:textId="77777777" w:rsidR="004113C8" w:rsidRDefault="004113C8" w:rsidP="00075584">
            <w:pPr>
              <w:pStyle w:val="Tabletext"/>
            </w:pPr>
            <w:r>
              <w:t>GMSK receiver BT-product</w:t>
            </w:r>
          </w:p>
        </w:tc>
        <w:tc>
          <w:tcPr>
            <w:tcW w:w="1443" w:type="dxa"/>
          </w:tcPr>
          <w:p w14:paraId="07161D5C" w14:textId="77777777" w:rsidR="004113C8" w:rsidRDefault="004113C8" w:rsidP="00075584">
            <w:pPr>
              <w:pStyle w:val="Tabletext"/>
              <w:jc w:val="center"/>
            </w:pPr>
            <w:r>
              <w:t>0.5</w:t>
            </w:r>
          </w:p>
        </w:tc>
        <w:tc>
          <w:tcPr>
            <w:tcW w:w="1444" w:type="dxa"/>
          </w:tcPr>
          <w:p w14:paraId="76710C0A" w14:textId="77777777" w:rsidR="004113C8" w:rsidRDefault="004113C8" w:rsidP="00075584">
            <w:pPr>
              <w:pStyle w:val="Tabletext"/>
              <w:jc w:val="center"/>
            </w:pPr>
          </w:p>
        </w:tc>
      </w:tr>
      <w:tr w:rsidR="004113C8" w14:paraId="3357DC28" w14:textId="77777777" w:rsidTr="00075584">
        <w:trPr>
          <w:jc w:val="center"/>
        </w:trPr>
        <w:tc>
          <w:tcPr>
            <w:tcW w:w="1554" w:type="dxa"/>
          </w:tcPr>
          <w:p w14:paraId="7D14E77E" w14:textId="77777777" w:rsidR="004113C8" w:rsidRDefault="004113C8" w:rsidP="00075584">
            <w:pPr>
              <w:pStyle w:val="Tabletext"/>
            </w:pPr>
          </w:p>
        </w:tc>
        <w:tc>
          <w:tcPr>
            <w:tcW w:w="5198" w:type="dxa"/>
          </w:tcPr>
          <w:p w14:paraId="2601B9B9" w14:textId="77777777" w:rsidR="004113C8" w:rsidRDefault="004113C8" w:rsidP="00075584">
            <w:pPr>
              <w:pStyle w:val="Tabletext"/>
            </w:pPr>
            <w:r>
              <w:t>GMSK modulation index</w:t>
            </w:r>
          </w:p>
        </w:tc>
        <w:tc>
          <w:tcPr>
            <w:tcW w:w="1443" w:type="dxa"/>
          </w:tcPr>
          <w:p w14:paraId="2B3EA5E1" w14:textId="77777777" w:rsidR="004113C8" w:rsidRDefault="004113C8" w:rsidP="00075584">
            <w:pPr>
              <w:pStyle w:val="Tabletext"/>
              <w:jc w:val="center"/>
            </w:pPr>
            <w:r>
              <w:t>0.5</w:t>
            </w:r>
          </w:p>
        </w:tc>
        <w:tc>
          <w:tcPr>
            <w:tcW w:w="1444" w:type="dxa"/>
          </w:tcPr>
          <w:p w14:paraId="1D6E8102" w14:textId="77777777" w:rsidR="004113C8" w:rsidRDefault="004113C8" w:rsidP="00075584">
            <w:pPr>
              <w:pStyle w:val="Tabletext"/>
              <w:jc w:val="center"/>
            </w:pPr>
          </w:p>
        </w:tc>
      </w:tr>
      <w:tr w:rsidR="004113C8" w14:paraId="0F64CAC8" w14:textId="77777777" w:rsidTr="00075584">
        <w:trPr>
          <w:jc w:val="center"/>
        </w:trPr>
        <w:tc>
          <w:tcPr>
            <w:tcW w:w="9639" w:type="dxa"/>
            <w:gridSpan w:val="4"/>
            <w:tcBorders>
              <w:left w:val="nil"/>
              <w:bottom w:val="nil"/>
              <w:right w:val="nil"/>
            </w:tcBorders>
          </w:tcPr>
          <w:p w14:paraId="4CA5A75F" w14:textId="77777777" w:rsidR="004113C8" w:rsidRPr="003D5CF5" w:rsidRDefault="004113C8" w:rsidP="00075584">
            <w:pPr>
              <w:pStyle w:val="Tablelegend"/>
              <w:rPr>
                <w:rPrChange w:id="3457" w:author="Author" w:date="1900-01-01T00:00:00Z">
                  <w:rPr>
                    <w:lang w:val="en-US"/>
                  </w:rPr>
                </w:rPrChange>
              </w:rPr>
            </w:pPr>
            <w:r>
              <w:rPr>
                <w:szCs w:val="22"/>
                <w:vertAlign w:val="superscript"/>
                <w:rPrChange w:id="3458" w:author="Author" w:date="1900-01-01T00:00:00Z">
                  <w:rPr>
                    <w:szCs w:val="22"/>
                    <w:vertAlign w:val="superscript"/>
                    <w:lang w:val="en-US"/>
                  </w:rPr>
                </w:rPrChange>
              </w:rPr>
              <w:t>(1)</w:t>
            </w:r>
            <w:r>
              <w:rPr>
                <w:rPrChange w:id="3459" w:author="Author" w:date="1900-01-01T00:00:00Z">
                  <w:rPr>
                    <w:lang w:val="en-US"/>
                  </w:rPr>
                </w:rPrChange>
              </w:rPr>
              <w:tab/>
              <w:t>See Recommendation ITU-R M.1084, Annex 4.</w:t>
            </w:r>
          </w:p>
          <w:p w14:paraId="0A12D43C" w14:textId="77777777" w:rsidR="004113C8" w:rsidRPr="003D5CF5" w:rsidRDefault="004113C8" w:rsidP="00075584">
            <w:pPr>
              <w:pStyle w:val="Tablelegend"/>
              <w:rPr>
                <w:rPrChange w:id="3460" w:author="Author" w:date="1900-01-01T00:00:00Z">
                  <w:rPr>
                    <w:lang w:val="en-US"/>
                  </w:rPr>
                </w:rPrChange>
              </w:rPr>
            </w:pPr>
            <w:r>
              <w:rPr>
                <w:vertAlign w:val="superscript"/>
                <w:rPrChange w:id="3461" w:author="Author" w:date="1900-01-01T00:00:00Z">
                  <w:rPr>
                    <w:vertAlign w:val="superscript"/>
                    <w:lang w:val="en-US"/>
                  </w:rPr>
                </w:rPrChange>
              </w:rPr>
              <w:t>(2)</w:t>
            </w:r>
            <w:r>
              <w:rPr>
                <w:rPrChange w:id="3462" w:author="Author" w:date="1900-01-01T00:00:00Z">
                  <w:rPr>
                    <w:lang w:val="en-US"/>
                  </w:rPr>
                </w:rPrChange>
              </w:rPr>
              <w:tab/>
              <w:t>In some Regions, the competent authority may not require DSC functionality.</w:t>
            </w:r>
          </w:p>
        </w:tc>
      </w:tr>
    </w:tbl>
    <w:p w14:paraId="28C40AFD" w14:textId="77777777" w:rsidR="004113C8" w:rsidRDefault="004113C8" w:rsidP="00075584">
      <w:pPr>
        <w:pStyle w:val="Tablefin"/>
      </w:pPr>
    </w:p>
    <w:p w14:paraId="03E64576" w14:textId="77777777" w:rsidR="004113C8" w:rsidRPr="003D5CF5" w:rsidRDefault="004113C8" w:rsidP="00075584">
      <w:pPr>
        <w:pStyle w:val="Heading4"/>
        <w:rPr>
          <w:rPrChange w:id="3463" w:author="Author" w:date="1900-01-01T00:00:00Z">
            <w:rPr>
              <w:lang w:val="en-US"/>
            </w:rPr>
          </w:rPrChange>
        </w:rPr>
      </w:pPr>
      <w:r>
        <w:rPr>
          <w:rPrChange w:id="3464" w:author="Author" w:date="1900-01-01T00:00:00Z">
            <w:rPr>
              <w:lang w:val="en-US"/>
            </w:rPr>
          </w:rPrChange>
        </w:rPr>
        <w:t>4.2.1.1</w:t>
      </w:r>
      <w:r>
        <w:rPr>
          <w:rPrChange w:id="3465" w:author="Author" w:date="1900-01-01T00:00:00Z">
            <w:rPr>
              <w:lang w:val="en-US"/>
            </w:rPr>
          </w:rPrChange>
        </w:rPr>
        <w:tab/>
        <w:t>Dual channel operation</w:t>
      </w:r>
    </w:p>
    <w:p w14:paraId="3403602A" w14:textId="77777777" w:rsidR="004113C8" w:rsidRPr="003D5CF5" w:rsidRDefault="004113C8" w:rsidP="00075584">
      <w:pPr>
        <w:rPr>
          <w:rPrChange w:id="3466" w:author="Author" w:date="1900-01-01T00:00:00Z">
            <w:rPr>
              <w:lang w:val="en-US"/>
            </w:rPr>
          </w:rPrChange>
        </w:rPr>
      </w:pPr>
      <w:r>
        <w:rPr>
          <w:rPrChange w:id="3467" w:author="Author" w:date="1900-01-01T00:00:00Z">
            <w:rPr>
              <w:lang w:val="en-US"/>
            </w:rPr>
          </w:rPrChange>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008CE9C1" w14:textId="77777777" w:rsidR="004113C8" w:rsidRPr="003D5CF5" w:rsidRDefault="004113C8" w:rsidP="00075584">
      <w:pPr>
        <w:rPr>
          <w:rPrChange w:id="3468" w:author="Author" w:date="1900-01-01T00:00:00Z">
            <w:rPr>
              <w:lang w:val="en-US"/>
            </w:rPr>
          </w:rPrChange>
        </w:rPr>
      </w:pPr>
      <w:r>
        <w:rPr>
          <w:rPrChange w:id="3469" w:author="Author" w:date="1900-01-01T00:00:00Z">
            <w:rPr>
              <w:lang w:val="en-US"/>
            </w:rPr>
          </w:rPrChange>
        </w:rPr>
        <w:t>Data transmissions should default to AIS 1 and AIS 2 unless otherwise specified by a competent authority, as described in § 4.4.1 and § 4.6.</w:t>
      </w:r>
    </w:p>
    <w:p w14:paraId="38F030F5" w14:textId="77777777" w:rsidR="004113C8" w:rsidRPr="003D5CF5" w:rsidRDefault="004113C8" w:rsidP="00075584">
      <w:pPr>
        <w:pStyle w:val="Heading4"/>
        <w:rPr>
          <w:i/>
          <w:rPrChange w:id="3470" w:author="Author" w:date="1900-01-01T00:00:00Z">
            <w:rPr>
              <w:i/>
              <w:lang w:val="en-US"/>
            </w:rPr>
          </w:rPrChange>
        </w:rPr>
      </w:pPr>
      <w:r>
        <w:rPr>
          <w:rPrChange w:id="3471" w:author="Author" w:date="1900-01-01T00:00:00Z">
            <w:rPr>
              <w:lang w:val="en-US"/>
            </w:rPr>
          </w:rPrChange>
        </w:rPr>
        <w:t>4.2.1.2</w:t>
      </w:r>
      <w:r>
        <w:rPr>
          <w:rPrChange w:id="3472" w:author="Author" w:date="1900-01-01T00:00:00Z">
            <w:rPr>
              <w:lang w:val="en-US"/>
            </w:rPr>
          </w:rPrChange>
        </w:rPr>
        <w:tab/>
        <w:t>Bandwidth</w:t>
      </w:r>
    </w:p>
    <w:p w14:paraId="71930869" w14:textId="77777777" w:rsidR="004113C8" w:rsidRPr="003D5CF5" w:rsidRDefault="004113C8" w:rsidP="00075584">
      <w:pPr>
        <w:ind w:right="-142"/>
        <w:rPr>
          <w:rPrChange w:id="3473" w:author="Author" w:date="1900-01-01T00:00:00Z">
            <w:rPr>
              <w:lang w:val="en-US"/>
            </w:rPr>
          </w:rPrChange>
        </w:rPr>
      </w:pPr>
      <w:r>
        <w:rPr>
          <w:rPrChange w:id="3474" w:author="Author" w:date="1900-01-01T00:00:00Z">
            <w:rPr>
              <w:lang w:val="en-US"/>
            </w:rPr>
          </w:rPrChange>
        </w:rPr>
        <w:t>The Class B AIS should operate on 25 kHz channels according to Recommendation ITU</w:t>
      </w:r>
      <w:r>
        <w:rPr>
          <w:rPrChange w:id="3475" w:author="Author" w:date="1900-01-01T00:00:00Z">
            <w:rPr>
              <w:lang w:val="en-US"/>
            </w:rPr>
          </w:rPrChange>
        </w:rPr>
        <w:noBreakHyphen/>
        <w:t>R M.1084</w:t>
      </w:r>
      <w:r>
        <w:rPr>
          <w:rPrChange w:id="3476" w:author="Author" w:date="1900-01-01T00:00:00Z">
            <w:rPr>
              <w:lang w:val="en-US"/>
            </w:rPr>
          </w:rPrChange>
        </w:rPr>
        <w:noBreakHyphen/>
      </w:r>
      <w:r>
        <w:rPr>
          <w:szCs w:val="18"/>
          <w:rPrChange w:id="3477" w:author="Author" w:date="1900-01-01T00:00:00Z">
            <w:rPr>
              <w:szCs w:val="18"/>
              <w:lang w:val="en-US"/>
            </w:rPr>
          </w:rPrChange>
        </w:rPr>
        <w:t>4</w:t>
      </w:r>
      <w:r>
        <w:rPr>
          <w:rPrChange w:id="3478" w:author="Author" w:date="1900-01-01T00:00:00Z">
            <w:rPr>
              <w:lang w:val="en-US"/>
            </w:rPr>
          </w:rPrChange>
        </w:rPr>
        <w:t xml:space="preserve"> and RR Appendix </w:t>
      </w:r>
      <w:r>
        <w:rPr>
          <w:b/>
          <w:bCs/>
          <w:rPrChange w:id="3479" w:author="Author" w:date="1900-01-01T00:00:00Z">
            <w:rPr>
              <w:b/>
              <w:bCs/>
              <w:lang w:val="en-US"/>
            </w:rPr>
          </w:rPrChange>
        </w:rPr>
        <w:t>18</w:t>
      </w:r>
      <w:r>
        <w:rPr>
          <w:rPrChange w:id="3480" w:author="Author" w:date="1900-01-01T00:00:00Z">
            <w:rPr>
              <w:lang w:val="en-US"/>
            </w:rPr>
          </w:rPrChange>
        </w:rPr>
        <w:t>.</w:t>
      </w:r>
    </w:p>
    <w:bookmarkEnd w:id="3439"/>
    <w:p w14:paraId="30B68E8B" w14:textId="77777777" w:rsidR="004113C8" w:rsidRPr="003D5CF5" w:rsidRDefault="004113C8" w:rsidP="00075584">
      <w:pPr>
        <w:pStyle w:val="Heading4"/>
        <w:rPr>
          <w:i/>
          <w:rPrChange w:id="3481" w:author="Author" w:date="1900-01-01T00:00:00Z">
            <w:rPr>
              <w:i/>
              <w:lang w:val="en-US"/>
            </w:rPr>
          </w:rPrChange>
        </w:rPr>
      </w:pPr>
      <w:r>
        <w:rPr>
          <w:rPrChange w:id="3482" w:author="Author" w:date="1900-01-01T00:00:00Z">
            <w:rPr>
              <w:lang w:val="en-US"/>
            </w:rPr>
          </w:rPrChange>
        </w:rPr>
        <w:t>4.2.1.3</w:t>
      </w:r>
      <w:r>
        <w:rPr>
          <w:rPrChange w:id="3483" w:author="Author" w:date="1900-01-01T00:00:00Z">
            <w:rPr>
              <w:lang w:val="en-US"/>
            </w:rPr>
          </w:rPrChange>
        </w:rPr>
        <w:tab/>
        <w:t>Modulation scheme</w:t>
      </w:r>
    </w:p>
    <w:p w14:paraId="668741A3" w14:textId="77777777" w:rsidR="004113C8" w:rsidRPr="003D5CF5" w:rsidRDefault="004113C8" w:rsidP="00075584">
      <w:pPr>
        <w:rPr>
          <w:rPrChange w:id="3484" w:author="Author" w:date="1900-01-01T00:00:00Z">
            <w:rPr>
              <w:lang w:val="en-US"/>
            </w:rPr>
          </w:rPrChange>
        </w:rPr>
      </w:pPr>
      <w:r>
        <w:rPr>
          <w:rPrChange w:id="3485" w:author="Author" w:date="1900-01-01T00:00:00Z">
            <w:rPr>
              <w:lang w:val="en-US"/>
            </w:rPr>
          </w:rPrChange>
        </w:rPr>
        <w:t>The modulation scheme is bandwidth adapted frequency modulated Gaussian filtered minimum shift keying (GMSK/FM). The NRZI encoded data should be GMSK coded before frequency modulating the transmitter.</w:t>
      </w:r>
    </w:p>
    <w:p w14:paraId="6DEDED91" w14:textId="77777777" w:rsidR="004113C8" w:rsidRPr="003D5CF5" w:rsidRDefault="004113C8" w:rsidP="00075584">
      <w:pPr>
        <w:pStyle w:val="Heading4"/>
        <w:rPr>
          <w:rPrChange w:id="3486" w:author="Author" w:date="1900-01-01T00:00:00Z">
            <w:rPr>
              <w:lang w:val="en-US"/>
            </w:rPr>
          </w:rPrChange>
        </w:rPr>
      </w:pPr>
      <w:bookmarkStart w:id="3487" w:name="_Ref74711594"/>
      <w:r>
        <w:rPr>
          <w:rPrChange w:id="3488" w:author="Author" w:date="1900-01-01T00:00:00Z">
            <w:rPr>
              <w:lang w:val="en-US"/>
            </w:rPr>
          </w:rPrChange>
        </w:rPr>
        <w:t>4.2.1.4</w:t>
      </w:r>
      <w:r>
        <w:rPr>
          <w:rPrChange w:id="3489" w:author="Author" w:date="1900-01-01T00:00:00Z">
            <w:rPr>
              <w:lang w:val="en-US"/>
            </w:rPr>
          </w:rPrChange>
        </w:rPr>
        <w:tab/>
        <w:t>Training sequence</w:t>
      </w:r>
      <w:bookmarkEnd w:id="3487"/>
    </w:p>
    <w:p w14:paraId="5BBFCE55" w14:textId="77777777" w:rsidR="004113C8" w:rsidRPr="003D5CF5" w:rsidRDefault="004113C8" w:rsidP="00075584">
      <w:pPr>
        <w:rPr>
          <w:rPrChange w:id="3490" w:author="Author" w:date="1900-01-01T00:00:00Z">
            <w:rPr>
              <w:lang w:val="en-US"/>
            </w:rPr>
          </w:rPrChange>
        </w:rPr>
      </w:pPr>
      <w:r>
        <w:rPr>
          <w:rPrChange w:id="3491" w:author="Author" w:date="1900-01-01T00:00:00Z">
            <w:rPr>
              <w:lang w:val="en-US"/>
            </w:rPr>
          </w:rPrChange>
        </w:rPr>
        <w:t>Data transmission should begin with a 24-bit demodulator training sequence (preamble) consisting of one segment synchronization. This segment should consist of alternating zeros and ones (0101....). This sequence always starts with a 0.</w:t>
      </w:r>
    </w:p>
    <w:p w14:paraId="685B7A0E" w14:textId="77777777" w:rsidR="004113C8" w:rsidRPr="003D5CF5" w:rsidRDefault="004113C8" w:rsidP="00075584">
      <w:pPr>
        <w:pStyle w:val="Heading4"/>
        <w:rPr>
          <w:rPrChange w:id="3492" w:author="Author" w:date="1900-01-01T00:00:00Z">
            <w:rPr>
              <w:lang w:val="en-US"/>
            </w:rPr>
          </w:rPrChange>
        </w:rPr>
      </w:pPr>
      <w:r>
        <w:rPr>
          <w:rPrChange w:id="3493" w:author="Author" w:date="1900-01-01T00:00:00Z">
            <w:rPr>
              <w:lang w:val="en-US"/>
            </w:rPr>
          </w:rPrChange>
        </w:rPr>
        <w:t>4.2.1.5</w:t>
      </w:r>
      <w:r>
        <w:rPr>
          <w:rPrChange w:id="3494" w:author="Author" w:date="1900-01-01T00:00:00Z">
            <w:rPr>
              <w:lang w:val="en-US"/>
            </w:rPr>
          </w:rPrChange>
        </w:rPr>
        <w:tab/>
        <w:t>Data encoding</w:t>
      </w:r>
    </w:p>
    <w:p w14:paraId="18664980" w14:textId="77777777" w:rsidR="004113C8" w:rsidRPr="003D5CF5" w:rsidRDefault="004113C8" w:rsidP="00075584">
      <w:pPr>
        <w:rPr>
          <w:rPrChange w:id="3495" w:author="Author" w:date="1900-01-01T00:00:00Z">
            <w:rPr>
              <w:lang w:val="en-US"/>
            </w:rPr>
          </w:rPrChange>
        </w:rPr>
      </w:pPr>
      <w:r>
        <w:rPr>
          <w:rPrChange w:id="3496" w:author="Author" w:date="1900-01-01T00:00:00Z">
            <w:rPr>
              <w:lang w:val="en-US"/>
            </w:rPr>
          </w:rPrChange>
        </w:rPr>
        <w:t>The NRZI waveform is used for data encoding. The waveform is specified as giving a change in the level when a zero (0) is encountered in the bit stream.</w:t>
      </w:r>
    </w:p>
    <w:p w14:paraId="271E61E2" w14:textId="77777777" w:rsidR="004113C8" w:rsidRPr="003D5CF5" w:rsidRDefault="004113C8" w:rsidP="00075584">
      <w:pPr>
        <w:rPr>
          <w:rPrChange w:id="3497" w:author="Author" w:date="1900-01-01T00:00:00Z">
            <w:rPr>
              <w:lang w:val="en-US"/>
            </w:rPr>
          </w:rPrChange>
        </w:rPr>
      </w:pPr>
      <w:r>
        <w:rPr>
          <w:rPrChange w:id="3498" w:author="Author" w:date="1900-01-01T00:00:00Z">
            <w:rPr>
              <w:lang w:val="en-US"/>
            </w:rPr>
          </w:rPrChange>
        </w:rPr>
        <w:t>Forward-error correction, interleaving or bit scrambling is not used.</w:t>
      </w:r>
    </w:p>
    <w:p w14:paraId="539DDF49" w14:textId="77777777" w:rsidR="004113C8" w:rsidRPr="003D5CF5" w:rsidRDefault="004113C8" w:rsidP="00075584">
      <w:pPr>
        <w:pStyle w:val="Heading4"/>
        <w:rPr>
          <w:rPrChange w:id="3499" w:author="Author" w:date="1900-01-01T00:00:00Z">
            <w:rPr>
              <w:lang w:val="en-US"/>
            </w:rPr>
          </w:rPrChange>
        </w:rPr>
      </w:pPr>
      <w:bookmarkStart w:id="3500" w:name="_Ref95117910"/>
      <w:r>
        <w:rPr>
          <w:rPrChange w:id="3501" w:author="Author" w:date="1900-01-01T00:00:00Z">
            <w:rPr>
              <w:lang w:val="en-US"/>
            </w:rPr>
          </w:rPrChange>
        </w:rPr>
        <w:t>4.2.1.6</w:t>
      </w:r>
      <w:r>
        <w:rPr>
          <w:rPrChange w:id="3502" w:author="Author" w:date="1900-01-01T00:00:00Z">
            <w:rPr>
              <w:lang w:val="en-US"/>
            </w:rPr>
          </w:rPrChange>
        </w:rPr>
        <w:tab/>
        <w:t>Digital selective calling operation</w:t>
      </w:r>
      <w:bookmarkEnd w:id="3500"/>
    </w:p>
    <w:p w14:paraId="6A8BD898" w14:textId="77777777" w:rsidR="004113C8" w:rsidRPr="003D5CF5" w:rsidRDefault="004113C8" w:rsidP="00075584">
      <w:pPr>
        <w:rPr>
          <w:rPrChange w:id="3503" w:author="Author" w:date="1900-01-01T00:00:00Z">
            <w:rPr>
              <w:lang w:val="en-US"/>
            </w:rPr>
          </w:rPrChange>
        </w:rPr>
      </w:pPr>
      <w:r>
        <w:rPr>
          <w:rPrChange w:id="3504" w:author="Author" w:date="1900-01-01T00:00:00Z">
            <w:rPr>
              <w:lang w:val="en-US"/>
            </w:rPr>
          </w:rPrChange>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Pr>
          <w:rStyle w:val="FootnoteReference"/>
        </w:rPr>
        <w:footnoteReference w:id="18"/>
      </w:r>
      <w:r>
        <w:rPr>
          <w:rPrChange w:id="3505" w:author="Author" w:date="1900-01-01T00:00:00Z">
            <w:rPr>
              <w:lang w:val="en-US"/>
            </w:rPr>
          </w:rPrChange>
        </w:rPr>
        <w:t>.</w:t>
      </w:r>
    </w:p>
    <w:p w14:paraId="120140B3" w14:textId="77777777" w:rsidR="004113C8" w:rsidRPr="003D5CF5" w:rsidRDefault="004113C8" w:rsidP="00075584">
      <w:pPr>
        <w:pStyle w:val="Heading3"/>
        <w:rPr>
          <w:rPrChange w:id="3506" w:author="Author" w:date="1900-01-01T00:00:00Z">
            <w:rPr>
              <w:lang w:val="en-US"/>
            </w:rPr>
          </w:rPrChange>
        </w:rPr>
      </w:pPr>
      <w:bookmarkStart w:id="3507" w:name="_Hlt96412625"/>
      <w:bookmarkStart w:id="3508" w:name="_Toc96428262"/>
      <w:bookmarkEnd w:id="3507"/>
      <w:r>
        <w:rPr>
          <w:rPrChange w:id="3509" w:author="Author" w:date="1900-01-01T00:00:00Z">
            <w:rPr>
              <w:lang w:val="en-US"/>
            </w:rPr>
          </w:rPrChange>
        </w:rPr>
        <w:t>4.2.2</w:t>
      </w:r>
      <w:r>
        <w:rPr>
          <w:rPrChange w:id="3510" w:author="Author" w:date="1900-01-01T00:00:00Z">
            <w:rPr>
              <w:lang w:val="en-US"/>
            </w:rPr>
          </w:rPrChange>
        </w:rPr>
        <w:tab/>
        <w:t>Transmitter requirements</w:t>
      </w:r>
      <w:bookmarkStart w:id="3511" w:name="_Hlt88627823"/>
      <w:bookmarkEnd w:id="3508"/>
      <w:bookmarkEnd w:id="3511"/>
    </w:p>
    <w:p w14:paraId="551BC1B5" w14:textId="77777777" w:rsidR="004113C8" w:rsidRPr="003D5CF5" w:rsidRDefault="004113C8" w:rsidP="00075584">
      <w:pPr>
        <w:pStyle w:val="Heading4"/>
        <w:rPr>
          <w:rPrChange w:id="3512" w:author="Author" w:date="1900-01-01T00:00:00Z">
            <w:rPr>
              <w:lang w:val="en-US"/>
            </w:rPr>
          </w:rPrChange>
        </w:rPr>
      </w:pPr>
      <w:r>
        <w:rPr>
          <w:rPrChange w:id="3513" w:author="Author" w:date="1900-01-01T00:00:00Z">
            <w:rPr>
              <w:lang w:val="en-US"/>
            </w:rPr>
          </w:rPrChange>
        </w:rPr>
        <w:t>4.2.2.1</w:t>
      </w:r>
      <w:r>
        <w:rPr>
          <w:rPrChange w:id="3514" w:author="Author" w:date="1900-01-01T00:00:00Z">
            <w:rPr>
              <w:lang w:val="en-US"/>
            </w:rPr>
          </w:rPrChange>
        </w:rPr>
        <w:tab/>
        <w:t>Transmitter parameters</w:t>
      </w:r>
    </w:p>
    <w:p w14:paraId="24E31CD0" w14:textId="77777777" w:rsidR="004113C8" w:rsidRPr="003D5CF5" w:rsidRDefault="004113C8" w:rsidP="00075584">
      <w:pPr>
        <w:rPr>
          <w:szCs w:val="24"/>
          <w:rPrChange w:id="3515" w:author="Author" w:date="1900-01-01T00:00:00Z">
            <w:rPr>
              <w:szCs w:val="24"/>
              <w:lang w:val="en-US"/>
            </w:rPr>
          </w:rPrChange>
        </w:rPr>
      </w:pPr>
      <w:r>
        <w:rPr>
          <w:szCs w:val="24"/>
          <w:rPrChange w:id="3516" w:author="Author" w:date="1900-01-01T00:00:00Z">
            <w:rPr>
              <w:szCs w:val="24"/>
              <w:lang w:val="en-US"/>
            </w:rPr>
          </w:rPrChange>
        </w:rPr>
        <w:t>Transmitter parameters should be as given in Table 35.</w:t>
      </w:r>
    </w:p>
    <w:p w14:paraId="37D52C28" w14:textId="77777777" w:rsidR="004113C8" w:rsidRPr="003D5CF5" w:rsidRDefault="004113C8" w:rsidP="00075584">
      <w:pPr>
        <w:pStyle w:val="TableNo"/>
        <w:rPr>
          <w:rPrChange w:id="3517" w:author="Author" w:date="1900-01-01T00:00:00Z">
            <w:rPr>
              <w:lang w:val="en-US"/>
            </w:rPr>
          </w:rPrChange>
        </w:rPr>
      </w:pPr>
      <w:r>
        <w:rPr>
          <w:rPrChange w:id="3518" w:author="Author" w:date="1900-01-01T00:00:00Z">
            <w:rPr>
              <w:lang w:val="en-US"/>
            </w:rPr>
          </w:rPrChange>
        </w:rPr>
        <w:t>TABLE 35</w:t>
      </w:r>
    </w:p>
    <w:p w14:paraId="080BD725" w14:textId="77777777" w:rsidR="004113C8" w:rsidRPr="003D5CF5" w:rsidRDefault="004113C8" w:rsidP="00075584">
      <w:pPr>
        <w:pStyle w:val="Tabletitle"/>
        <w:rPr>
          <w:rPrChange w:id="3519" w:author="Author" w:date="1900-01-01T00:00:00Z">
            <w:rPr>
              <w:lang w:val="en-US"/>
            </w:rPr>
          </w:rPrChange>
        </w:rPr>
      </w:pPr>
      <w:r>
        <w:rPr>
          <w:rPrChange w:id="3520" w:author="Author" w:date="1900-01-01T00:00:00Z">
            <w:rPr>
              <w:lang w:val="en-US"/>
            </w:rPr>
          </w:rPrChange>
        </w:rPr>
        <w:t>Minimum required carrier sense time division multiple access</w:t>
      </w:r>
      <w:r>
        <w:rPr>
          <w:rPrChange w:id="3521" w:author="Author" w:date="1900-01-01T00:00:00Z">
            <w:rPr>
              <w:lang w:val="en-US"/>
            </w:rPr>
          </w:rPrChange>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4113C8" w14:paraId="0D0E09EA" w14:textId="77777777" w:rsidTr="00075584">
        <w:trPr>
          <w:tblHeader/>
          <w:jc w:val="center"/>
        </w:trPr>
        <w:tc>
          <w:tcPr>
            <w:tcW w:w="2602" w:type="dxa"/>
          </w:tcPr>
          <w:p w14:paraId="49496D66" w14:textId="77777777" w:rsidR="004113C8" w:rsidRDefault="004113C8" w:rsidP="00075584">
            <w:pPr>
              <w:pStyle w:val="Tablehead"/>
            </w:pPr>
            <w:r>
              <w:t>Transmitter parameters</w:t>
            </w:r>
          </w:p>
        </w:tc>
        <w:tc>
          <w:tcPr>
            <w:tcW w:w="3121" w:type="dxa"/>
          </w:tcPr>
          <w:p w14:paraId="20F6BC6C" w14:textId="77777777" w:rsidR="004113C8" w:rsidRDefault="004113C8" w:rsidP="00075584">
            <w:pPr>
              <w:pStyle w:val="Tablehead"/>
            </w:pPr>
            <w:r>
              <w:t>Value</w:t>
            </w:r>
          </w:p>
        </w:tc>
        <w:tc>
          <w:tcPr>
            <w:tcW w:w="3453" w:type="dxa"/>
          </w:tcPr>
          <w:p w14:paraId="34A730F5" w14:textId="77777777" w:rsidR="004113C8" w:rsidRDefault="004113C8" w:rsidP="00075584">
            <w:pPr>
              <w:pStyle w:val="Tablehead"/>
            </w:pPr>
            <w:r>
              <w:t>Condition</w:t>
            </w:r>
          </w:p>
        </w:tc>
      </w:tr>
      <w:tr w:rsidR="004113C8" w14:paraId="5425726E" w14:textId="77777777" w:rsidTr="00075584">
        <w:trPr>
          <w:jc w:val="center"/>
        </w:trPr>
        <w:tc>
          <w:tcPr>
            <w:tcW w:w="2602" w:type="dxa"/>
          </w:tcPr>
          <w:p w14:paraId="6E9F007D" w14:textId="77777777" w:rsidR="004113C8" w:rsidRDefault="004113C8" w:rsidP="00075584">
            <w:pPr>
              <w:pStyle w:val="Tabletext"/>
            </w:pPr>
            <w:r>
              <w:t>Frequency error</w:t>
            </w:r>
          </w:p>
        </w:tc>
        <w:tc>
          <w:tcPr>
            <w:tcW w:w="3121" w:type="dxa"/>
          </w:tcPr>
          <w:p w14:paraId="64E2BB3C" w14:textId="77777777" w:rsidR="004113C8" w:rsidRDefault="004113C8" w:rsidP="00075584">
            <w:pPr>
              <w:pStyle w:val="Tabletext"/>
              <w:keepLines/>
              <w:tabs>
                <w:tab w:val="left" w:leader="dot" w:pos="7938"/>
                <w:tab w:val="center" w:pos="9526"/>
              </w:tabs>
              <w:ind w:left="567" w:hanging="567"/>
            </w:pPr>
            <w:r>
              <w:t xml:space="preserve">±500 Hz </w:t>
            </w:r>
          </w:p>
        </w:tc>
        <w:tc>
          <w:tcPr>
            <w:tcW w:w="3453" w:type="dxa"/>
          </w:tcPr>
          <w:p w14:paraId="6935E880" w14:textId="77777777" w:rsidR="004113C8" w:rsidRDefault="004113C8" w:rsidP="00075584">
            <w:pPr>
              <w:pStyle w:val="Tabletext"/>
            </w:pPr>
          </w:p>
        </w:tc>
      </w:tr>
      <w:tr w:rsidR="004113C8" w14:paraId="7C5CAF9D" w14:textId="77777777" w:rsidTr="00075584">
        <w:trPr>
          <w:jc w:val="center"/>
        </w:trPr>
        <w:tc>
          <w:tcPr>
            <w:tcW w:w="2602" w:type="dxa"/>
          </w:tcPr>
          <w:p w14:paraId="3BA3D06F" w14:textId="77777777" w:rsidR="004113C8" w:rsidRDefault="004113C8" w:rsidP="00075584">
            <w:pPr>
              <w:pStyle w:val="Tabletext"/>
              <w:keepLines/>
              <w:tabs>
                <w:tab w:val="left" w:leader="dot" w:pos="7938"/>
                <w:tab w:val="center" w:pos="9526"/>
              </w:tabs>
              <w:ind w:left="567" w:hanging="567"/>
            </w:pPr>
            <w:r>
              <w:t>Carrier power</w:t>
            </w:r>
          </w:p>
        </w:tc>
        <w:tc>
          <w:tcPr>
            <w:tcW w:w="3121" w:type="dxa"/>
          </w:tcPr>
          <w:p w14:paraId="16801070" w14:textId="77777777" w:rsidR="004113C8" w:rsidRDefault="004113C8" w:rsidP="00075584">
            <w:pPr>
              <w:pStyle w:val="Tabletext"/>
              <w:keepLines/>
              <w:tabs>
                <w:tab w:val="left" w:leader="dot" w:pos="7938"/>
                <w:tab w:val="center" w:pos="9526"/>
              </w:tabs>
              <w:ind w:left="567" w:hanging="567"/>
            </w:pPr>
            <w:r>
              <w:t>33 dBm ±1.5 dB</w:t>
            </w:r>
          </w:p>
        </w:tc>
        <w:tc>
          <w:tcPr>
            <w:tcW w:w="3453" w:type="dxa"/>
          </w:tcPr>
          <w:p w14:paraId="4A03518F" w14:textId="77777777" w:rsidR="004113C8" w:rsidRDefault="004113C8" w:rsidP="00075584">
            <w:pPr>
              <w:pStyle w:val="Tabletext"/>
              <w:keepLines/>
              <w:tabs>
                <w:tab w:val="left" w:leader="dot" w:pos="7938"/>
                <w:tab w:val="center" w:pos="9526"/>
              </w:tabs>
              <w:ind w:left="567" w:hanging="567"/>
            </w:pPr>
            <w:r>
              <w:t>Conducted</w:t>
            </w:r>
          </w:p>
        </w:tc>
      </w:tr>
      <w:tr w:rsidR="004113C8" w14:paraId="62BFDCAF" w14:textId="77777777" w:rsidTr="00075584">
        <w:trPr>
          <w:jc w:val="center"/>
        </w:trPr>
        <w:tc>
          <w:tcPr>
            <w:tcW w:w="2602" w:type="dxa"/>
          </w:tcPr>
          <w:p w14:paraId="0ACA23FB" w14:textId="77777777" w:rsidR="004113C8" w:rsidRDefault="004113C8" w:rsidP="00075584">
            <w:pPr>
              <w:pStyle w:val="Tabletext"/>
            </w:pPr>
            <w:r>
              <w:t xml:space="preserve">Slotted modulation mask </w:t>
            </w:r>
          </w:p>
        </w:tc>
        <w:tc>
          <w:tcPr>
            <w:tcW w:w="3121" w:type="dxa"/>
          </w:tcPr>
          <w:p w14:paraId="07D31719" w14:textId="77777777" w:rsidR="004113C8" w:rsidRDefault="004113C8" w:rsidP="00075584">
            <w:pPr>
              <w:pStyle w:val="Tabletext"/>
            </w:pPr>
            <w:r>
              <w:t>–25 dBW</w:t>
            </w:r>
            <w:r>
              <w:br/>
              <w:t>–60 dBW</w:t>
            </w:r>
          </w:p>
        </w:tc>
        <w:tc>
          <w:tcPr>
            <w:tcW w:w="3453" w:type="dxa"/>
          </w:tcPr>
          <w:p w14:paraId="4829D56D" w14:textId="77777777" w:rsidR="004113C8" w:rsidRPr="003D5CF5" w:rsidRDefault="004113C8" w:rsidP="00075584">
            <w:pPr>
              <w:pStyle w:val="Tabletext"/>
              <w:keepLines/>
              <w:tabs>
                <w:tab w:val="left" w:leader="dot" w:pos="7938"/>
                <w:tab w:val="center" w:pos="9526"/>
              </w:tabs>
              <w:rPr>
                <w:rPrChange w:id="3522" w:author="Author" w:date="1900-01-01T00:00:00Z">
                  <w:rPr>
                    <w:lang w:val="en-US"/>
                  </w:rPr>
                </w:rPrChange>
              </w:rPr>
            </w:pPr>
            <w:r>
              <w:rPr>
                <w:rPrChange w:id="3523" w:author="Author" w:date="1900-01-01T00:00:00Z">
                  <w:rPr>
                    <w:lang w:val="en-US"/>
                  </w:rPr>
                </w:rPrChange>
              </w:rPr>
              <w:t>∆</w:t>
            </w:r>
            <w:r>
              <w:rPr>
                <w:i/>
                <w:iCs/>
                <w:rPrChange w:id="3524" w:author="Author" w:date="1900-01-01T00:00:00Z">
                  <w:rPr>
                    <w:i/>
                    <w:iCs/>
                    <w:lang w:val="en-US"/>
                  </w:rPr>
                </w:rPrChange>
              </w:rPr>
              <w:t>fc</w:t>
            </w:r>
            <w:r>
              <w:rPr>
                <w:rPrChange w:id="3525" w:author="Author" w:date="1900-01-01T00:00:00Z">
                  <w:rPr>
                    <w:lang w:val="en-US"/>
                  </w:rPr>
                </w:rPrChange>
              </w:rPr>
              <w:t xml:space="preserve"> &lt; ±10 kHz: 0 dBW</w:t>
            </w:r>
          </w:p>
          <w:p w14:paraId="07ED8B0C" w14:textId="77777777" w:rsidR="004113C8" w:rsidRPr="003D5CF5" w:rsidRDefault="004113C8" w:rsidP="00075584">
            <w:pPr>
              <w:pStyle w:val="Tabletext"/>
              <w:keepLines/>
              <w:tabs>
                <w:tab w:val="left" w:leader="dot" w:pos="7938"/>
                <w:tab w:val="center" w:pos="9526"/>
              </w:tabs>
              <w:rPr>
                <w:rPrChange w:id="3526" w:author="Author" w:date="1900-01-01T00:00:00Z">
                  <w:rPr>
                    <w:lang w:val="en-US"/>
                  </w:rPr>
                </w:rPrChange>
              </w:rPr>
            </w:pPr>
            <w:r>
              <w:rPr>
                <w:rPrChange w:id="3527" w:author="Author" w:date="1900-01-01T00:00:00Z">
                  <w:rPr>
                    <w:lang w:val="en-US"/>
                  </w:rPr>
                </w:rPrChange>
              </w:rPr>
              <w:t>±10 kHz &lt; ∆</w:t>
            </w:r>
            <w:r>
              <w:rPr>
                <w:i/>
                <w:iCs/>
                <w:rPrChange w:id="3528" w:author="Author" w:date="1900-01-01T00:00:00Z">
                  <w:rPr>
                    <w:i/>
                    <w:iCs/>
                    <w:lang w:val="en-US"/>
                  </w:rPr>
                </w:rPrChange>
              </w:rPr>
              <w:t>fc</w:t>
            </w:r>
            <w:r>
              <w:rPr>
                <w:rPrChange w:id="3529" w:author="Author" w:date="1900-01-01T00:00:00Z">
                  <w:rPr>
                    <w:lang w:val="en-US"/>
                  </w:rPr>
                </w:rPrChange>
              </w:rPr>
              <w:t xml:space="preserve"> &lt; ±25 kHz: below the straight line between –25 dBW at ±10 kHz and –60 dBW at ±25 kHz</w:t>
            </w:r>
          </w:p>
          <w:p w14:paraId="3EFBF3AC" w14:textId="77777777" w:rsidR="004113C8" w:rsidRDefault="004113C8" w:rsidP="00075584">
            <w:pPr>
              <w:pStyle w:val="Tabletext"/>
              <w:keepLines/>
              <w:tabs>
                <w:tab w:val="left" w:leader="dot" w:pos="7938"/>
                <w:tab w:val="center" w:pos="9526"/>
              </w:tabs>
            </w:pPr>
            <w:r>
              <w:t>±25 kHz &lt; ∆</w:t>
            </w:r>
            <w:r>
              <w:rPr>
                <w:i/>
                <w:iCs/>
              </w:rPr>
              <w:t>fc</w:t>
            </w:r>
            <w:r>
              <w:t xml:space="preserve"> &lt; ±62.5 kHz: –60 dBW</w:t>
            </w:r>
          </w:p>
        </w:tc>
      </w:tr>
      <w:tr w:rsidR="004113C8" w14:paraId="22E28BAC" w14:textId="77777777" w:rsidTr="00075584">
        <w:trPr>
          <w:jc w:val="center"/>
        </w:trPr>
        <w:tc>
          <w:tcPr>
            <w:tcW w:w="2602" w:type="dxa"/>
          </w:tcPr>
          <w:p w14:paraId="7581FF2F" w14:textId="77777777" w:rsidR="004113C8" w:rsidRDefault="004113C8" w:rsidP="00075584">
            <w:pPr>
              <w:pStyle w:val="Tabletext"/>
            </w:pPr>
            <w:r>
              <w:t>Modulation accuracy</w:t>
            </w:r>
          </w:p>
        </w:tc>
        <w:tc>
          <w:tcPr>
            <w:tcW w:w="3121" w:type="dxa"/>
          </w:tcPr>
          <w:p w14:paraId="1727B792" w14:textId="77777777" w:rsidR="004113C8" w:rsidRPr="003D5CF5" w:rsidRDefault="004113C8" w:rsidP="00075584">
            <w:pPr>
              <w:pStyle w:val="Tabletext"/>
              <w:rPr>
                <w:rPrChange w:id="3530" w:author="Author" w:date="1900-01-01T00:00:00Z">
                  <w:rPr>
                    <w:lang w:val="en-US"/>
                  </w:rPr>
                </w:rPrChange>
              </w:rPr>
            </w:pPr>
            <w:r>
              <w:rPr>
                <w:rPrChange w:id="3531" w:author="Author" w:date="1900-01-01T00:00:00Z">
                  <w:rPr>
                    <w:lang w:val="en-US"/>
                  </w:rPr>
                </w:rPrChange>
              </w:rPr>
              <w:t>&lt; 3 400 Hz for Bit 0, 1 (normal and extreme</w:t>
            </w:r>
          </w:p>
          <w:p w14:paraId="69BA1B80" w14:textId="77777777" w:rsidR="004113C8" w:rsidRPr="003D5CF5" w:rsidRDefault="004113C8" w:rsidP="00075584">
            <w:pPr>
              <w:pStyle w:val="Tabletext"/>
              <w:rPr>
                <w:rPrChange w:id="3532" w:author="Author" w:date="1900-01-01T00:00:00Z">
                  <w:rPr>
                    <w:lang w:val="en-US"/>
                  </w:rPr>
                </w:rPrChange>
              </w:rPr>
            </w:pPr>
          </w:p>
          <w:p w14:paraId="23BDF7EF" w14:textId="77777777" w:rsidR="004113C8" w:rsidRPr="003D5CF5" w:rsidRDefault="004113C8" w:rsidP="00075584">
            <w:pPr>
              <w:pStyle w:val="Tabletext"/>
              <w:rPr>
                <w:rPrChange w:id="3533" w:author="Author" w:date="1900-01-01T00:00:00Z">
                  <w:rPr>
                    <w:lang w:val="en-US"/>
                  </w:rPr>
                </w:rPrChange>
              </w:rPr>
            </w:pPr>
            <w:r>
              <w:rPr>
                <w:rPrChange w:id="3534" w:author="Author" w:date="1900-01-01T00:00:00Z">
                  <w:rPr>
                    <w:lang w:val="en-US"/>
                  </w:rPr>
                </w:rPrChange>
              </w:rPr>
              <w:t>2 400 Hz ± 480 Hz for Bit 2, 3 (normal and extreme)</w:t>
            </w:r>
          </w:p>
          <w:p w14:paraId="49DD5E05" w14:textId="77777777" w:rsidR="004113C8" w:rsidRPr="003D5CF5" w:rsidRDefault="004113C8" w:rsidP="00075584">
            <w:pPr>
              <w:pStyle w:val="Tabletext"/>
              <w:rPr>
                <w:rPrChange w:id="3535" w:author="Author" w:date="1900-01-01T00:00:00Z">
                  <w:rPr>
                    <w:lang w:val="en-US"/>
                  </w:rPr>
                </w:rPrChange>
              </w:rPr>
            </w:pPr>
          </w:p>
          <w:p w14:paraId="4C6CC99F" w14:textId="77777777" w:rsidR="004113C8" w:rsidRPr="003D5CF5" w:rsidRDefault="004113C8" w:rsidP="00075584">
            <w:pPr>
              <w:pStyle w:val="Tabletext"/>
              <w:rPr>
                <w:rPrChange w:id="3536" w:author="Author" w:date="1900-01-01T00:00:00Z">
                  <w:rPr>
                    <w:lang w:val="en-US"/>
                  </w:rPr>
                </w:rPrChange>
              </w:rPr>
            </w:pPr>
            <w:r>
              <w:rPr>
                <w:rPrChange w:id="3537" w:author="Author" w:date="1900-01-01T00:00:00Z">
                  <w:rPr>
                    <w:lang w:val="en-US"/>
                  </w:rPr>
                </w:rPrChange>
              </w:rPr>
              <w:t>2 400 Hz ± 240 Hz for Bit 4 ... 31 (normal, 2 400 ± 480 Hz extreme)</w:t>
            </w:r>
          </w:p>
          <w:p w14:paraId="047FB082" w14:textId="77777777" w:rsidR="004113C8" w:rsidRPr="003D5CF5" w:rsidRDefault="004113C8" w:rsidP="00075584">
            <w:pPr>
              <w:pStyle w:val="Tabletext"/>
              <w:rPr>
                <w:rPrChange w:id="3538" w:author="Author" w:date="1900-01-01T00:00:00Z">
                  <w:rPr>
                    <w:lang w:val="en-US"/>
                  </w:rPr>
                </w:rPrChange>
              </w:rPr>
            </w:pPr>
          </w:p>
          <w:p w14:paraId="31A3133D" w14:textId="77777777" w:rsidR="004113C8" w:rsidRPr="003D5CF5" w:rsidRDefault="004113C8" w:rsidP="00075584">
            <w:pPr>
              <w:pStyle w:val="Tabletext"/>
              <w:rPr>
                <w:rPrChange w:id="3539" w:author="Author" w:date="1900-01-01T00:00:00Z">
                  <w:rPr>
                    <w:lang w:val="en-US"/>
                  </w:rPr>
                </w:rPrChange>
              </w:rPr>
            </w:pPr>
            <w:r>
              <w:rPr>
                <w:rPrChange w:id="3540" w:author="Author" w:date="1900-01-01T00:00:00Z">
                  <w:rPr>
                    <w:lang w:val="en-US"/>
                  </w:rPr>
                </w:rPrChange>
              </w:rPr>
              <w:t>For Bits 32 …199</w:t>
            </w:r>
          </w:p>
          <w:p w14:paraId="5825E4D9" w14:textId="77777777" w:rsidR="004113C8" w:rsidRPr="003D5CF5" w:rsidRDefault="004113C8" w:rsidP="00075584">
            <w:pPr>
              <w:pStyle w:val="Tabletext"/>
              <w:rPr>
                <w:rPrChange w:id="3541" w:author="Author" w:date="1900-01-01T00:00:00Z">
                  <w:rPr>
                    <w:lang w:val="en-US"/>
                  </w:rPr>
                </w:rPrChange>
              </w:rPr>
            </w:pPr>
          </w:p>
          <w:p w14:paraId="40C942EE" w14:textId="77777777" w:rsidR="004113C8" w:rsidRPr="003D5CF5" w:rsidRDefault="004113C8" w:rsidP="00075584">
            <w:pPr>
              <w:pStyle w:val="Tabletext"/>
              <w:rPr>
                <w:rPrChange w:id="3542" w:author="Author" w:date="1900-01-01T00:00:00Z">
                  <w:rPr>
                    <w:lang w:val="en-US"/>
                  </w:rPr>
                </w:rPrChange>
              </w:rPr>
            </w:pPr>
            <w:r>
              <w:rPr>
                <w:rPrChange w:id="3543" w:author="Author" w:date="1900-01-01T00:00:00Z">
                  <w:rPr>
                    <w:lang w:val="en-US"/>
                  </w:rPr>
                </w:rPrChange>
              </w:rPr>
              <w:t xml:space="preserve">1 740 ± 175 Hz (normal, 1 740 ± 350 Hz extreme) </w:t>
            </w:r>
          </w:p>
          <w:p w14:paraId="04198619" w14:textId="77777777" w:rsidR="004113C8" w:rsidRPr="003D5CF5" w:rsidRDefault="004113C8" w:rsidP="00075584">
            <w:pPr>
              <w:pStyle w:val="Tabletext"/>
              <w:rPr>
                <w:rPrChange w:id="3544" w:author="Author" w:date="1900-01-01T00:00:00Z">
                  <w:rPr>
                    <w:lang w:val="en-US"/>
                  </w:rPr>
                </w:rPrChange>
              </w:rPr>
            </w:pPr>
            <w:r>
              <w:rPr>
                <w:rPrChange w:id="3545" w:author="Author" w:date="1900-01-01T00:00:00Z">
                  <w:rPr>
                    <w:lang w:val="en-US"/>
                  </w:rPr>
                </w:rPrChange>
              </w:rPr>
              <w:t>for a bit pattern of 0101</w:t>
            </w:r>
          </w:p>
          <w:p w14:paraId="623A1431" w14:textId="77777777" w:rsidR="004113C8" w:rsidRDefault="004113C8" w:rsidP="00075584">
            <w:pPr>
              <w:pStyle w:val="Tabletext"/>
              <w:rPr>
                <w:rFonts w:eastAsia="MS Mincho"/>
              </w:rPr>
            </w:pPr>
          </w:p>
          <w:p w14:paraId="692594F5" w14:textId="77777777" w:rsidR="004113C8" w:rsidRDefault="004113C8" w:rsidP="00075584">
            <w:pPr>
              <w:pStyle w:val="Tabletext"/>
              <w:rPr>
                <w:rFonts w:eastAsia="MS Mincho"/>
              </w:rPr>
            </w:pPr>
            <w:r>
              <w:rPr>
                <w:rFonts w:eastAsia="MS Mincho"/>
              </w:rPr>
              <w:t>2 400 Hz ± 240 Hz (normal, 2 400 ± 480 Hz extreme) for a bit pattern of 00001111</w:t>
            </w:r>
          </w:p>
        </w:tc>
        <w:tc>
          <w:tcPr>
            <w:tcW w:w="3453" w:type="dxa"/>
          </w:tcPr>
          <w:p w14:paraId="61D07031" w14:textId="77777777" w:rsidR="004113C8" w:rsidRPr="003D5CF5" w:rsidRDefault="004113C8" w:rsidP="00075584">
            <w:pPr>
              <w:pStyle w:val="Tabletext"/>
              <w:keepLines/>
              <w:tabs>
                <w:tab w:val="clear" w:pos="567"/>
                <w:tab w:val="left" w:leader="dot" w:pos="7938"/>
                <w:tab w:val="center" w:pos="9526"/>
              </w:tabs>
              <w:ind w:left="34"/>
              <w:rPr>
                <w:rPrChange w:id="3546" w:author="Author" w:date="1900-01-01T00:00:00Z">
                  <w:rPr>
                    <w:lang w:val="en-US"/>
                  </w:rPr>
                </w:rPrChange>
              </w:rPr>
            </w:pPr>
            <w:r>
              <w:rPr>
                <w:rPrChange w:id="3547" w:author="Author" w:date="1900-01-01T00:00:00Z">
                  <w:rPr>
                    <w:lang w:val="en-US"/>
                  </w:rPr>
                </w:rPrChange>
              </w:rPr>
              <w:t>Bit 0, 1</w:t>
            </w:r>
            <w:r>
              <w:rPr>
                <w:rPrChange w:id="3548" w:author="Author" w:date="1900-01-01T00:00:00Z">
                  <w:rPr>
                    <w:lang w:val="en-US"/>
                  </w:rPr>
                </w:rPrChange>
              </w:rPr>
              <w:br/>
            </w:r>
          </w:p>
          <w:p w14:paraId="146CE4F1" w14:textId="77777777" w:rsidR="004113C8" w:rsidRPr="003D5CF5" w:rsidRDefault="004113C8" w:rsidP="00075584">
            <w:pPr>
              <w:pStyle w:val="Tabletext"/>
              <w:tabs>
                <w:tab w:val="clear" w:pos="567"/>
              </w:tabs>
              <w:ind w:left="34"/>
              <w:rPr>
                <w:rPrChange w:id="3549" w:author="Author" w:date="1900-01-01T00:00:00Z">
                  <w:rPr>
                    <w:lang w:val="en-US"/>
                  </w:rPr>
                </w:rPrChange>
              </w:rPr>
            </w:pPr>
          </w:p>
          <w:p w14:paraId="30979C90" w14:textId="77777777" w:rsidR="004113C8" w:rsidRPr="003D5CF5" w:rsidRDefault="004113C8" w:rsidP="00075584">
            <w:pPr>
              <w:pStyle w:val="Tabletext"/>
              <w:tabs>
                <w:tab w:val="clear" w:pos="567"/>
              </w:tabs>
              <w:ind w:left="34"/>
              <w:rPr>
                <w:rPrChange w:id="3550" w:author="Author" w:date="1900-01-01T00:00:00Z">
                  <w:rPr>
                    <w:lang w:val="en-US"/>
                  </w:rPr>
                </w:rPrChange>
              </w:rPr>
            </w:pPr>
            <w:r>
              <w:rPr>
                <w:rPrChange w:id="3551" w:author="Author" w:date="1900-01-01T00:00:00Z">
                  <w:rPr>
                    <w:lang w:val="en-US"/>
                  </w:rPr>
                </w:rPrChange>
              </w:rPr>
              <w:t>Bit 2, 3</w:t>
            </w:r>
            <w:r>
              <w:rPr>
                <w:rPrChange w:id="3552" w:author="Author" w:date="1900-01-01T00:00:00Z">
                  <w:rPr>
                    <w:lang w:val="en-US"/>
                  </w:rPr>
                </w:rPrChange>
              </w:rPr>
              <w:br/>
            </w:r>
          </w:p>
          <w:p w14:paraId="435DFDD4" w14:textId="77777777" w:rsidR="004113C8" w:rsidRPr="003D5CF5" w:rsidRDefault="004113C8" w:rsidP="00075584">
            <w:pPr>
              <w:pStyle w:val="Tabletext"/>
              <w:tabs>
                <w:tab w:val="clear" w:pos="567"/>
              </w:tabs>
              <w:ind w:left="34"/>
              <w:rPr>
                <w:rPrChange w:id="3553" w:author="Author" w:date="1900-01-01T00:00:00Z">
                  <w:rPr>
                    <w:lang w:val="en-US"/>
                  </w:rPr>
                </w:rPrChange>
              </w:rPr>
            </w:pPr>
          </w:p>
          <w:p w14:paraId="07DF8CBB" w14:textId="77777777" w:rsidR="004113C8" w:rsidRPr="003D5CF5" w:rsidRDefault="004113C8" w:rsidP="00075584">
            <w:pPr>
              <w:pStyle w:val="Tabletext"/>
              <w:tabs>
                <w:tab w:val="clear" w:pos="567"/>
              </w:tabs>
              <w:ind w:left="34"/>
              <w:rPr>
                <w:rPrChange w:id="3554" w:author="Author" w:date="1900-01-01T00:00:00Z">
                  <w:rPr>
                    <w:lang w:val="en-US"/>
                  </w:rPr>
                </w:rPrChange>
              </w:rPr>
            </w:pPr>
            <w:r>
              <w:rPr>
                <w:rPrChange w:id="3555" w:author="Author" w:date="1900-01-01T00:00:00Z">
                  <w:rPr>
                    <w:lang w:val="en-US"/>
                  </w:rPr>
                </w:rPrChange>
              </w:rPr>
              <w:t>Bit 4 ... 31</w:t>
            </w:r>
            <w:r>
              <w:rPr>
                <w:rPrChange w:id="3556" w:author="Author" w:date="1900-01-01T00:00:00Z">
                  <w:rPr>
                    <w:lang w:val="en-US"/>
                  </w:rPr>
                </w:rPrChange>
              </w:rPr>
              <w:br/>
            </w:r>
          </w:p>
          <w:p w14:paraId="262685D3" w14:textId="77777777" w:rsidR="004113C8" w:rsidRPr="003D5CF5" w:rsidRDefault="004113C8" w:rsidP="00075584">
            <w:pPr>
              <w:pStyle w:val="Tabletext"/>
              <w:tabs>
                <w:tab w:val="clear" w:pos="567"/>
              </w:tabs>
              <w:ind w:left="34"/>
              <w:rPr>
                <w:rPrChange w:id="3557" w:author="Author" w:date="1900-01-01T00:00:00Z">
                  <w:rPr>
                    <w:lang w:val="en-US"/>
                  </w:rPr>
                </w:rPrChange>
              </w:rPr>
            </w:pPr>
            <w:r>
              <w:rPr>
                <w:rPrChange w:id="3558" w:author="Author" w:date="1900-01-01T00:00:00Z">
                  <w:rPr>
                    <w:lang w:val="en-US"/>
                  </w:rPr>
                </w:rPrChange>
              </w:rPr>
              <w:t xml:space="preserve">Bit 32 ... 199: </w:t>
            </w:r>
            <w:r>
              <w:rPr>
                <w:rPrChange w:id="3559" w:author="Author" w:date="1900-01-01T00:00:00Z">
                  <w:rPr>
                    <w:lang w:val="en-US"/>
                  </w:rPr>
                </w:rPrChange>
              </w:rPr>
              <w:br/>
            </w:r>
          </w:p>
          <w:p w14:paraId="2EE8C9B8" w14:textId="77777777" w:rsidR="004113C8" w:rsidRPr="003D5CF5" w:rsidRDefault="004113C8" w:rsidP="00075584">
            <w:pPr>
              <w:pStyle w:val="Tabletext"/>
              <w:tabs>
                <w:tab w:val="clear" w:pos="567"/>
              </w:tabs>
              <w:ind w:left="34"/>
              <w:rPr>
                <w:rPrChange w:id="3560" w:author="Author" w:date="1900-01-01T00:00:00Z">
                  <w:rPr>
                    <w:lang w:val="en-US"/>
                  </w:rPr>
                </w:rPrChange>
              </w:rPr>
            </w:pPr>
            <w:r>
              <w:rPr>
                <w:rPrChange w:id="3561" w:author="Author" w:date="1900-01-01T00:00:00Z">
                  <w:rPr>
                    <w:lang w:val="en-US"/>
                  </w:rPr>
                </w:rPrChange>
              </w:rPr>
              <w:t>For a bit pattern of 0101...</w:t>
            </w:r>
            <w:r>
              <w:rPr>
                <w:rPrChange w:id="3562" w:author="Author" w:date="1900-01-01T00:00:00Z">
                  <w:rPr>
                    <w:lang w:val="en-US"/>
                  </w:rPr>
                </w:rPrChange>
              </w:rPr>
              <w:br/>
            </w:r>
          </w:p>
          <w:p w14:paraId="338F580F" w14:textId="77777777" w:rsidR="004113C8" w:rsidRPr="003D5CF5" w:rsidRDefault="004113C8" w:rsidP="00075584">
            <w:pPr>
              <w:pStyle w:val="Tabletext"/>
              <w:tabs>
                <w:tab w:val="clear" w:pos="567"/>
              </w:tabs>
              <w:ind w:left="34"/>
              <w:rPr>
                <w:rPrChange w:id="3563" w:author="Author" w:date="1900-01-01T00:00:00Z">
                  <w:rPr>
                    <w:lang w:val="en-US"/>
                  </w:rPr>
                </w:rPrChange>
              </w:rPr>
            </w:pPr>
          </w:p>
          <w:p w14:paraId="1D32047A" w14:textId="77777777" w:rsidR="004113C8" w:rsidRPr="003D5CF5" w:rsidRDefault="004113C8" w:rsidP="00075584">
            <w:pPr>
              <w:pStyle w:val="Tabletext"/>
              <w:tabs>
                <w:tab w:val="clear" w:pos="567"/>
              </w:tabs>
              <w:ind w:left="34"/>
              <w:rPr>
                <w:rPrChange w:id="3564" w:author="Author" w:date="1900-01-01T00:00:00Z">
                  <w:rPr>
                    <w:lang w:val="en-US"/>
                  </w:rPr>
                </w:rPrChange>
              </w:rPr>
            </w:pPr>
            <w:r>
              <w:rPr>
                <w:rPrChange w:id="3565" w:author="Author" w:date="1900-01-01T00:00:00Z">
                  <w:rPr>
                    <w:lang w:val="en-US"/>
                  </w:rPr>
                </w:rPrChange>
              </w:rPr>
              <w:t>For a bit pattern of 00001111...</w:t>
            </w:r>
          </w:p>
        </w:tc>
      </w:tr>
      <w:tr w:rsidR="004113C8" w14:paraId="57659D83" w14:textId="77777777" w:rsidTr="00075584">
        <w:trPr>
          <w:jc w:val="center"/>
        </w:trPr>
        <w:tc>
          <w:tcPr>
            <w:tcW w:w="2602" w:type="dxa"/>
          </w:tcPr>
          <w:p w14:paraId="681506AB" w14:textId="77777777" w:rsidR="004113C8" w:rsidRDefault="004113C8" w:rsidP="00075584">
            <w:pPr>
              <w:pStyle w:val="Tabletext"/>
            </w:pPr>
            <w:r>
              <w:t>Power versus time characteristics</w:t>
            </w:r>
          </w:p>
        </w:tc>
        <w:tc>
          <w:tcPr>
            <w:tcW w:w="3121" w:type="dxa"/>
          </w:tcPr>
          <w:p w14:paraId="09ADCF60" w14:textId="77777777" w:rsidR="004113C8" w:rsidRPr="003D5CF5" w:rsidRDefault="004113C8" w:rsidP="00075584">
            <w:pPr>
              <w:pStyle w:val="Tabletext"/>
              <w:tabs>
                <w:tab w:val="clear" w:pos="2835"/>
              </w:tabs>
              <w:ind w:right="-19"/>
              <w:rPr>
                <w:rPrChange w:id="3566" w:author="Author" w:date="1900-01-01T00:00:00Z">
                  <w:rPr>
                    <w:lang w:val="en-US"/>
                  </w:rPr>
                </w:rPrChange>
              </w:rPr>
            </w:pPr>
            <w:r>
              <w:rPr>
                <w:rPrChange w:id="3567" w:author="Author" w:date="1900-01-01T00:00:00Z">
                  <w:rPr>
                    <w:lang w:val="en-US"/>
                  </w:rPr>
                </w:rPrChange>
              </w:rPr>
              <w:t>Transmission delay: 2 083 µs</w:t>
            </w:r>
            <w:r>
              <w:rPr>
                <w:rPrChange w:id="3568" w:author="Author" w:date="1900-01-01T00:00:00Z">
                  <w:rPr>
                    <w:lang w:val="en-US"/>
                  </w:rPr>
                </w:rPrChange>
              </w:rPr>
              <w:br/>
              <w:t>Ramp up: ≤ 313 µs</w:t>
            </w:r>
            <w:r>
              <w:rPr>
                <w:rPrChange w:id="3569" w:author="Author" w:date="1900-01-01T00:00:00Z">
                  <w:rPr>
                    <w:lang w:val="en-US"/>
                  </w:rPr>
                </w:rPrChange>
              </w:rPr>
              <w:br/>
              <w:t xml:space="preserve">Ramp down: ≤ 313 µs </w:t>
            </w:r>
            <w:r>
              <w:rPr>
                <w:rPrChange w:id="3570" w:author="Author" w:date="1900-01-01T00:00:00Z">
                  <w:rPr>
                    <w:lang w:val="en-US"/>
                  </w:rPr>
                </w:rPrChange>
              </w:rPr>
              <w:br/>
              <w:t xml:space="preserve">Transmission duration: ≤ 23 333 µs </w:t>
            </w:r>
          </w:p>
        </w:tc>
        <w:tc>
          <w:tcPr>
            <w:tcW w:w="3453" w:type="dxa"/>
          </w:tcPr>
          <w:p w14:paraId="6BF95603" w14:textId="77777777" w:rsidR="004113C8" w:rsidRDefault="004113C8" w:rsidP="00075584">
            <w:pPr>
              <w:pStyle w:val="Tabletext"/>
              <w:keepLines/>
              <w:tabs>
                <w:tab w:val="left" w:leader="dot" w:pos="7938"/>
                <w:tab w:val="center" w:pos="9526"/>
              </w:tabs>
              <w:ind w:left="567" w:hanging="567"/>
            </w:pPr>
            <w:r>
              <w:t>Nominal 1-time period transmission</w:t>
            </w:r>
          </w:p>
        </w:tc>
      </w:tr>
      <w:tr w:rsidR="004113C8" w14:paraId="69033075" w14:textId="77777777" w:rsidTr="00075584">
        <w:trPr>
          <w:jc w:val="center"/>
        </w:trPr>
        <w:tc>
          <w:tcPr>
            <w:tcW w:w="2602" w:type="dxa"/>
          </w:tcPr>
          <w:p w14:paraId="70587E22" w14:textId="77777777" w:rsidR="004113C8" w:rsidRDefault="004113C8" w:rsidP="00075584">
            <w:pPr>
              <w:pStyle w:val="Tabletext"/>
            </w:pPr>
            <w:r>
              <w:t>Spurious emissions</w:t>
            </w:r>
          </w:p>
        </w:tc>
        <w:tc>
          <w:tcPr>
            <w:tcW w:w="3121" w:type="dxa"/>
          </w:tcPr>
          <w:p w14:paraId="0DEBCC80" w14:textId="77777777" w:rsidR="004113C8" w:rsidRDefault="004113C8" w:rsidP="00075584">
            <w:pPr>
              <w:pStyle w:val="Tabletext"/>
              <w:tabs>
                <w:tab w:val="clear" w:pos="2835"/>
              </w:tabs>
              <w:ind w:right="-19"/>
            </w:pPr>
            <w:r>
              <w:t xml:space="preserve">–36 </w:t>
            </w:r>
            <w:r>
              <w:rPr>
                <w:rPrChange w:id="3571" w:author="Author" w:date="1900-01-01T00:00:00Z">
                  <w:rPr>
                    <w:lang w:val="en-US"/>
                  </w:rPr>
                </w:rPrChange>
              </w:rPr>
              <w:t>dBm</w:t>
            </w:r>
            <w:r>
              <w:br/>
              <w:t>–30 dBm</w:t>
            </w:r>
          </w:p>
        </w:tc>
        <w:tc>
          <w:tcPr>
            <w:tcW w:w="3453" w:type="dxa"/>
          </w:tcPr>
          <w:p w14:paraId="2A10FE94" w14:textId="77777777" w:rsidR="004113C8" w:rsidRDefault="004113C8" w:rsidP="00075584">
            <w:pPr>
              <w:pStyle w:val="Tabletext"/>
              <w:tabs>
                <w:tab w:val="clear" w:pos="567"/>
              </w:tabs>
              <w:ind w:left="34"/>
            </w:pPr>
            <w:r>
              <w:t xml:space="preserve">9 </w:t>
            </w:r>
            <w:r>
              <w:rPr>
                <w:rPrChange w:id="3572" w:author="Author" w:date="1900-01-01T00:00:00Z">
                  <w:rPr>
                    <w:lang w:val="en-US"/>
                  </w:rPr>
                </w:rPrChange>
              </w:rPr>
              <w:t>kHz</w:t>
            </w:r>
            <w:r>
              <w:t xml:space="preserve"> ... 1 GHz</w:t>
            </w:r>
            <w:r>
              <w:br/>
              <w:t>1 GHz ... 4 GHz</w:t>
            </w:r>
          </w:p>
        </w:tc>
      </w:tr>
    </w:tbl>
    <w:p w14:paraId="3A66D74A" w14:textId="77777777" w:rsidR="004113C8" w:rsidRDefault="004113C8" w:rsidP="00075584">
      <w:pPr>
        <w:pStyle w:val="Tablefin"/>
        <w:rPr>
          <w:sz w:val="2"/>
        </w:rPr>
      </w:pPr>
      <w:bookmarkStart w:id="3573" w:name="_Toc96428263"/>
    </w:p>
    <w:p w14:paraId="165E031C" w14:textId="77777777" w:rsidR="004113C8" w:rsidRDefault="004113C8" w:rsidP="00075584">
      <w:pPr>
        <w:pStyle w:val="Tablefin"/>
      </w:pPr>
    </w:p>
    <w:p w14:paraId="2FA9F8C1" w14:textId="77777777" w:rsidR="004113C8" w:rsidRDefault="004113C8" w:rsidP="00075584">
      <w:pPr>
        <w:pStyle w:val="Heading3"/>
      </w:pPr>
      <w:r>
        <w:t>4.2.3</w:t>
      </w:r>
      <w:r>
        <w:tab/>
        <w:t xml:space="preserve">Receiver </w:t>
      </w:r>
      <w:bookmarkEnd w:id="3573"/>
      <w:r>
        <w:t>parameters</w:t>
      </w:r>
    </w:p>
    <w:p w14:paraId="26B8C4B4" w14:textId="77777777" w:rsidR="004113C8" w:rsidRPr="003D5CF5" w:rsidRDefault="004113C8" w:rsidP="00075584">
      <w:pPr>
        <w:rPr>
          <w:szCs w:val="24"/>
          <w:rPrChange w:id="3574" w:author="Author" w:date="1900-01-01T00:00:00Z">
            <w:rPr>
              <w:szCs w:val="24"/>
              <w:lang w:val="en-US"/>
            </w:rPr>
          </w:rPrChange>
        </w:rPr>
      </w:pPr>
      <w:r>
        <w:rPr>
          <w:szCs w:val="24"/>
          <w:rPrChange w:id="3575" w:author="Author" w:date="1900-01-01T00:00:00Z">
            <w:rPr>
              <w:szCs w:val="24"/>
              <w:lang w:val="en-US"/>
            </w:rPr>
          </w:rPrChange>
        </w:rPr>
        <w:t>Receiver parameters should be as given in Table 36.</w:t>
      </w:r>
    </w:p>
    <w:p w14:paraId="195EF6E6" w14:textId="77777777" w:rsidR="004113C8" w:rsidRPr="003D5CF5" w:rsidRDefault="004113C8" w:rsidP="00075584">
      <w:pPr>
        <w:pStyle w:val="Heading2"/>
        <w:rPr>
          <w:rPrChange w:id="3576" w:author="Author" w:date="1900-01-01T00:00:00Z">
            <w:rPr>
              <w:lang w:val="en-US"/>
            </w:rPr>
          </w:rPrChange>
        </w:rPr>
      </w:pPr>
      <w:bookmarkStart w:id="3577" w:name="_Toc48639567"/>
      <w:bookmarkStart w:id="3578" w:name="_Ref96321949"/>
      <w:r>
        <w:rPr>
          <w:rPrChange w:id="3579" w:author="Author" w:date="1900-01-01T00:00:00Z">
            <w:rPr>
              <w:lang w:val="en-US"/>
            </w:rPr>
          </w:rPrChange>
        </w:rPr>
        <w:t>4.3</w:t>
      </w:r>
      <w:r>
        <w:rPr>
          <w:rPrChange w:id="3580" w:author="Author" w:date="1900-01-01T00:00:00Z">
            <w:rPr>
              <w:lang w:val="en-US"/>
            </w:rPr>
          </w:rPrChange>
        </w:rPr>
        <w:tab/>
        <w:t>Link layer</w:t>
      </w:r>
      <w:bookmarkEnd w:id="3577"/>
      <w:r>
        <w:rPr>
          <w:rPrChange w:id="3581" w:author="Author" w:date="1900-01-01T00:00:00Z">
            <w:rPr>
              <w:lang w:val="en-US"/>
            </w:rPr>
          </w:rPrChange>
        </w:rPr>
        <w:t xml:space="preserve"> </w:t>
      </w:r>
    </w:p>
    <w:p w14:paraId="6B32904C" w14:textId="77777777" w:rsidR="004113C8" w:rsidRPr="003D5CF5" w:rsidRDefault="004113C8" w:rsidP="00075584">
      <w:pPr>
        <w:rPr>
          <w:rPrChange w:id="3582" w:author="Author" w:date="1900-01-01T00:00:00Z">
            <w:rPr>
              <w:lang w:val="en-US"/>
            </w:rPr>
          </w:rPrChange>
        </w:rPr>
      </w:pPr>
      <w:r>
        <w:rPr>
          <w:rPrChange w:id="3583" w:author="Author" w:date="1900-01-01T00:00:00Z">
            <w:rPr>
              <w:lang w:val="en-US"/>
            </w:rPr>
          </w:rPrChange>
        </w:rPr>
        <w:t>The link layer specifies how data should be packaged in order to apply error detection to the data transfer. The link layer is divided into three sub-layers.</w:t>
      </w:r>
    </w:p>
    <w:p w14:paraId="0DD69D09" w14:textId="77777777" w:rsidR="004113C8" w:rsidRPr="003D5CF5" w:rsidRDefault="004113C8" w:rsidP="00075584">
      <w:pPr>
        <w:pStyle w:val="Heading3"/>
        <w:rPr>
          <w:rPrChange w:id="3584" w:author="Author" w:date="1900-01-01T00:00:00Z">
            <w:rPr>
              <w:lang w:val="en-US"/>
            </w:rPr>
          </w:rPrChange>
        </w:rPr>
      </w:pPr>
      <w:bookmarkStart w:id="3585" w:name="_Ref111001976"/>
      <w:bookmarkStart w:id="3586" w:name="_Toc96428265"/>
      <w:bookmarkStart w:id="3587" w:name="_Toc504945421"/>
      <w:bookmarkStart w:id="3588" w:name="_Toc438372382"/>
      <w:bookmarkStart w:id="3589" w:name="_Toc438270820"/>
      <w:r>
        <w:rPr>
          <w:rPrChange w:id="3590" w:author="Author" w:date="1900-01-01T00:00:00Z">
            <w:rPr>
              <w:lang w:val="en-US"/>
            </w:rPr>
          </w:rPrChange>
        </w:rPr>
        <w:t>4.3.1</w:t>
      </w:r>
      <w:r>
        <w:rPr>
          <w:rPrChange w:id="3591" w:author="Author" w:date="1900-01-01T00:00:00Z">
            <w:rPr>
              <w:lang w:val="en-US"/>
            </w:rPr>
          </w:rPrChange>
        </w:rPr>
        <w:tab/>
        <w:t>Link sub-layer 1: medium access control</w:t>
      </w:r>
      <w:bookmarkEnd w:id="3585"/>
      <w:bookmarkEnd w:id="3586"/>
      <w:bookmarkEnd w:id="3587"/>
      <w:bookmarkEnd w:id="3588"/>
      <w:bookmarkEnd w:id="3589"/>
    </w:p>
    <w:p w14:paraId="7D532B9F" w14:textId="77777777" w:rsidR="004113C8" w:rsidRPr="003D5CF5" w:rsidRDefault="004113C8" w:rsidP="00075584">
      <w:pPr>
        <w:rPr>
          <w:rPrChange w:id="3592" w:author="Author" w:date="1900-01-01T00:00:00Z">
            <w:rPr>
              <w:lang w:val="en-US"/>
            </w:rPr>
          </w:rPrChange>
        </w:rPr>
      </w:pPr>
      <w:r>
        <w:rPr>
          <w:rPrChange w:id="3593" w:author="Author" w:date="1900-01-01T00:00:00Z">
            <w:rPr>
              <w:lang w:val="en-US"/>
            </w:rPr>
          </w:rPrChange>
        </w:rPr>
        <w:t xml:space="preserve">The </w:t>
      </w:r>
      <w:del w:id="3594" w:author="Author">
        <w:r>
          <w:rPr>
            <w:rPrChange w:id="3595" w:author="Author" w:date="1900-01-01T00:00:00Z">
              <w:rPr>
                <w:lang w:val="en-US"/>
              </w:rPr>
            </w:rPrChange>
          </w:rPr>
          <w:delText>medium access control (</w:delText>
        </w:r>
      </w:del>
      <w:r>
        <w:rPr>
          <w:rPrChange w:id="3596" w:author="Author" w:date="1900-01-01T00:00:00Z">
            <w:rPr>
              <w:lang w:val="en-US"/>
            </w:rPr>
          </w:rPrChange>
        </w:rPr>
        <w:t>MAC</w:t>
      </w:r>
      <w:del w:id="3597" w:author="Author">
        <w:r>
          <w:rPr>
            <w:rPrChange w:id="3598" w:author="Author" w:date="1900-01-01T00:00:00Z">
              <w:rPr>
                <w:lang w:val="en-US"/>
              </w:rPr>
            </w:rPrChange>
          </w:rPr>
          <w:delText>)</w:delText>
        </w:r>
      </w:del>
      <w:r>
        <w:rPr>
          <w:rPrChange w:id="3599" w:author="Author" w:date="1900-01-01T00:00:00Z">
            <w:rPr>
              <w:lang w:val="en-US"/>
            </w:rPr>
          </w:rPrChange>
        </w:rPr>
        <w:t xml:space="preserve"> sub-layer provides a method for granting access to the data transfer medium, i.e. the VHF data link. The method used should be TDMA.</w:t>
      </w:r>
    </w:p>
    <w:p w14:paraId="7ABD6C4B" w14:textId="77777777" w:rsidR="004113C8" w:rsidRPr="003D5CF5" w:rsidRDefault="004113C8" w:rsidP="00075584">
      <w:pPr>
        <w:pStyle w:val="Heading4"/>
        <w:rPr>
          <w:rPrChange w:id="3600" w:author="Author" w:date="1900-01-01T00:00:00Z">
            <w:rPr>
              <w:lang w:val="en-US"/>
            </w:rPr>
          </w:rPrChange>
        </w:rPr>
      </w:pPr>
      <w:bookmarkStart w:id="3601" w:name="_Hlt74556608"/>
      <w:bookmarkStart w:id="3602" w:name="_Ref74556592"/>
      <w:bookmarkEnd w:id="3601"/>
      <w:r>
        <w:rPr>
          <w:rPrChange w:id="3603" w:author="Author" w:date="1900-01-01T00:00:00Z">
            <w:rPr>
              <w:lang w:val="en-US"/>
            </w:rPr>
          </w:rPrChange>
        </w:rPr>
        <w:t>4.3.1.1</w:t>
      </w:r>
      <w:r>
        <w:rPr>
          <w:rPrChange w:id="3604" w:author="Author" w:date="1900-01-01T00:00:00Z">
            <w:rPr>
              <w:lang w:val="en-US"/>
            </w:rPr>
          </w:rPrChange>
        </w:rPr>
        <w:tab/>
        <w:t>Synchronization</w:t>
      </w:r>
      <w:bookmarkEnd w:id="3602"/>
    </w:p>
    <w:p w14:paraId="4FF06B10" w14:textId="77777777" w:rsidR="004113C8" w:rsidRPr="003D5CF5" w:rsidRDefault="004113C8" w:rsidP="00075584">
      <w:pPr>
        <w:rPr>
          <w:rPrChange w:id="3605" w:author="Author" w:date="1900-01-01T00:00:00Z">
            <w:rPr>
              <w:lang w:val="en-US"/>
            </w:rPr>
          </w:rPrChange>
        </w:rPr>
      </w:pPr>
      <w:r>
        <w:rPr>
          <w:rPrChange w:id="3606" w:author="Author" w:date="1900-01-01T00:00:00Z">
            <w:rPr>
              <w:lang w:val="en-US"/>
            </w:rPr>
          </w:rPrChange>
        </w:rPr>
        <w:t xml:space="preserve">Synchronization should be used to determine the nominal start of the </w:t>
      </w:r>
      <w:ins w:id="3607" w:author="Author">
        <w:r>
          <w:t>carrier sense (</w:t>
        </w:r>
      </w:ins>
      <w:r>
        <w:rPr>
          <w:rPrChange w:id="3608" w:author="Author" w:date="1900-01-01T00:00:00Z">
            <w:rPr>
              <w:lang w:val="en-US"/>
            </w:rPr>
          </w:rPrChange>
        </w:rPr>
        <w:t>CS</w:t>
      </w:r>
      <w:ins w:id="3609" w:author="Author">
        <w:r>
          <w:t>)</w:t>
        </w:r>
      </w:ins>
      <w:r>
        <w:rPr>
          <w:rPrChange w:id="3610" w:author="Author" w:date="1900-01-01T00:00:00Z">
            <w:rPr>
              <w:lang w:val="en-US"/>
            </w:rPr>
          </w:rPrChange>
        </w:rPr>
        <w:t xml:space="preserve"> time period (</w:t>
      </w:r>
      <w:r>
        <w:rPr>
          <w:i/>
          <w:iCs/>
          <w:rPrChange w:id="3611" w:author="Author" w:date="1900-01-01T00:00:00Z">
            <w:rPr>
              <w:i/>
              <w:iCs/>
              <w:lang w:val="en-US"/>
            </w:rPr>
          </w:rPrChange>
        </w:rPr>
        <w:t>T</w:t>
      </w:r>
      <w:r>
        <w:rPr>
          <w:vertAlign w:val="subscript"/>
          <w:rPrChange w:id="3612" w:author="Author" w:date="1900-01-01T00:00:00Z">
            <w:rPr>
              <w:vertAlign w:val="subscript"/>
              <w:lang w:val="en-US"/>
            </w:rPr>
          </w:rPrChange>
        </w:rPr>
        <w:t>0</w:t>
      </w:r>
      <w:r>
        <w:rPr>
          <w:rPrChange w:id="3613" w:author="Author" w:date="1900-01-01T00:00:00Z">
            <w:rPr>
              <w:lang w:val="en-US"/>
            </w:rPr>
          </w:rPrChange>
        </w:rPr>
        <w:t>).</w:t>
      </w:r>
    </w:p>
    <w:bookmarkEnd w:id="3578"/>
    <w:p w14:paraId="55481B5B" w14:textId="77777777" w:rsidR="004113C8" w:rsidRDefault="004113C8" w:rsidP="00075584">
      <w:pPr>
        <w:pStyle w:val="TableNo"/>
      </w:pPr>
      <w:r>
        <w:t>TABLE 36</w:t>
      </w:r>
    </w:p>
    <w:p w14:paraId="4A4E4408" w14:textId="77777777" w:rsidR="004113C8" w:rsidRDefault="004113C8" w:rsidP="00075584">
      <w:pPr>
        <w:pStyle w:val="Tabletitle"/>
      </w:pPr>
      <w:r>
        <w:t xml:space="preserve">Receiver </w:t>
      </w:r>
      <w:bookmarkStart w:id="3614" w:name="_Hlt70928843"/>
      <w:bookmarkEnd w:id="3614"/>
      <w:r>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214"/>
        <w:gridCol w:w="2427"/>
        <w:gridCol w:w="2427"/>
      </w:tblGrid>
      <w:tr w:rsidR="004113C8" w14:paraId="714581CD" w14:textId="77777777" w:rsidTr="00075584">
        <w:trPr>
          <w:cantSplit/>
          <w:tblHeader/>
          <w:jc w:val="center"/>
        </w:trPr>
        <w:tc>
          <w:tcPr>
            <w:tcW w:w="3571" w:type="dxa"/>
            <w:vMerge w:val="restart"/>
            <w:vAlign w:val="center"/>
          </w:tcPr>
          <w:p w14:paraId="3794B5CE" w14:textId="77777777" w:rsidR="004113C8" w:rsidRDefault="004113C8" w:rsidP="00075584">
            <w:pPr>
              <w:pStyle w:val="Tablehead"/>
            </w:pPr>
            <w:r>
              <w:t>Receiver parameters</w:t>
            </w:r>
          </w:p>
        </w:tc>
        <w:tc>
          <w:tcPr>
            <w:tcW w:w="6068" w:type="dxa"/>
            <w:gridSpan w:val="3"/>
            <w:vAlign w:val="center"/>
          </w:tcPr>
          <w:p w14:paraId="5F0F83F0" w14:textId="77777777" w:rsidR="004113C8" w:rsidRDefault="004113C8" w:rsidP="00075584">
            <w:pPr>
              <w:pStyle w:val="Tablehead"/>
            </w:pPr>
            <w:r>
              <w:t>Values</w:t>
            </w:r>
          </w:p>
        </w:tc>
      </w:tr>
      <w:tr w:rsidR="004113C8" w14:paraId="7ECCAF72" w14:textId="77777777" w:rsidTr="00075584">
        <w:trPr>
          <w:cantSplit/>
          <w:tblHeader/>
          <w:jc w:val="center"/>
        </w:trPr>
        <w:tc>
          <w:tcPr>
            <w:tcW w:w="3571" w:type="dxa"/>
            <w:vMerge/>
            <w:vAlign w:val="center"/>
          </w:tcPr>
          <w:p w14:paraId="129179BB" w14:textId="77777777" w:rsidR="004113C8" w:rsidRDefault="004113C8" w:rsidP="00075584">
            <w:pPr>
              <w:pStyle w:val="Tablehead"/>
            </w:pPr>
          </w:p>
        </w:tc>
        <w:tc>
          <w:tcPr>
            <w:tcW w:w="1214" w:type="dxa"/>
            <w:vAlign w:val="center"/>
          </w:tcPr>
          <w:p w14:paraId="71F7AFE8" w14:textId="77777777" w:rsidR="004113C8" w:rsidRDefault="004113C8" w:rsidP="00075584">
            <w:pPr>
              <w:pStyle w:val="Tablehead"/>
              <w:keepLines/>
              <w:tabs>
                <w:tab w:val="left" w:leader="dot" w:pos="7938"/>
                <w:tab w:val="center" w:pos="9526"/>
              </w:tabs>
              <w:ind w:left="567" w:hanging="567"/>
            </w:pPr>
            <w:r>
              <w:t>Results</w:t>
            </w:r>
          </w:p>
        </w:tc>
        <w:tc>
          <w:tcPr>
            <w:tcW w:w="2427" w:type="dxa"/>
            <w:vAlign w:val="center"/>
          </w:tcPr>
          <w:p w14:paraId="4624413B" w14:textId="77777777" w:rsidR="004113C8" w:rsidRDefault="004113C8" w:rsidP="00075584">
            <w:pPr>
              <w:pStyle w:val="Tablehead"/>
              <w:keepLines/>
              <w:tabs>
                <w:tab w:val="left" w:leader="dot" w:pos="7938"/>
                <w:tab w:val="center" w:pos="9526"/>
              </w:tabs>
              <w:ind w:left="567" w:hanging="567"/>
            </w:pPr>
            <w:r>
              <w:t>Wanted signal</w:t>
            </w:r>
          </w:p>
        </w:tc>
        <w:tc>
          <w:tcPr>
            <w:tcW w:w="2427" w:type="dxa"/>
            <w:vAlign w:val="center"/>
          </w:tcPr>
          <w:p w14:paraId="77E74846" w14:textId="77777777" w:rsidR="004113C8" w:rsidRDefault="004113C8" w:rsidP="00075584">
            <w:pPr>
              <w:pStyle w:val="Tablehead"/>
            </w:pPr>
            <w:r>
              <w:t>Unwanted signal(s)</w:t>
            </w:r>
          </w:p>
        </w:tc>
      </w:tr>
      <w:tr w:rsidR="004113C8" w14:paraId="5D727FAA" w14:textId="77777777" w:rsidTr="00075584">
        <w:trPr>
          <w:cantSplit/>
          <w:jc w:val="center"/>
        </w:trPr>
        <w:tc>
          <w:tcPr>
            <w:tcW w:w="3571" w:type="dxa"/>
          </w:tcPr>
          <w:p w14:paraId="0D7398BC" w14:textId="77777777" w:rsidR="004113C8" w:rsidRDefault="004113C8" w:rsidP="00075584">
            <w:pPr>
              <w:pStyle w:val="Tabletext"/>
            </w:pPr>
            <w:r>
              <w:t>Sensitivity</w:t>
            </w:r>
          </w:p>
        </w:tc>
        <w:tc>
          <w:tcPr>
            <w:tcW w:w="1214" w:type="dxa"/>
          </w:tcPr>
          <w:p w14:paraId="26B72290"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5AB5C5FA" w14:textId="77777777" w:rsidR="004113C8" w:rsidRPr="003D5CF5" w:rsidRDefault="004113C8" w:rsidP="00075584">
            <w:pPr>
              <w:pStyle w:val="Tabletext"/>
              <w:rPr>
                <w:rPrChange w:id="3615" w:author="Author" w:date="1900-01-01T00:00:00Z">
                  <w:rPr>
                    <w:lang w:val="en-US"/>
                  </w:rPr>
                </w:rPrChange>
              </w:rPr>
            </w:pPr>
            <w:r>
              <w:rPr>
                <w:rPrChange w:id="3616" w:author="Author" w:date="1900-01-01T00:00:00Z">
                  <w:rPr>
                    <w:lang w:val="en-US"/>
                  </w:rPr>
                </w:rPrChange>
              </w:rPr>
              <w:t>–107 dBm</w:t>
            </w:r>
            <w:r>
              <w:rPr>
                <w:rPrChange w:id="3617" w:author="Author" w:date="1900-01-01T00:00:00Z">
                  <w:rPr>
                    <w:lang w:val="en-US"/>
                  </w:rPr>
                </w:rPrChange>
              </w:rPr>
              <w:br/>
              <w:t>–104 dBm at ±500 Hz offset</w:t>
            </w:r>
          </w:p>
        </w:tc>
        <w:tc>
          <w:tcPr>
            <w:tcW w:w="2427" w:type="dxa"/>
          </w:tcPr>
          <w:p w14:paraId="0A78F598" w14:textId="77777777" w:rsidR="004113C8" w:rsidRPr="003D5CF5" w:rsidRDefault="004113C8" w:rsidP="00075584">
            <w:pPr>
              <w:pStyle w:val="Tabletext"/>
              <w:rPr>
                <w:rPrChange w:id="3618" w:author="Author" w:date="1900-01-01T00:00:00Z">
                  <w:rPr>
                    <w:lang w:val="en-US"/>
                  </w:rPr>
                </w:rPrChange>
              </w:rPr>
            </w:pPr>
          </w:p>
        </w:tc>
      </w:tr>
      <w:tr w:rsidR="004113C8" w14:paraId="35570AD6" w14:textId="77777777" w:rsidTr="00075584">
        <w:trPr>
          <w:cantSplit/>
          <w:jc w:val="center"/>
        </w:trPr>
        <w:tc>
          <w:tcPr>
            <w:tcW w:w="3571" w:type="dxa"/>
            <w:vMerge w:val="restart"/>
          </w:tcPr>
          <w:p w14:paraId="0C98867C" w14:textId="77777777" w:rsidR="004113C8" w:rsidRPr="003D5CF5" w:rsidRDefault="004113C8" w:rsidP="00075584">
            <w:pPr>
              <w:pStyle w:val="Tabletext"/>
              <w:rPr>
                <w:rPrChange w:id="3619" w:author="Author" w:date="1900-01-01T00:00:00Z">
                  <w:rPr>
                    <w:lang w:val="en-US"/>
                  </w:rPr>
                </w:rPrChange>
              </w:rPr>
            </w:pPr>
            <w:r>
              <w:rPr>
                <w:rPrChange w:id="3620" w:author="Author" w:date="1900-01-01T00:00:00Z">
                  <w:rPr>
                    <w:lang w:val="en-US"/>
                  </w:rPr>
                </w:rPrChange>
              </w:rPr>
              <w:t>Error at high input levels</w:t>
            </w:r>
          </w:p>
        </w:tc>
        <w:tc>
          <w:tcPr>
            <w:tcW w:w="1214" w:type="dxa"/>
          </w:tcPr>
          <w:p w14:paraId="526C01D6" w14:textId="77777777" w:rsidR="004113C8" w:rsidRDefault="004113C8" w:rsidP="00075584">
            <w:pPr>
              <w:pStyle w:val="Tabletext"/>
              <w:keepLines/>
              <w:tabs>
                <w:tab w:val="left" w:leader="dot" w:pos="7938"/>
                <w:tab w:val="center" w:pos="9526"/>
              </w:tabs>
              <w:ind w:left="567" w:hanging="567"/>
            </w:pPr>
            <w:r>
              <w:t>2% per</w:t>
            </w:r>
          </w:p>
        </w:tc>
        <w:tc>
          <w:tcPr>
            <w:tcW w:w="2427" w:type="dxa"/>
          </w:tcPr>
          <w:p w14:paraId="148F50D4" w14:textId="77777777" w:rsidR="004113C8" w:rsidRDefault="004113C8" w:rsidP="00075584">
            <w:pPr>
              <w:pStyle w:val="Tabletext"/>
            </w:pPr>
            <w:r>
              <w:t xml:space="preserve">–77 dBm </w:t>
            </w:r>
          </w:p>
        </w:tc>
        <w:tc>
          <w:tcPr>
            <w:tcW w:w="2427" w:type="dxa"/>
          </w:tcPr>
          <w:p w14:paraId="591C7F93" w14:textId="77777777" w:rsidR="004113C8" w:rsidRDefault="004113C8" w:rsidP="00075584">
            <w:pPr>
              <w:pStyle w:val="Tabletext"/>
            </w:pPr>
            <w:r>
              <w:t>–</w:t>
            </w:r>
          </w:p>
        </w:tc>
      </w:tr>
      <w:tr w:rsidR="004113C8" w14:paraId="29536A2C" w14:textId="77777777" w:rsidTr="00075584">
        <w:trPr>
          <w:cantSplit/>
          <w:jc w:val="center"/>
        </w:trPr>
        <w:tc>
          <w:tcPr>
            <w:tcW w:w="3571" w:type="dxa"/>
            <w:vMerge/>
          </w:tcPr>
          <w:p w14:paraId="674784D0" w14:textId="77777777" w:rsidR="004113C8" w:rsidRDefault="004113C8" w:rsidP="00075584">
            <w:pPr>
              <w:pStyle w:val="Tabletext"/>
            </w:pPr>
          </w:p>
        </w:tc>
        <w:tc>
          <w:tcPr>
            <w:tcW w:w="1214" w:type="dxa"/>
          </w:tcPr>
          <w:p w14:paraId="3DBF0DEF" w14:textId="77777777" w:rsidR="004113C8" w:rsidRDefault="004113C8" w:rsidP="00075584">
            <w:pPr>
              <w:pStyle w:val="Tabletext"/>
              <w:keepLines/>
              <w:tabs>
                <w:tab w:val="left" w:leader="dot" w:pos="7938"/>
                <w:tab w:val="center" w:pos="9526"/>
              </w:tabs>
              <w:ind w:left="567" w:hanging="567"/>
            </w:pPr>
            <w:r>
              <w:t>10% per</w:t>
            </w:r>
          </w:p>
        </w:tc>
        <w:tc>
          <w:tcPr>
            <w:tcW w:w="2427" w:type="dxa"/>
          </w:tcPr>
          <w:p w14:paraId="658652A7" w14:textId="77777777" w:rsidR="004113C8" w:rsidRDefault="004113C8" w:rsidP="00075584">
            <w:pPr>
              <w:pStyle w:val="Tabletext"/>
            </w:pPr>
            <w:r>
              <w:t>–7 dBm</w:t>
            </w:r>
          </w:p>
        </w:tc>
        <w:tc>
          <w:tcPr>
            <w:tcW w:w="2427" w:type="dxa"/>
          </w:tcPr>
          <w:p w14:paraId="6D1DBFC9" w14:textId="77777777" w:rsidR="004113C8" w:rsidRDefault="004113C8" w:rsidP="00075584">
            <w:pPr>
              <w:pStyle w:val="Tabletext"/>
            </w:pPr>
            <w:r>
              <w:t>–</w:t>
            </w:r>
          </w:p>
        </w:tc>
      </w:tr>
      <w:tr w:rsidR="004113C8" w14:paraId="363DF096" w14:textId="77777777" w:rsidTr="00075584">
        <w:trPr>
          <w:cantSplit/>
          <w:jc w:val="center"/>
        </w:trPr>
        <w:tc>
          <w:tcPr>
            <w:tcW w:w="3571" w:type="dxa"/>
          </w:tcPr>
          <w:p w14:paraId="001CE00C" w14:textId="77777777" w:rsidR="004113C8" w:rsidRDefault="004113C8" w:rsidP="00075584">
            <w:pPr>
              <w:pStyle w:val="Tabletext"/>
            </w:pPr>
            <w:r>
              <w:t>Co-channel rejection</w:t>
            </w:r>
          </w:p>
        </w:tc>
        <w:tc>
          <w:tcPr>
            <w:tcW w:w="1214" w:type="dxa"/>
          </w:tcPr>
          <w:p w14:paraId="6ECBD977"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D629169" w14:textId="77777777" w:rsidR="004113C8" w:rsidRDefault="004113C8" w:rsidP="00075584">
            <w:pPr>
              <w:pStyle w:val="Tabletext"/>
            </w:pPr>
            <w:r>
              <w:t>–101 dBm</w:t>
            </w:r>
          </w:p>
        </w:tc>
        <w:tc>
          <w:tcPr>
            <w:tcW w:w="2427" w:type="dxa"/>
          </w:tcPr>
          <w:p w14:paraId="69712FA6" w14:textId="77777777" w:rsidR="004113C8" w:rsidRPr="003D5CF5" w:rsidRDefault="004113C8" w:rsidP="00075584">
            <w:pPr>
              <w:pStyle w:val="Tabletext"/>
              <w:rPr>
                <w:rPrChange w:id="3621" w:author="Author" w:date="1900-01-01T00:00:00Z">
                  <w:rPr>
                    <w:lang w:val="en-US"/>
                  </w:rPr>
                </w:rPrChange>
              </w:rPr>
            </w:pPr>
            <w:r>
              <w:rPr>
                <w:rPrChange w:id="3622" w:author="Author" w:date="1900-01-01T00:00:00Z">
                  <w:rPr>
                    <w:lang w:val="en-US"/>
                  </w:rPr>
                </w:rPrChange>
              </w:rPr>
              <w:t xml:space="preserve">–111 dBm </w:t>
            </w:r>
            <w:r>
              <w:rPr>
                <w:rPrChange w:id="3623" w:author="Author" w:date="1900-01-01T00:00:00Z">
                  <w:rPr>
                    <w:lang w:val="en-US"/>
                  </w:rPr>
                </w:rPrChange>
              </w:rPr>
              <w:br/>
              <w:t xml:space="preserve">–111 dBm at </w:t>
            </w:r>
            <w:r>
              <w:rPr>
                <w:rPrChange w:id="3624" w:author="Author" w:date="1900-01-01T00:00:00Z">
                  <w:rPr>
                    <w:lang w:val="en-US"/>
                  </w:rPr>
                </w:rPrChange>
              </w:rPr>
              <w:br/>
              <w:t>±1 kHz offset</w:t>
            </w:r>
          </w:p>
        </w:tc>
      </w:tr>
      <w:tr w:rsidR="004113C8" w14:paraId="120AE728" w14:textId="77777777" w:rsidTr="00075584">
        <w:trPr>
          <w:cantSplit/>
          <w:jc w:val="center"/>
        </w:trPr>
        <w:tc>
          <w:tcPr>
            <w:tcW w:w="3571" w:type="dxa"/>
          </w:tcPr>
          <w:p w14:paraId="014378F2" w14:textId="77777777" w:rsidR="004113C8" w:rsidRDefault="004113C8" w:rsidP="00075584">
            <w:pPr>
              <w:pStyle w:val="Tabletext"/>
            </w:pPr>
            <w:r>
              <w:t>Adjacent channel selectivity</w:t>
            </w:r>
          </w:p>
        </w:tc>
        <w:tc>
          <w:tcPr>
            <w:tcW w:w="1214" w:type="dxa"/>
          </w:tcPr>
          <w:p w14:paraId="1483963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726553C" w14:textId="77777777" w:rsidR="004113C8" w:rsidRDefault="004113C8" w:rsidP="00075584">
            <w:pPr>
              <w:pStyle w:val="Tabletext"/>
            </w:pPr>
            <w:r>
              <w:t>–101 dBm</w:t>
            </w:r>
          </w:p>
        </w:tc>
        <w:tc>
          <w:tcPr>
            <w:tcW w:w="2427" w:type="dxa"/>
          </w:tcPr>
          <w:p w14:paraId="34A0A5F1" w14:textId="77777777" w:rsidR="004113C8" w:rsidRDefault="004113C8" w:rsidP="00075584">
            <w:pPr>
              <w:pStyle w:val="Tabletext"/>
            </w:pPr>
            <w:r>
              <w:t xml:space="preserve">–31 dBm </w:t>
            </w:r>
          </w:p>
        </w:tc>
      </w:tr>
      <w:tr w:rsidR="004113C8" w14:paraId="78A26EA5" w14:textId="77777777" w:rsidTr="00075584">
        <w:trPr>
          <w:cantSplit/>
          <w:jc w:val="center"/>
        </w:trPr>
        <w:tc>
          <w:tcPr>
            <w:tcW w:w="3571" w:type="dxa"/>
          </w:tcPr>
          <w:p w14:paraId="4752A822" w14:textId="77777777" w:rsidR="004113C8" w:rsidRDefault="004113C8" w:rsidP="00075584">
            <w:pPr>
              <w:pStyle w:val="Tabletext"/>
            </w:pPr>
            <w:r>
              <w:t>Spurious response rejection</w:t>
            </w:r>
          </w:p>
        </w:tc>
        <w:tc>
          <w:tcPr>
            <w:tcW w:w="1214" w:type="dxa"/>
          </w:tcPr>
          <w:p w14:paraId="49090431"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79F2BA3E" w14:textId="77777777" w:rsidR="004113C8" w:rsidRDefault="004113C8" w:rsidP="00075584">
            <w:pPr>
              <w:pStyle w:val="Tabletext"/>
            </w:pPr>
            <w:r>
              <w:t>–101 dBm</w:t>
            </w:r>
          </w:p>
        </w:tc>
        <w:tc>
          <w:tcPr>
            <w:tcW w:w="2427" w:type="dxa"/>
          </w:tcPr>
          <w:p w14:paraId="6FDFD2AF" w14:textId="77777777" w:rsidR="004113C8" w:rsidRDefault="004113C8" w:rsidP="00075584">
            <w:pPr>
              <w:pStyle w:val="Tabletext"/>
            </w:pPr>
            <w:r>
              <w:t>–31 dBm</w:t>
            </w:r>
          </w:p>
        </w:tc>
      </w:tr>
      <w:tr w:rsidR="004113C8" w14:paraId="461F8C31" w14:textId="77777777" w:rsidTr="00075584">
        <w:trPr>
          <w:cantSplit/>
          <w:jc w:val="center"/>
        </w:trPr>
        <w:tc>
          <w:tcPr>
            <w:tcW w:w="3571" w:type="dxa"/>
          </w:tcPr>
          <w:p w14:paraId="0A7B9F83" w14:textId="77777777" w:rsidR="004113C8" w:rsidRDefault="004113C8" w:rsidP="00075584">
            <w:pPr>
              <w:pStyle w:val="Tabletext"/>
            </w:pPr>
            <w:r>
              <w:t xml:space="preserve">Intermodulation response rejection </w:t>
            </w:r>
          </w:p>
        </w:tc>
        <w:tc>
          <w:tcPr>
            <w:tcW w:w="1214" w:type="dxa"/>
          </w:tcPr>
          <w:p w14:paraId="43A329E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658B3711" w14:textId="77777777" w:rsidR="004113C8" w:rsidRDefault="004113C8" w:rsidP="00075584">
            <w:pPr>
              <w:pStyle w:val="Tabletext"/>
            </w:pPr>
            <w:r>
              <w:t>–101 dBm</w:t>
            </w:r>
          </w:p>
        </w:tc>
        <w:tc>
          <w:tcPr>
            <w:tcW w:w="2427" w:type="dxa"/>
          </w:tcPr>
          <w:p w14:paraId="28CC7133" w14:textId="77777777" w:rsidR="004113C8" w:rsidRDefault="004113C8" w:rsidP="00075584">
            <w:pPr>
              <w:pStyle w:val="Tabletext"/>
            </w:pPr>
            <w:r>
              <w:t>–36 dBm</w:t>
            </w:r>
          </w:p>
        </w:tc>
      </w:tr>
      <w:tr w:rsidR="004113C8" w14:paraId="2731E300" w14:textId="77777777" w:rsidTr="00075584">
        <w:trPr>
          <w:cantSplit/>
          <w:jc w:val="center"/>
        </w:trPr>
        <w:tc>
          <w:tcPr>
            <w:tcW w:w="3571" w:type="dxa"/>
          </w:tcPr>
          <w:p w14:paraId="43520566" w14:textId="77777777" w:rsidR="004113C8" w:rsidRDefault="004113C8" w:rsidP="00075584">
            <w:pPr>
              <w:pStyle w:val="Tabletext"/>
            </w:pPr>
            <w:r>
              <w:t>Blocking and desensitization</w:t>
            </w:r>
          </w:p>
        </w:tc>
        <w:tc>
          <w:tcPr>
            <w:tcW w:w="1214" w:type="dxa"/>
          </w:tcPr>
          <w:p w14:paraId="3CA5EC7A"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446DD6AB" w14:textId="77777777" w:rsidR="004113C8" w:rsidRDefault="004113C8" w:rsidP="00075584">
            <w:pPr>
              <w:pStyle w:val="Tabletext"/>
            </w:pPr>
            <w:r>
              <w:t>–101 dBm</w:t>
            </w:r>
          </w:p>
        </w:tc>
        <w:tc>
          <w:tcPr>
            <w:tcW w:w="2427" w:type="dxa"/>
          </w:tcPr>
          <w:p w14:paraId="44D12980" w14:textId="77777777" w:rsidR="004113C8" w:rsidRDefault="004113C8" w:rsidP="00075584">
            <w:pPr>
              <w:pStyle w:val="Tabletext"/>
            </w:pPr>
            <w:r>
              <w:t>–23 dBm (&lt;5 MHz)</w:t>
            </w:r>
            <w:r>
              <w:br/>
              <w:t>–15 dBm (&gt;5 MHz)</w:t>
            </w:r>
          </w:p>
        </w:tc>
      </w:tr>
      <w:tr w:rsidR="004113C8" w14:paraId="2240FACE" w14:textId="77777777" w:rsidTr="00075584">
        <w:trPr>
          <w:cantSplit/>
          <w:jc w:val="center"/>
        </w:trPr>
        <w:tc>
          <w:tcPr>
            <w:tcW w:w="3571" w:type="dxa"/>
          </w:tcPr>
          <w:p w14:paraId="3FDE4620" w14:textId="77777777" w:rsidR="004113C8" w:rsidRDefault="004113C8" w:rsidP="00075584">
            <w:pPr>
              <w:pStyle w:val="Tabletext"/>
            </w:pPr>
            <w:r>
              <w:t>Spurious emissions</w:t>
            </w:r>
          </w:p>
        </w:tc>
        <w:tc>
          <w:tcPr>
            <w:tcW w:w="1214" w:type="dxa"/>
          </w:tcPr>
          <w:p w14:paraId="4D350C45" w14:textId="77777777" w:rsidR="004113C8" w:rsidRDefault="004113C8" w:rsidP="00075584">
            <w:pPr>
              <w:pStyle w:val="Tabletext"/>
              <w:keepLines/>
              <w:tabs>
                <w:tab w:val="clear" w:pos="284"/>
                <w:tab w:val="clear" w:pos="567"/>
                <w:tab w:val="left" w:leader="dot" w:pos="7938"/>
                <w:tab w:val="center" w:pos="9526"/>
              </w:tabs>
              <w:ind w:left="67"/>
            </w:pPr>
            <w:r>
              <w:t>–57 dBm</w:t>
            </w:r>
            <w:r>
              <w:br/>
              <w:t>–47 dBm</w:t>
            </w:r>
          </w:p>
        </w:tc>
        <w:tc>
          <w:tcPr>
            <w:tcW w:w="4854" w:type="dxa"/>
            <w:gridSpan w:val="2"/>
          </w:tcPr>
          <w:p w14:paraId="07249A52" w14:textId="77777777" w:rsidR="004113C8" w:rsidRDefault="004113C8" w:rsidP="00075584">
            <w:pPr>
              <w:pStyle w:val="Tabletext"/>
            </w:pPr>
            <w:r>
              <w:t>9 kHz ... 1 GHz</w:t>
            </w:r>
            <w:r>
              <w:br/>
              <w:t>1 GHz ... 4 GHz</w:t>
            </w:r>
          </w:p>
        </w:tc>
      </w:tr>
    </w:tbl>
    <w:p w14:paraId="31E28176" w14:textId="77777777" w:rsidR="004113C8" w:rsidRDefault="004113C8" w:rsidP="00075584">
      <w:pPr>
        <w:pStyle w:val="Tablefin"/>
        <w:rPr>
          <w:lang w:eastAsia="de-AT"/>
        </w:rPr>
      </w:pPr>
      <w:bookmarkStart w:id="3625" w:name="_Ref32317080"/>
    </w:p>
    <w:p w14:paraId="598D506D" w14:textId="77777777" w:rsidR="004113C8" w:rsidRPr="003D5CF5" w:rsidRDefault="004113C8" w:rsidP="00075584">
      <w:pPr>
        <w:pStyle w:val="Heading5"/>
        <w:rPr>
          <w:lang w:eastAsia="de-AT"/>
          <w:rPrChange w:id="3626" w:author="Author" w:date="1900-01-01T00:00:00Z">
            <w:rPr>
              <w:lang w:val="en-US" w:eastAsia="de-AT"/>
            </w:rPr>
          </w:rPrChange>
        </w:rPr>
      </w:pPr>
      <w:r>
        <w:rPr>
          <w:lang w:eastAsia="de-AT"/>
          <w:rPrChange w:id="3627" w:author="Author" w:date="1900-01-01T00:00:00Z">
            <w:rPr>
              <w:lang w:val="en-US" w:eastAsia="de-AT"/>
            </w:rPr>
          </w:rPrChange>
        </w:rPr>
        <w:t>4.3.1.1.1</w:t>
      </w:r>
      <w:r>
        <w:rPr>
          <w:lang w:eastAsia="de-AT"/>
          <w:rPrChange w:id="3628" w:author="Author" w:date="1900-01-01T00:00:00Z">
            <w:rPr>
              <w:lang w:val="en-US" w:eastAsia="de-AT"/>
            </w:rPr>
          </w:rPrChange>
        </w:rPr>
        <w:tab/>
        <w:t xml:space="preserve">Sync mode 1: Automatic identification system stations other than Class B </w:t>
      </w:r>
      <w:r>
        <w:rPr>
          <w:rPrChange w:id="3629" w:author="Author" w:date="1900-01-01T00:00:00Z">
            <w:rPr>
              <w:lang w:val="en-US"/>
            </w:rPr>
          </w:rPrChange>
        </w:rPr>
        <w:t>“</w:t>
      </w:r>
      <w:r>
        <w:rPr>
          <w:lang w:eastAsia="de-AT"/>
          <w:rPrChange w:id="3630" w:author="Author" w:date="1900-01-01T00:00:00Z">
            <w:rPr>
              <w:lang w:val="en-US" w:eastAsia="de-AT"/>
            </w:rPr>
          </w:rPrChange>
        </w:rPr>
        <w:t>CS</w:t>
      </w:r>
      <w:r>
        <w:rPr>
          <w:rPrChange w:id="3631" w:author="Author" w:date="1900-01-01T00:00:00Z">
            <w:rPr>
              <w:lang w:val="en-US"/>
            </w:rPr>
          </w:rPrChange>
        </w:rPr>
        <w:t>”</w:t>
      </w:r>
      <w:r>
        <w:rPr>
          <w:lang w:eastAsia="de-AT"/>
          <w:rPrChange w:id="3632" w:author="Author" w:date="1900-01-01T00:00:00Z">
            <w:rPr>
              <w:lang w:val="en-US" w:eastAsia="de-AT"/>
            </w:rPr>
          </w:rPrChange>
        </w:rPr>
        <w:t xml:space="preserve"> are received </w:t>
      </w:r>
    </w:p>
    <w:p w14:paraId="1D534728" w14:textId="77777777" w:rsidR="004113C8" w:rsidRPr="003D5CF5" w:rsidRDefault="004113C8" w:rsidP="00075584">
      <w:pPr>
        <w:rPr>
          <w:lang w:eastAsia="de-AT"/>
          <w:rPrChange w:id="3633" w:author="Author" w:date="1900-01-01T00:00:00Z">
            <w:rPr>
              <w:lang w:val="en-US" w:eastAsia="de-AT"/>
            </w:rPr>
          </w:rPrChange>
        </w:rPr>
      </w:pPr>
      <w:r>
        <w:rPr>
          <w:rPrChange w:id="3634" w:author="Author" w:date="1900-01-01T00:00:00Z">
            <w:rPr>
              <w:lang w:val="en-US"/>
            </w:rPr>
          </w:rPrChange>
        </w:rPr>
        <w:t xml:space="preserve">If signals from other AIS stations complying with Annex 2 are received, the Class B “CS” should synchronize its time periods to their scheduled position reports (suitable account </w:t>
      </w:r>
      <w:r>
        <w:rPr>
          <w:lang w:eastAsia="de-AT"/>
          <w:rPrChange w:id="3635" w:author="Author" w:date="1900-01-01T00:00:00Z">
            <w:rPr>
              <w:lang w:val="en-US" w:eastAsia="de-AT"/>
            </w:rPr>
          </w:rPrChange>
        </w:rPr>
        <w:t>should be taken of the propagation delays from the individual stations). This applies to message types 1, 2, 3, 4 and 18 as far as they are providing position data and have not been repeated (repeat indicator = 0).</w:t>
      </w:r>
      <w:bookmarkStart w:id="3636" w:name="_Hlt88371908"/>
      <w:bookmarkEnd w:id="3636"/>
    </w:p>
    <w:p w14:paraId="1EDD900B" w14:textId="77777777" w:rsidR="004113C8" w:rsidRPr="003D5CF5" w:rsidRDefault="004113C8" w:rsidP="00075584">
      <w:pPr>
        <w:rPr>
          <w:lang w:eastAsia="de-AT"/>
          <w:rPrChange w:id="3637" w:author="Author" w:date="1900-01-01T00:00:00Z">
            <w:rPr>
              <w:lang w:val="en-US" w:eastAsia="de-AT"/>
            </w:rPr>
          </w:rPrChange>
        </w:rPr>
      </w:pPr>
      <w:r>
        <w:rPr>
          <w:lang w:eastAsia="de-AT"/>
          <w:rPrChange w:id="3638" w:author="Author" w:date="1900-01-01T00:00:00Z">
            <w:rPr>
              <w:lang w:val="en-US" w:eastAsia="de-AT"/>
            </w:rPr>
          </w:rPrChange>
        </w:rPr>
        <w:t xml:space="preserve">Synchronization jitter should not exceed ±3 bits (±312 </w:t>
      </w:r>
      <w:r>
        <w:rPr>
          <w:szCs w:val="24"/>
          <w:lang w:eastAsia="de-AT"/>
        </w:rPr>
        <w:sym w:font="Symbol" w:char="F06D"/>
      </w:r>
      <w:r>
        <w:rPr>
          <w:lang w:eastAsia="de-AT"/>
          <w:rPrChange w:id="3639" w:author="Author" w:date="1900-01-01T00:00:00Z">
            <w:rPr>
              <w:lang w:val="en-US" w:eastAsia="de-AT"/>
            </w:rPr>
          </w:rPrChange>
        </w:rPr>
        <w:t>s) from the average of the received position reports. That average should be calculated over a rolling 60 s period.</w:t>
      </w:r>
    </w:p>
    <w:p w14:paraId="34EBA68D" w14:textId="77777777" w:rsidR="004113C8" w:rsidRPr="003D5CF5" w:rsidRDefault="004113C8" w:rsidP="00075584">
      <w:pPr>
        <w:rPr>
          <w:lang w:eastAsia="de-AT"/>
          <w:rPrChange w:id="3640" w:author="Author" w:date="1900-01-01T00:00:00Z">
            <w:rPr>
              <w:lang w:val="en-US" w:eastAsia="de-AT"/>
            </w:rPr>
          </w:rPrChange>
        </w:rPr>
      </w:pPr>
      <w:r>
        <w:rPr>
          <w:lang w:eastAsia="de-AT"/>
          <w:rPrChange w:id="3641" w:author="Author" w:date="1900-01-01T00:00:00Z">
            <w:rPr>
              <w:lang w:val="en-US" w:eastAsia="de-AT"/>
            </w:rPr>
          </w:rPrChange>
        </w:rPr>
        <w:t>If these AIS stations are no longer received, the unit should maintain synchronization for a minimum of 30 s and switch back to sync mode 2 after that.</w:t>
      </w:r>
    </w:p>
    <w:p w14:paraId="4F613DAC" w14:textId="77777777" w:rsidR="004113C8" w:rsidRPr="003D5CF5" w:rsidRDefault="004113C8" w:rsidP="00075584">
      <w:pPr>
        <w:rPr>
          <w:lang w:eastAsia="de-AT"/>
          <w:rPrChange w:id="3642" w:author="Author" w:date="1900-01-01T00:00:00Z">
            <w:rPr>
              <w:lang w:val="en-US" w:eastAsia="de-AT"/>
            </w:rPr>
          </w:rPrChange>
        </w:rPr>
      </w:pPr>
      <w:r>
        <w:rPr>
          <w:lang w:eastAsia="de-AT"/>
          <w:rPrChange w:id="3643" w:author="Author" w:date="1900-01-01T00:00:00Z">
            <w:rPr>
              <w:lang w:val="en-US" w:eastAsia="de-AT"/>
            </w:rPr>
          </w:rPrChange>
        </w:rPr>
        <w:t>Other synchronization sources fulfilling the same requirements are allowed (optionally) instead of the above.</w:t>
      </w:r>
    </w:p>
    <w:p w14:paraId="6087D024" w14:textId="77777777" w:rsidR="004113C8" w:rsidRPr="003D5CF5" w:rsidRDefault="004113C8" w:rsidP="00075584">
      <w:pPr>
        <w:pStyle w:val="Heading5"/>
        <w:rPr>
          <w:lang w:eastAsia="de-AT"/>
          <w:rPrChange w:id="3644" w:author="Author" w:date="1900-01-01T00:00:00Z">
            <w:rPr>
              <w:lang w:val="en-US" w:eastAsia="de-AT"/>
            </w:rPr>
          </w:rPrChange>
        </w:rPr>
      </w:pPr>
      <w:r>
        <w:rPr>
          <w:lang w:eastAsia="de-AT"/>
          <w:rPrChange w:id="3645" w:author="Author" w:date="1900-01-01T00:00:00Z">
            <w:rPr>
              <w:lang w:val="en-US" w:eastAsia="de-AT"/>
            </w:rPr>
          </w:rPrChange>
        </w:rPr>
        <w:t>4.3.1.1.2</w:t>
      </w:r>
      <w:r>
        <w:rPr>
          <w:lang w:eastAsia="de-AT"/>
          <w:rPrChange w:id="3646" w:author="Author" w:date="1900-01-01T00:00:00Z">
            <w:rPr>
              <w:lang w:val="en-US" w:eastAsia="de-AT"/>
            </w:rPr>
          </w:rPrChange>
        </w:rPr>
        <w:tab/>
        <w:t xml:space="preserve">Sync mode 2: no station other than Class B </w:t>
      </w:r>
      <w:r>
        <w:rPr>
          <w:rPrChange w:id="3647" w:author="Author" w:date="1900-01-01T00:00:00Z">
            <w:rPr>
              <w:lang w:val="en-US"/>
            </w:rPr>
          </w:rPrChange>
        </w:rPr>
        <w:t>“</w:t>
      </w:r>
      <w:r>
        <w:rPr>
          <w:lang w:eastAsia="de-AT"/>
          <w:rPrChange w:id="3648" w:author="Author" w:date="1900-01-01T00:00:00Z">
            <w:rPr>
              <w:lang w:val="en-US" w:eastAsia="de-AT"/>
            </w:rPr>
          </w:rPrChange>
        </w:rPr>
        <w:t>CS</w:t>
      </w:r>
      <w:r>
        <w:rPr>
          <w:rPrChange w:id="3649" w:author="Author" w:date="1900-01-01T00:00:00Z">
            <w:rPr>
              <w:lang w:val="en-US"/>
            </w:rPr>
          </w:rPrChange>
        </w:rPr>
        <w:t>”</w:t>
      </w:r>
      <w:r>
        <w:rPr>
          <w:lang w:eastAsia="de-AT"/>
          <w:rPrChange w:id="3650" w:author="Author" w:date="1900-01-01T00:00:00Z">
            <w:rPr>
              <w:lang w:val="en-US" w:eastAsia="de-AT"/>
            </w:rPr>
          </w:rPrChange>
        </w:rPr>
        <w:t xml:space="preserve"> is received</w:t>
      </w:r>
    </w:p>
    <w:p w14:paraId="5548DB0E" w14:textId="77777777" w:rsidR="004113C8" w:rsidRPr="003D5CF5" w:rsidRDefault="004113C8" w:rsidP="00075584">
      <w:pPr>
        <w:rPr>
          <w:rPrChange w:id="3651" w:author="Author" w:date="1900-01-01T00:00:00Z">
            <w:rPr>
              <w:lang w:val="en-US"/>
            </w:rPr>
          </w:rPrChange>
        </w:rPr>
      </w:pPr>
      <w:r>
        <w:rPr>
          <w:rPrChange w:id="3652" w:author="Author" w:date="1900-01-01T00:00:00Z">
            <w:rPr>
              <w:lang w:val="en-US"/>
            </w:rPr>
          </w:rPrChange>
        </w:rPr>
        <w:t>In the case of a population of Class B “CS” stations alone (in the absence of any other class of station that can be used as a synchronization source) the Class B “CS” station should determine the start of time periods (</w:t>
      </w:r>
      <w:r>
        <w:rPr>
          <w:i/>
          <w:iCs/>
          <w:rPrChange w:id="3653" w:author="Author" w:date="1900-01-01T00:00:00Z">
            <w:rPr>
              <w:i/>
              <w:iCs/>
              <w:lang w:val="en-US"/>
            </w:rPr>
          </w:rPrChange>
        </w:rPr>
        <w:t>T</w:t>
      </w:r>
      <w:r>
        <w:rPr>
          <w:vertAlign w:val="subscript"/>
          <w:rPrChange w:id="3654" w:author="Author" w:date="1900-01-01T00:00:00Z">
            <w:rPr>
              <w:vertAlign w:val="subscript"/>
              <w:lang w:val="en-US"/>
            </w:rPr>
          </w:rPrChange>
        </w:rPr>
        <w:t>0</w:t>
      </w:r>
      <w:r>
        <w:rPr>
          <w:rPrChange w:id="3655" w:author="Author" w:date="1900-01-01T00:00:00Z">
            <w:rPr>
              <w:lang w:val="en-US"/>
            </w:rPr>
          </w:rPrChange>
        </w:rPr>
        <w:t xml:space="preserve">) according to its internal timing. </w:t>
      </w:r>
    </w:p>
    <w:p w14:paraId="67088A17" w14:textId="77777777" w:rsidR="004113C8" w:rsidRPr="003D5CF5" w:rsidRDefault="004113C8" w:rsidP="00075584">
      <w:pPr>
        <w:rPr>
          <w:rPrChange w:id="3656" w:author="Author" w:date="1900-01-01T00:00:00Z">
            <w:rPr>
              <w:lang w:val="en-US"/>
            </w:rPr>
          </w:rPrChange>
        </w:rPr>
      </w:pPr>
      <w:r>
        <w:rPr>
          <w:rPrChange w:id="3657" w:author="Author" w:date="1900-01-01T00:00:00Z">
            <w:rPr>
              <w:lang w:val="en-US"/>
            </w:rPr>
          </w:rPrChange>
        </w:rPr>
        <w:t>If the Class B “CS” unit receives an AIS station that can be used as a synchronization source (being in sync mode 2) it should evaluate timing and synchronize its next transmission to this station.</w:t>
      </w:r>
    </w:p>
    <w:p w14:paraId="4DA684AC" w14:textId="77777777" w:rsidR="004113C8" w:rsidRPr="003D5CF5" w:rsidRDefault="004113C8" w:rsidP="00075584">
      <w:pPr>
        <w:rPr>
          <w:lang w:eastAsia="de-AT"/>
          <w:rPrChange w:id="3658" w:author="Author" w:date="1900-01-01T00:00:00Z">
            <w:rPr>
              <w:lang w:val="en-US" w:eastAsia="de-AT"/>
            </w:rPr>
          </w:rPrChange>
        </w:rPr>
      </w:pPr>
      <w:r>
        <w:rPr>
          <w:lang w:eastAsia="de-AT"/>
          <w:rPrChange w:id="3659" w:author="Author" w:date="1900-01-01T00:00:00Z">
            <w:rPr>
              <w:lang w:val="en-US" w:eastAsia="de-AT"/>
            </w:rPr>
          </w:rPrChange>
        </w:rPr>
        <w:t>Time periods reserved by a base station should still be respected.</w:t>
      </w:r>
    </w:p>
    <w:p w14:paraId="083C9F0B" w14:textId="77777777" w:rsidR="004113C8" w:rsidRPr="003D5CF5" w:rsidRDefault="004113C8" w:rsidP="00075584">
      <w:pPr>
        <w:pStyle w:val="Heading4"/>
        <w:rPr>
          <w:rPrChange w:id="3660" w:author="Author" w:date="1900-01-01T00:00:00Z">
            <w:rPr>
              <w:lang w:val="en-US"/>
            </w:rPr>
          </w:rPrChange>
        </w:rPr>
      </w:pPr>
      <w:bookmarkStart w:id="3661" w:name="_Ref74462642"/>
      <w:r>
        <w:rPr>
          <w:rPrChange w:id="3662" w:author="Author" w:date="1900-01-01T00:00:00Z">
            <w:rPr>
              <w:lang w:val="en-US"/>
            </w:rPr>
          </w:rPrChange>
        </w:rPr>
        <w:t>4.3.1.2</w:t>
      </w:r>
      <w:r>
        <w:rPr>
          <w:rPrChange w:id="3663" w:author="Author" w:date="1900-01-01T00:00:00Z">
            <w:rPr>
              <w:lang w:val="en-US"/>
            </w:rPr>
          </w:rPrChange>
        </w:rPr>
        <w:tab/>
        <w:t>Carrier sense detection method</w:t>
      </w:r>
      <w:bookmarkEnd w:id="3661"/>
    </w:p>
    <w:p w14:paraId="18AE1355" w14:textId="77777777" w:rsidR="004113C8" w:rsidRPr="003D5CF5" w:rsidRDefault="004113C8" w:rsidP="00075584">
      <w:pPr>
        <w:rPr>
          <w:rPrChange w:id="3664" w:author="Author" w:date="1900-01-01T00:00:00Z">
            <w:rPr>
              <w:lang w:val="en-US"/>
            </w:rPr>
          </w:rPrChange>
        </w:rPr>
      </w:pPr>
      <w:r>
        <w:rPr>
          <w:rPrChange w:id="3665" w:author="Author" w:date="1900-01-01T00:00:00Z">
            <w:rPr>
              <w:lang w:val="en-US"/>
            </w:rPr>
          </w:rPrChange>
        </w:rPr>
        <w:t>Within a time window of 1 146 µs starting at 833 µs and ending at 1 979 µs after the start of the time period intended for transmission (</w:t>
      </w:r>
      <w:r>
        <w:rPr>
          <w:i/>
          <w:iCs/>
          <w:rPrChange w:id="3666" w:author="Author" w:date="1900-01-01T00:00:00Z">
            <w:rPr>
              <w:i/>
              <w:iCs/>
              <w:lang w:val="en-US"/>
            </w:rPr>
          </w:rPrChange>
        </w:rPr>
        <w:t>T</w:t>
      </w:r>
      <w:r>
        <w:rPr>
          <w:vertAlign w:val="subscript"/>
          <w:rPrChange w:id="3667" w:author="Author" w:date="1900-01-01T00:00:00Z">
            <w:rPr>
              <w:vertAlign w:val="subscript"/>
              <w:lang w:val="en-US"/>
            </w:rPr>
          </w:rPrChange>
        </w:rPr>
        <w:t>0</w:t>
      </w:r>
      <w:r>
        <w:rPr>
          <w:rPrChange w:id="3668" w:author="Author" w:date="1900-01-01T00:00:00Z">
            <w:rPr>
              <w:lang w:val="en-US"/>
            </w:rPr>
          </w:rPrChange>
        </w:rPr>
        <w:t xml:space="preserve">) the AIS Class B “CS” should detect if that time period is used (CS detection window). </w:t>
      </w:r>
    </w:p>
    <w:p w14:paraId="69286F68" w14:textId="77777777" w:rsidR="004113C8" w:rsidRPr="003D5CF5" w:rsidRDefault="004113C8" w:rsidP="00075584">
      <w:pPr>
        <w:pStyle w:val="Note"/>
        <w:rPr>
          <w:rPrChange w:id="3669" w:author="Author" w:date="1900-01-01T00:00:00Z">
            <w:rPr>
              <w:lang w:val="en-US"/>
            </w:rPr>
          </w:rPrChange>
        </w:rPr>
      </w:pPr>
      <w:r>
        <w:rPr>
          <w:rPrChange w:id="3670" w:author="Author" w:date="1900-01-01T00:00:00Z">
            <w:rPr>
              <w:lang w:val="en-US"/>
            </w:rPr>
          </w:rPrChange>
        </w:rPr>
        <w:t>NOTE 1 – Signals within the first 8 bits (833 µs) of the time period are excluded from the decision (to allow for propagation delays and ramp down periods of other units).</w:t>
      </w:r>
    </w:p>
    <w:p w14:paraId="4F46C637" w14:textId="77777777" w:rsidR="004113C8" w:rsidRPr="003D5CF5" w:rsidRDefault="004113C8" w:rsidP="00075584">
      <w:pPr>
        <w:rPr>
          <w:rPrChange w:id="3671" w:author="Author" w:date="1900-01-01T00:00:00Z">
            <w:rPr>
              <w:lang w:val="en-US"/>
            </w:rPr>
          </w:rPrChange>
        </w:rPr>
      </w:pPr>
      <w:r>
        <w:rPr>
          <w:rPrChange w:id="3672" w:author="Author" w:date="1900-01-01T00:00:00Z">
            <w:rPr>
              <w:lang w:val="en-US"/>
            </w:rPr>
          </w:rPrChange>
        </w:rPr>
        <w:t>The Class B “CS” AIS should not transmit on any time period in which, during the CS detection window, a signal level greater than the “CS detection threshold” (§ 4.3.1.3) is detected.</w:t>
      </w:r>
    </w:p>
    <w:p w14:paraId="692F1939" w14:textId="77777777" w:rsidR="004113C8" w:rsidRPr="003D5CF5" w:rsidRDefault="004113C8" w:rsidP="00075584">
      <w:pPr>
        <w:rPr>
          <w:rPrChange w:id="3673" w:author="Author" w:date="1900-01-01T00:00:00Z">
            <w:rPr>
              <w:lang w:val="en-US"/>
            </w:rPr>
          </w:rPrChange>
        </w:rPr>
      </w:pPr>
      <w:r>
        <w:rPr>
          <w:rPrChange w:id="3674" w:author="Author" w:date="1900-01-01T00:00:00Z">
            <w:rPr>
              <w:lang w:val="en-US"/>
            </w:rPr>
          </w:rPrChange>
        </w:rPr>
        <w:t>The transmission of a CSTDMA packet should commence 20 bits (</w:t>
      </w:r>
      <w:r>
        <w:rPr>
          <w:i/>
          <w:iCs/>
          <w:rPrChange w:id="3675" w:author="Author" w:date="1900-01-01T00:00:00Z">
            <w:rPr>
              <w:i/>
              <w:iCs/>
              <w:lang w:val="en-US"/>
            </w:rPr>
          </w:rPrChange>
        </w:rPr>
        <w:t>T</w:t>
      </w:r>
      <w:r>
        <w:rPr>
          <w:i/>
          <w:iCs/>
          <w:vertAlign w:val="subscript"/>
          <w:rPrChange w:id="3676" w:author="Author" w:date="1900-01-01T00:00:00Z">
            <w:rPr>
              <w:i/>
              <w:iCs/>
              <w:vertAlign w:val="subscript"/>
              <w:lang w:val="en-US"/>
            </w:rPr>
          </w:rPrChange>
        </w:rPr>
        <w:t>A</w:t>
      </w:r>
      <w:r>
        <w:rPr>
          <w:rPrChange w:id="3677" w:author="Author" w:date="1900-01-01T00:00:00Z">
            <w:rPr>
              <w:lang w:val="en-US"/>
            </w:rPr>
          </w:rPrChange>
        </w:rPr>
        <w:t xml:space="preserve"> = 2 083 µs + </w:t>
      </w:r>
      <w:r>
        <w:rPr>
          <w:i/>
          <w:iCs/>
          <w:rPrChange w:id="3678" w:author="Author" w:date="1900-01-01T00:00:00Z">
            <w:rPr>
              <w:i/>
              <w:iCs/>
              <w:lang w:val="en-US"/>
            </w:rPr>
          </w:rPrChange>
        </w:rPr>
        <w:t>T</w:t>
      </w:r>
      <w:r>
        <w:rPr>
          <w:vertAlign w:val="subscript"/>
          <w:rPrChange w:id="3679" w:author="Author" w:date="1900-01-01T00:00:00Z">
            <w:rPr>
              <w:vertAlign w:val="subscript"/>
              <w:lang w:val="en-US"/>
            </w:rPr>
          </w:rPrChange>
        </w:rPr>
        <w:t>0</w:t>
      </w:r>
      <w:r>
        <w:rPr>
          <w:rPrChange w:id="3680" w:author="Author" w:date="1900-01-01T00:00:00Z">
            <w:rPr>
              <w:lang w:val="en-US"/>
            </w:rPr>
          </w:rPrChange>
        </w:rPr>
        <w:t>) after the nominal start of the time period (see Fig. 35).</w:t>
      </w:r>
    </w:p>
    <w:p w14:paraId="4EE79977" w14:textId="77777777" w:rsidR="004113C8" w:rsidRDefault="004113C8" w:rsidP="00075584">
      <w:pPr>
        <w:pStyle w:val="FigureNo"/>
      </w:pPr>
      <w:r>
        <w:t>Figure 35</w:t>
      </w:r>
    </w:p>
    <w:p w14:paraId="25F74A71" w14:textId="77777777" w:rsidR="004113C8" w:rsidRDefault="004113C8" w:rsidP="00075584">
      <w:pPr>
        <w:pStyle w:val="Figuretitle"/>
      </w:pPr>
      <w:r>
        <w:t>Carrier sense timing</w:t>
      </w:r>
    </w:p>
    <w:p w14:paraId="1AEF8D39" w14:textId="77777777" w:rsidR="004113C8" w:rsidRDefault="004113C8" w:rsidP="00075584">
      <w:pPr>
        <w:pStyle w:val="Figure"/>
      </w:pPr>
      <w:r>
        <w:object w:dxaOrig="7608" w:dyaOrig="3912" w14:anchorId="34662243">
          <v:shape id="_x0000_i1058" type="#_x0000_t75" style="width:380.5pt;height:195.5pt" o:ole="">
            <v:imagedata r:id="rId83" o:title=""/>
          </v:shape>
          <o:OLEObject Type="Embed" ProgID="CorelDRAW.Graphic.14" ShapeID="_x0000_i1058" DrawAspect="Content" ObjectID="_1663592990" r:id="rId84"/>
        </w:object>
      </w:r>
    </w:p>
    <w:p w14:paraId="730971B6" w14:textId="77777777" w:rsidR="004113C8" w:rsidRPr="003D5CF5" w:rsidRDefault="004113C8" w:rsidP="00075584">
      <w:pPr>
        <w:pStyle w:val="Heading4"/>
        <w:rPr>
          <w:rPrChange w:id="3681" w:author="Author" w:date="1900-01-01T00:00:00Z">
            <w:rPr>
              <w:lang w:val="en-US"/>
            </w:rPr>
          </w:rPrChange>
        </w:rPr>
      </w:pPr>
      <w:bookmarkStart w:id="3682" w:name="_Ref74643099"/>
      <w:r>
        <w:rPr>
          <w:rPrChange w:id="3683" w:author="Author" w:date="1900-01-01T00:00:00Z">
            <w:rPr>
              <w:lang w:val="en-US"/>
            </w:rPr>
          </w:rPrChange>
        </w:rPr>
        <w:t>4.3.1.3</w:t>
      </w:r>
      <w:r>
        <w:rPr>
          <w:rPrChange w:id="3684" w:author="Author" w:date="1900-01-01T00:00:00Z">
            <w:rPr>
              <w:lang w:val="en-US"/>
            </w:rPr>
          </w:rPrChange>
        </w:rPr>
        <w:tab/>
        <w:t>Carrier sense detec</w:t>
      </w:r>
      <w:bookmarkStart w:id="3685" w:name="_Hlt88638385"/>
      <w:bookmarkEnd w:id="3685"/>
      <w:r>
        <w:rPr>
          <w:rPrChange w:id="3686" w:author="Author" w:date="1900-01-01T00:00:00Z">
            <w:rPr>
              <w:lang w:val="en-US"/>
            </w:rPr>
          </w:rPrChange>
        </w:rPr>
        <w:t>tion threshold</w:t>
      </w:r>
      <w:bookmarkEnd w:id="3682"/>
    </w:p>
    <w:p w14:paraId="4C5C4130" w14:textId="77777777" w:rsidR="004113C8" w:rsidRPr="003D5CF5" w:rsidRDefault="004113C8" w:rsidP="00075584">
      <w:pPr>
        <w:rPr>
          <w:rPrChange w:id="3687" w:author="Author" w:date="1900-01-01T00:00:00Z">
            <w:rPr>
              <w:lang w:val="en-US"/>
            </w:rPr>
          </w:rPrChange>
        </w:rPr>
      </w:pPr>
      <w:r>
        <w:rPr>
          <w:rPrChange w:id="3688" w:author="Author" w:date="1900-01-01T00:00:00Z">
            <w:rPr>
              <w:lang w:val="en-US"/>
            </w:rPr>
          </w:rPrChange>
        </w:rPr>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 dBm and background noise should be tracked for a range of at least 30 dB (which results in a maximum threshold level of –7 dBm)</w:t>
      </w:r>
      <w:r>
        <w:rPr>
          <w:rStyle w:val="FootnoteReference"/>
        </w:rPr>
        <w:footnoteReference w:id="19"/>
      </w:r>
      <w:r>
        <w:rPr>
          <w:rPrChange w:id="3689" w:author="Author" w:date="1900-01-01T00:00:00Z">
            <w:rPr>
              <w:lang w:val="en-US"/>
            </w:rPr>
          </w:rPrChange>
        </w:rPr>
        <w:t>.</w:t>
      </w:r>
    </w:p>
    <w:p w14:paraId="0A3DA1D6" w14:textId="77777777" w:rsidR="004113C8" w:rsidRPr="003D5CF5" w:rsidRDefault="004113C8" w:rsidP="00075584">
      <w:pPr>
        <w:pStyle w:val="Heading4"/>
        <w:rPr>
          <w:rPrChange w:id="3690" w:author="Author" w:date="1900-01-01T00:00:00Z">
            <w:rPr>
              <w:lang w:val="en-US"/>
            </w:rPr>
          </w:rPrChange>
        </w:rPr>
      </w:pPr>
      <w:bookmarkStart w:id="3691" w:name="_Ref70940495"/>
      <w:r>
        <w:rPr>
          <w:rPrChange w:id="3692" w:author="Author" w:date="1900-01-01T00:00:00Z">
            <w:rPr>
              <w:lang w:val="en-US"/>
            </w:rPr>
          </w:rPrChange>
        </w:rPr>
        <w:t>4.3.1.4</w:t>
      </w:r>
      <w:r>
        <w:rPr>
          <w:rPrChange w:id="3693" w:author="Author" w:date="1900-01-01T00:00:00Z">
            <w:rPr>
              <w:lang w:val="en-US"/>
            </w:rPr>
          </w:rPrChange>
        </w:rPr>
        <w:tab/>
        <w:t>VHF data link access</w:t>
      </w:r>
      <w:bookmarkEnd w:id="3691"/>
    </w:p>
    <w:p w14:paraId="79764895" w14:textId="77777777" w:rsidR="004113C8" w:rsidRPr="003D5CF5" w:rsidRDefault="004113C8" w:rsidP="00075584">
      <w:pPr>
        <w:rPr>
          <w:rPrChange w:id="3694" w:author="Author" w:date="1900-01-01T00:00:00Z">
            <w:rPr>
              <w:lang w:val="en-US"/>
            </w:rPr>
          </w:rPrChange>
        </w:rPr>
      </w:pPr>
      <w:r>
        <w:rPr>
          <w:rPrChange w:id="3695" w:author="Author" w:date="1900-01-01T00:00:00Z">
            <w:rPr>
              <w:lang w:val="en-US"/>
            </w:rPr>
          </w:rPrChange>
        </w:rPr>
        <w:t>The transmitter should begin transmission by turning on the RF power immediately after the duration of the carrier sense window (</w:t>
      </w:r>
      <w:r>
        <w:rPr>
          <w:i/>
          <w:iCs/>
          <w:rPrChange w:id="3696" w:author="Author" w:date="1900-01-01T00:00:00Z">
            <w:rPr>
              <w:i/>
              <w:iCs/>
              <w:lang w:val="en-US"/>
            </w:rPr>
          </w:rPrChange>
        </w:rPr>
        <w:t>T</w:t>
      </w:r>
      <w:r>
        <w:rPr>
          <w:i/>
          <w:iCs/>
          <w:vertAlign w:val="subscript"/>
          <w:rPrChange w:id="3697" w:author="Author" w:date="1900-01-01T00:00:00Z">
            <w:rPr>
              <w:i/>
              <w:iCs/>
              <w:vertAlign w:val="subscript"/>
              <w:lang w:val="en-US"/>
            </w:rPr>
          </w:rPrChange>
        </w:rPr>
        <w:t>A</w:t>
      </w:r>
      <w:r>
        <w:rPr>
          <w:rPrChange w:id="3698" w:author="Author" w:date="1900-01-01T00:00:00Z">
            <w:rPr>
              <w:lang w:val="en-US"/>
            </w:rPr>
          </w:rPrChange>
        </w:rPr>
        <w:t>).</w:t>
      </w:r>
    </w:p>
    <w:p w14:paraId="49CB8506" w14:textId="77777777" w:rsidR="004113C8" w:rsidRPr="003D5CF5" w:rsidRDefault="004113C8" w:rsidP="00075584">
      <w:pPr>
        <w:rPr>
          <w:rPrChange w:id="3699" w:author="Author" w:date="1900-01-01T00:00:00Z">
            <w:rPr>
              <w:lang w:val="en-US"/>
            </w:rPr>
          </w:rPrChange>
        </w:rPr>
      </w:pPr>
      <w:r>
        <w:rPr>
          <w:rPrChange w:id="3700" w:author="Author" w:date="1900-01-01T00:00:00Z">
            <w:rPr>
              <w:lang w:val="en-US"/>
            </w:rPr>
          </w:rPrChange>
        </w:rPr>
        <w:t xml:space="preserve">The transmitter should be turned off after the last bit of the transmission packet has left the transmitting unit (nominal transmission end </w:t>
      </w:r>
      <w:r>
        <w:rPr>
          <w:i/>
          <w:iCs/>
          <w:rPrChange w:id="3701" w:author="Author" w:date="1900-01-01T00:00:00Z">
            <w:rPr>
              <w:i/>
              <w:iCs/>
              <w:lang w:val="en-US"/>
            </w:rPr>
          </w:rPrChange>
        </w:rPr>
        <w:t>T</w:t>
      </w:r>
      <w:r>
        <w:rPr>
          <w:i/>
          <w:iCs/>
          <w:vertAlign w:val="subscript"/>
          <w:rPrChange w:id="3702" w:author="Author" w:date="1900-01-01T00:00:00Z">
            <w:rPr>
              <w:i/>
              <w:iCs/>
              <w:vertAlign w:val="subscript"/>
              <w:lang w:val="en-US"/>
            </w:rPr>
          </w:rPrChange>
        </w:rPr>
        <w:t>E</w:t>
      </w:r>
      <w:r>
        <w:rPr>
          <w:rPrChange w:id="3703" w:author="Author" w:date="1900-01-01T00:00:00Z">
            <w:rPr>
              <w:lang w:val="en-US"/>
            </w:rPr>
          </w:rPrChange>
        </w:rPr>
        <w:t xml:space="preserve"> assuming no bit stuffing). </w:t>
      </w:r>
    </w:p>
    <w:p w14:paraId="1FBB0BA0" w14:textId="77777777" w:rsidR="004113C8" w:rsidRPr="003D5CF5" w:rsidRDefault="004113C8" w:rsidP="00075584">
      <w:pPr>
        <w:rPr>
          <w:szCs w:val="24"/>
          <w:rPrChange w:id="3704" w:author="Author" w:date="1900-01-01T00:00:00Z">
            <w:rPr>
              <w:szCs w:val="24"/>
              <w:lang w:val="en-US"/>
            </w:rPr>
          </w:rPrChange>
        </w:rPr>
      </w:pPr>
      <w:r>
        <w:rPr>
          <w:szCs w:val="24"/>
          <w:rPrChange w:id="3705" w:author="Author" w:date="1900-01-01T00:00:00Z">
            <w:rPr>
              <w:szCs w:val="24"/>
              <w:lang w:val="en-US"/>
            </w:rPr>
          </w:rPrChange>
        </w:rPr>
        <w:t>The access to the medium is performed as shown in Fig. 36 and Table 37:</w:t>
      </w:r>
      <w:bookmarkStart w:id="3706" w:name="_Ref96326955"/>
    </w:p>
    <w:p w14:paraId="65B9C7CC" w14:textId="77777777" w:rsidR="004113C8" w:rsidRDefault="004113C8" w:rsidP="00075584">
      <w:pPr>
        <w:pStyle w:val="FigureNo"/>
      </w:pPr>
      <w:r>
        <w:t>Figure</w:t>
      </w:r>
      <w:bookmarkEnd w:id="3706"/>
      <w:r>
        <w:t xml:space="preserve"> 36</w:t>
      </w:r>
    </w:p>
    <w:p w14:paraId="2332D2AD" w14:textId="77777777" w:rsidR="004113C8" w:rsidRDefault="004113C8" w:rsidP="00075584">
      <w:pPr>
        <w:pStyle w:val="Figuretitle"/>
      </w:pPr>
      <w:r>
        <w:t>Power versus time mask</w:t>
      </w:r>
    </w:p>
    <w:p w14:paraId="6FC8EA19" w14:textId="77777777" w:rsidR="004113C8" w:rsidRDefault="004113C8" w:rsidP="00075584">
      <w:pPr>
        <w:pStyle w:val="Figure"/>
      </w:pPr>
      <w:r>
        <w:object w:dxaOrig="8232" w:dyaOrig="5040" w14:anchorId="4D3D2AC6">
          <v:shape id="_x0000_i1059" type="#_x0000_t75" style="width:411.5pt;height:252pt" o:ole="">
            <v:imagedata r:id="rId85" o:title=""/>
          </v:shape>
          <o:OLEObject Type="Embed" ProgID="CorelDRAW.Graphic.14" ShapeID="_x0000_i1059" DrawAspect="Content" ObjectID="_1663592991" r:id="rId86"/>
        </w:object>
      </w:r>
    </w:p>
    <w:p w14:paraId="09C9A437" w14:textId="77777777" w:rsidR="004113C8" w:rsidRPr="003D5CF5" w:rsidRDefault="004113C8" w:rsidP="00075584">
      <w:pPr>
        <w:pStyle w:val="TableNo"/>
        <w:rPr>
          <w:rPrChange w:id="3707" w:author="Author" w:date="1900-01-01T00:00:00Z">
            <w:rPr>
              <w:lang w:val="en-US"/>
            </w:rPr>
          </w:rPrChange>
        </w:rPr>
      </w:pPr>
      <w:r>
        <w:rPr>
          <w:rPrChange w:id="3708" w:author="Author" w:date="1900-01-01T00:00:00Z">
            <w:rPr>
              <w:lang w:val="en-US"/>
            </w:rPr>
          </w:rPrChange>
        </w:rPr>
        <w:t>TABLE 37</w:t>
      </w:r>
    </w:p>
    <w:p w14:paraId="17AD9173" w14:textId="77777777" w:rsidR="004113C8" w:rsidRPr="003D5CF5" w:rsidRDefault="004113C8" w:rsidP="00075584">
      <w:pPr>
        <w:pStyle w:val="Tabletitle"/>
        <w:rPr>
          <w:rPrChange w:id="3709" w:author="Author" w:date="1900-01-01T00:00:00Z">
            <w:rPr>
              <w:lang w:val="en-US"/>
            </w:rPr>
          </w:rPrChange>
        </w:rPr>
      </w:pPr>
      <w:r>
        <w:rPr>
          <w:rPrChange w:id="3710" w:author="Author" w:date="1900-01-01T00:00:00Z">
            <w:rPr>
              <w:lang w:val="en-US"/>
            </w:rPr>
          </w:rPrChange>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3"/>
        <w:gridCol w:w="863"/>
        <w:gridCol w:w="1581"/>
        <w:gridCol w:w="5488"/>
      </w:tblGrid>
      <w:tr w:rsidR="004113C8" w14:paraId="4FB8A93E" w14:textId="77777777" w:rsidTr="00075584">
        <w:trPr>
          <w:cantSplit/>
          <w:jc w:val="center"/>
        </w:trPr>
        <w:tc>
          <w:tcPr>
            <w:tcW w:w="1555" w:type="dxa"/>
            <w:gridSpan w:val="2"/>
            <w:vAlign w:val="center"/>
          </w:tcPr>
          <w:p w14:paraId="78B1967B" w14:textId="77777777" w:rsidR="004113C8" w:rsidRDefault="004113C8" w:rsidP="00075584">
            <w:pPr>
              <w:pStyle w:val="Tablehead"/>
            </w:pPr>
            <w:r>
              <w:t>Reference</w:t>
            </w:r>
          </w:p>
        </w:tc>
        <w:tc>
          <w:tcPr>
            <w:tcW w:w="786" w:type="dxa"/>
            <w:vAlign w:val="center"/>
          </w:tcPr>
          <w:p w14:paraId="4FE6E53E" w14:textId="77777777" w:rsidR="004113C8" w:rsidRDefault="004113C8" w:rsidP="00075584">
            <w:pPr>
              <w:pStyle w:val="Tablehead"/>
            </w:pPr>
            <w:r>
              <w:t>Bits</w:t>
            </w:r>
          </w:p>
        </w:tc>
        <w:tc>
          <w:tcPr>
            <w:tcW w:w="1440" w:type="dxa"/>
            <w:vAlign w:val="center"/>
          </w:tcPr>
          <w:p w14:paraId="67F55F67" w14:textId="77777777" w:rsidR="004113C8" w:rsidRDefault="004113C8" w:rsidP="00075584">
            <w:pPr>
              <w:pStyle w:val="Tablehead"/>
            </w:pPr>
            <w:r>
              <w:t>Time</w:t>
            </w:r>
            <w:r>
              <w:br/>
              <w:t>(ms)</w:t>
            </w:r>
          </w:p>
        </w:tc>
        <w:tc>
          <w:tcPr>
            <w:tcW w:w="4998" w:type="dxa"/>
            <w:vAlign w:val="center"/>
          </w:tcPr>
          <w:p w14:paraId="4B59D121" w14:textId="77777777" w:rsidR="004113C8" w:rsidRDefault="004113C8" w:rsidP="00075584">
            <w:pPr>
              <w:pStyle w:val="Tablehead"/>
            </w:pPr>
            <w:r>
              <w:t>Definition</w:t>
            </w:r>
          </w:p>
        </w:tc>
      </w:tr>
      <w:tr w:rsidR="004113C8" w14:paraId="6262CE9F" w14:textId="77777777" w:rsidTr="00075584">
        <w:trPr>
          <w:cantSplit/>
          <w:jc w:val="center"/>
        </w:trPr>
        <w:tc>
          <w:tcPr>
            <w:tcW w:w="1555" w:type="dxa"/>
            <w:gridSpan w:val="2"/>
          </w:tcPr>
          <w:p w14:paraId="7A418996" w14:textId="77777777" w:rsidR="004113C8" w:rsidRDefault="004113C8" w:rsidP="00075584">
            <w:pPr>
              <w:pStyle w:val="Tabletext"/>
              <w:keepNext/>
            </w:pPr>
            <w:r>
              <w:rPr>
                <w:i/>
                <w:iCs/>
              </w:rPr>
              <w:t>T</w:t>
            </w:r>
            <w:r>
              <w:rPr>
                <w:vertAlign w:val="subscript"/>
              </w:rPr>
              <w:t xml:space="preserve">0 </w:t>
            </w:r>
            <w:r>
              <w:t xml:space="preserve">to </w:t>
            </w:r>
            <w:r>
              <w:rPr>
                <w:i/>
                <w:iCs/>
              </w:rPr>
              <w:t>T</w:t>
            </w:r>
            <w:r>
              <w:rPr>
                <w:i/>
                <w:iCs/>
                <w:vertAlign w:val="subscript"/>
              </w:rPr>
              <w:t>A</w:t>
            </w:r>
          </w:p>
        </w:tc>
        <w:tc>
          <w:tcPr>
            <w:tcW w:w="786" w:type="dxa"/>
          </w:tcPr>
          <w:p w14:paraId="3F482612"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tcPr>
          <w:p w14:paraId="4DE94DA4" w14:textId="77777777" w:rsidR="004113C8" w:rsidRDefault="004113C8" w:rsidP="00075584">
            <w:pPr>
              <w:pStyle w:val="Tabletext"/>
              <w:keepNext/>
              <w:keepLines/>
              <w:tabs>
                <w:tab w:val="left" w:leader="dot" w:pos="7938"/>
                <w:tab w:val="center" w:pos="9526"/>
              </w:tabs>
              <w:jc w:val="center"/>
            </w:pPr>
            <w:r>
              <w:t>0</w:t>
            </w:r>
          </w:p>
        </w:tc>
        <w:tc>
          <w:tcPr>
            <w:tcW w:w="4998" w:type="dxa"/>
          </w:tcPr>
          <w:p w14:paraId="0A5462E6" w14:textId="77777777" w:rsidR="004113C8" w:rsidRPr="003D5CF5" w:rsidRDefault="004113C8" w:rsidP="00075584">
            <w:pPr>
              <w:pStyle w:val="Tabletext"/>
              <w:keepNext/>
              <w:keepLines/>
              <w:tabs>
                <w:tab w:val="clear" w:pos="284"/>
                <w:tab w:val="clear" w:pos="567"/>
                <w:tab w:val="clear" w:pos="851"/>
                <w:tab w:val="left" w:leader="dot" w:pos="7938"/>
                <w:tab w:val="center" w:pos="9526"/>
              </w:tabs>
              <w:ind w:left="35"/>
              <w:rPr>
                <w:rPrChange w:id="3711" w:author="Author" w:date="1900-01-01T00:00:00Z">
                  <w:rPr>
                    <w:lang w:val="en-US"/>
                  </w:rPr>
                </w:rPrChange>
              </w:rPr>
            </w:pPr>
            <w:r>
              <w:rPr>
                <w:rPrChange w:id="3712" w:author="Author" w:date="1900-01-01T00:00:00Z">
                  <w:rPr>
                    <w:lang w:val="en-US"/>
                  </w:rPr>
                </w:rPrChange>
              </w:rPr>
              <w:t>Start of candidate transmission time period</w:t>
            </w:r>
            <w:r>
              <w:rPr>
                <w:rPrChange w:id="3713" w:author="Author" w:date="1900-01-01T00:00:00Z">
                  <w:rPr>
                    <w:lang w:val="en-US"/>
                  </w:rPr>
                </w:rPrChange>
              </w:rPr>
              <w:br/>
              <w:t xml:space="preserve">Power should not exceed –50 dB of </w:t>
            </w:r>
            <w:r>
              <w:rPr>
                <w:i/>
                <w:iCs/>
                <w:rPrChange w:id="3714" w:author="Author" w:date="1900-01-01T00:00:00Z">
                  <w:rPr>
                    <w:i/>
                    <w:iCs/>
                    <w:lang w:val="en-US"/>
                  </w:rPr>
                </w:rPrChange>
              </w:rPr>
              <w:t>P</w:t>
            </w:r>
            <w:r>
              <w:rPr>
                <w:i/>
                <w:iCs/>
                <w:vertAlign w:val="subscript"/>
                <w:rPrChange w:id="3715" w:author="Author" w:date="1900-01-01T00:00:00Z">
                  <w:rPr>
                    <w:i/>
                    <w:iCs/>
                    <w:vertAlign w:val="subscript"/>
                    <w:lang w:val="en-US"/>
                  </w:rPr>
                </w:rPrChange>
              </w:rPr>
              <w:t>ss</w:t>
            </w:r>
          </w:p>
        </w:tc>
      </w:tr>
      <w:tr w:rsidR="004113C8" w14:paraId="220FB170" w14:textId="77777777" w:rsidTr="00075584">
        <w:trPr>
          <w:cantSplit/>
          <w:jc w:val="center"/>
        </w:trPr>
        <w:tc>
          <w:tcPr>
            <w:tcW w:w="1555" w:type="dxa"/>
            <w:gridSpan w:val="2"/>
          </w:tcPr>
          <w:p w14:paraId="039D8507"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A</w:t>
            </w:r>
            <w:r>
              <w:rPr>
                <w:vertAlign w:val="subscript"/>
              </w:rPr>
              <w:t xml:space="preserve"> </w:t>
            </w:r>
            <w:r>
              <w:t xml:space="preserve">to </w:t>
            </w:r>
            <w:r>
              <w:rPr>
                <w:i/>
                <w:iCs/>
              </w:rPr>
              <w:t>T</w:t>
            </w:r>
            <w:r>
              <w:rPr>
                <w:i/>
                <w:iCs/>
                <w:vertAlign w:val="subscript"/>
              </w:rPr>
              <w:t>B</w:t>
            </w:r>
          </w:p>
        </w:tc>
        <w:tc>
          <w:tcPr>
            <w:tcW w:w="786" w:type="dxa"/>
          </w:tcPr>
          <w:p w14:paraId="4D051A29" w14:textId="77777777" w:rsidR="004113C8" w:rsidRDefault="004113C8" w:rsidP="00075584">
            <w:pPr>
              <w:pStyle w:val="Tabletext"/>
              <w:keepNext/>
              <w:keepLines/>
              <w:tabs>
                <w:tab w:val="left" w:leader="dot" w:pos="7938"/>
                <w:tab w:val="center" w:pos="9526"/>
              </w:tabs>
              <w:ind w:left="567" w:hanging="567"/>
              <w:jc w:val="center"/>
            </w:pPr>
            <w:r>
              <w:t>20</w:t>
            </w:r>
          </w:p>
        </w:tc>
        <w:tc>
          <w:tcPr>
            <w:tcW w:w="1440" w:type="dxa"/>
          </w:tcPr>
          <w:p w14:paraId="57C96EB6" w14:textId="77777777" w:rsidR="004113C8" w:rsidRDefault="004113C8" w:rsidP="00075584">
            <w:pPr>
              <w:pStyle w:val="Tabletext"/>
              <w:keepNext/>
              <w:keepLines/>
              <w:tabs>
                <w:tab w:val="left" w:leader="dot" w:pos="7938"/>
                <w:tab w:val="center" w:pos="9526"/>
              </w:tabs>
              <w:jc w:val="center"/>
            </w:pPr>
            <w:r>
              <w:t>2 083</w:t>
            </w:r>
          </w:p>
        </w:tc>
        <w:tc>
          <w:tcPr>
            <w:tcW w:w="4998" w:type="dxa"/>
          </w:tcPr>
          <w:p w14:paraId="65A91175" w14:textId="77777777" w:rsidR="004113C8" w:rsidRDefault="004113C8" w:rsidP="00075584">
            <w:pPr>
              <w:pStyle w:val="Tabletext"/>
              <w:keepNext/>
              <w:keepLines/>
              <w:tabs>
                <w:tab w:val="left" w:leader="dot" w:pos="7938"/>
                <w:tab w:val="center" w:pos="9526"/>
              </w:tabs>
              <w:ind w:left="567" w:hanging="567"/>
            </w:pPr>
            <w:r>
              <w:t>Begin of upramping</w:t>
            </w:r>
          </w:p>
        </w:tc>
      </w:tr>
      <w:tr w:rsidR="004113C8" w14:paraId="7E690E1D" w14:textId="77777777" w:rsidTr="00075584">
        <w:trPr>
          <w:cantSplit/>
          <w:jc w:val="center"/>
        </w:trPr>
        <w:tc>
          <w:tcPr>
            <w:tcW w:w="851" w:type="dxa"/>
            <w:vMerge w:val="restart"/>
          </w:tcPr>
          <w:p w14:paraId="4F16D9CC" w14:textId="77777777" w:rsidR="004113C8" w:rsidRDefault="004113C8" w:rsidP="00075584">
            <w:pPr>
              <w:pStyle w:val="Tabletext"/>
              <w:keepNext/>
              <w:keepLines/>
              <w:tabs>
                <w:tab w:val="left" w:leader="dot" w:pos="7938"/>
                <w:tab w:val="center" w:pos="9526"/>
              </w:tabs>
              <w:ind w:left="567" w:hanging="567"/>
              <w:rPr>
                <w:i/>
                <w:iCs/>
              </w:rPr>
            </w:pPr>
            <w:r>
              <w:rPr>
                <w:i/>
                <w:iCs/>
              </w:rPr>
              <w:t>T</w:t>
            </w:r>
            <w:r>
              <w:rPr>
                <w:i/>
                <w:iCs/>
                <w:vertAlign w:val="subscript"/>
              </w:rPr>
              <w:t>B</w:t>
            </w:r>
          </w:p>
        </w:tc>
        <w:tc>
          <w:tcPr>
            <w:tcW w:w="704" w:type="dxa"/>
          </w:tcPr>
          <w:p w14:paraId="3AAE4538"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1</w:t>
            </w:r>
          </w:p>
        </w:tc>
        <w:tc>
          <w:tcPr>
            <w:tcW w:w="786" w:type="dxa"/>
          </w:tcPr>
          <w:p w14:paraId="4AA25494" w14:textId="77777777" w:rsidR="004113C8" w:rsidRDefault="004113C8" w:rsidP="00075584">
            <w:pPr>
              <w:pStyle w:val="Tabletext"/>
              <w:keepNext/>
              <w:keepLines/>
              <w:tabs>
                <w:tab w:val="left" w:leader="dot" w:pos="7938"/>
                <w:tab w:val="center" w:pos="9526"/>
              </w:tabs>
              <w:ind w:left="567" w:hanging="567"/>
              <w:jc w:val="center"/>
            </w:pPr>
            <w:r>
              <w:t>23</w:t>
            </w:r>
          </w:p>
        </w:tc>
        <w:tc>
          <w:tcPr>
            <w:tcW w:w="1440" w:type="dxa"/>
          </w:tcPr>
          <w:p w14:paraId="5093866F" w14:textId="77777777" w:rsidR="004113C8" w:rsidRDefault="004113C8" w:rsidP="00075584">
            <w:pPr>
              <w:pStyle w:val="Tabletext"/>
              <w:keepNext/>
              <w:keepLines/>
              <w:tabs>
                <w:tab w:val="left" w:leader="dot" w:pos="7938"/>
                <w:tab w:val="center" w:pos="9526"/>
              </w:tabs>
              <w:jc w:val="center"/>
            </w:pPr>
            <w:r>
              <w:t>2 396</w:t>
            </w:r>
          </w:p>
        </w:tc>
        <w:tc>
          <w:tcPr>
            <w:tcW w:w="4998" w:type="dxa"/>
          </w:tcPr>
          <w:p w14:paraId="469933E7" w14:textId="77777777" w:rsidR="004113C8" w:rsidRPr="003D5CF5" w:rsidRDefault="004113C8" w:rsidP="00075584">
            <w:pPr>
              <w:pStyle w:val="Tabletext"/>
              <w:keepNext/>
              <w:keepLines/>
              <w:tabs>
                <w:tab w:val="left" w:leader="dot" w:pos="7938"/>
                <w:tab w:val="center" w:pos="9526"/>
              </w:tabs>
              <w:ind w:left="567" w:hanging="567"/>
              <w:rPr>
                <w:rPrChange w:id="3716" w:author="Author" w:date="1900-01-01T00:00:00Z">
                  <w:rPr>
                    <w:lang w:val="en-US"/>
                  </w:rPr>
                </w:rPrChange>
              </w:rPr>
            </w:pPr>
            <w:r>
              <w:rPr>
                <w:rPrChange w:id="3717" w:author="Author" w:date="1900-01-01T00:00:00Z">
                  <w:rPr>
                    <w:lang w:val="en-US"/>
                  </w:rPr>
                </w:rPrChange>
              </w:rPr>
              <w:t xml:space="preserve">Power should reach within +1.5 or –3 dB of </w:t>
            </w:r>
            <w:r>
              <w:rPr>
                <w:i/>
                <w:iCs/>
                <w:rPrChange w:id="3718" w:author="Author" w:date="1900-01-01T00:00:00Z">
                  <w:rPr>
                    <w:i/>
                    <w:iCs/>
                    <w:lang w:val="en-US"/>
                  </w:rPr>
                </w:rPrChange>
              </w:rPr>
              <w:t>P</w:t>
            </w:r>
            <w:r>
              <w:rPr>
                <w:i/>
                <w:iCs/>
                <w:vertAlign w:val="subscript"/>
                <w:rPrChange w:id="3719" w:author="Author" w:date="1900-01-01T00:00:00Z">
                  <w:rPr>
                    <w:i/>
                    <w:iCs/>
                    <w:vertAlign w:val="subscript"/>
                    <w:lang w:val="en-US"/>
                  </w:rPr>
                </w:rPrChange>
              </w:rPr>
              <w:t>ss</w:t>
            </w:r>
          </w:p>
        </w:tc>
      </w:tr>
      <w:tr w:rsidR="004113C8" w14:paraId="5C1A4039" w14:textId="77777777" w:rsidTr="00075584">
        <w:trPr>
          <w:cantSplit/>
          <w:jc w:val="center"/>
        </w:trPr>
        <w:tc>
          <w:tcPr>
            <w:tcW w:w="851" w:type="dxa"/>
            <w:vMerge/>
          </w:tcPr>
          <w:p w14:paraId="1F4F6FA4" w14:textId="77777777" w:rsidR="004113C8" w:rsidRPr="003D5CF5" w:rsidRDefault="004113C8" w:rsidP="00075584">
            <w:pPr>
              <w:pStyle w:val="Tabletext"/>
              <w:keepNext/>
              <w:rPr>
                <w:rPrChange w:id="3720" w:author="Author" w:date="1900-01-01T00:00:00Z">
                  <w:rPr>
                    <w:lang w:val="en-US"/>
                  </w:rPr>
                </w:rPrChange>
              </w:rPr>
            </w:pPr>
          </w:p>
        </w:tc>
        <w:tc>
          <w:tcPr>
            <w:tcW w:w="704" w:type="dxa"/>
          </w:tcPr>
          <w:p w14:paraId="457A98DB"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2</w:t>
            </w:r>
          </w:p>
        </w:tc>
        <w:tc>
          <w:tcPr>
            <w:tcW w:w="786" w:type="dxa"/>
          </w:tcPr>
          <w:p w14:paraId="0B46DED5" w14:textId="77777777" w:rsidR="004113C8" w:rsidRDefault="004113C8" w:rsidP="00075584">
            <w:pPr>
              <w:pStyle w:val="Tabletext"/>
              <w:keepNext/>
              <w:keepLines/>
              <w:tabs>
                <w:tab w:val="left" w:leader="dot" w:pos="7938"/>
                <w:tab w:val="center" w:pos="9526"/>
              </w:tabs>
              <w:ind w:left="567" w:hanging="567"/>
              <w:jc w:val="center"/>
            </w:pPr>
            <w:r>
              <w:t>25</w:t>
            </w:r>
          </w:p>
        </w:tc>
        <w:tc>
          <w:tcPr>
            <w:tcW w:w="1440" w:type="dxa"/>
          </w:tcPr>
          <w:p w14:paraId="38DF399E" w14:textId="77777777" w:rsidR="004113C8" w:rsidRDefault="004113C8" w:rsidP="00075584">
            <w:pPr>
              <w:pStyle w:val="Tabletext"/>
              <w:keepNext/>
              <w:keepLines/>
              <w:tabs>
                <w:tab w:val="left" w:leader="dot" w:pos="7938"/>
                <w:tab w:val="center" w:pos="9526"/>
              </w:tabs>
              <w:jc w:val="center"/>
            </w:pPr>
            <w:r>
              <w:t>2 604</w:t>
            </w:r>
          </w:p>
        </w:tc>
        <w:tc>
          <w:tcPr>
            <w:tcW w:w="4998" w:type="dxa"/>
          </w:tcPr>
          <w:p w14:paraId="66B22AA1" w14:textId="77777777" w:rsidR="004113C8" w:rsidRPr="003D5CF5" w:rsidRDefault="004113C8" w:rsidP="00075584">
            <w:pPr>
              <w:pStyle w:val="Tabletext"/>
              <w:keepNext/>
              <w:keepLines/>
              <w:tabs>
                <w:tab w:val="left" w:leader="dot" w:pos="7938"/>
                <w:tab w:val="center" w:pos="9526"/>
              </w:tabs>
              <w:ind w:left="567" w:hanging="567"/>
              <w:rPr>
                <w:rPrChange w:id="3721" w:author="Author" w:date="1900-01-01T00:00:00Z">
                  <w:rPr>
                    <w:lang w:val="en-US"/>
                  </w:rPr>
                </w:rPrChange>
              </w:rPr>
            </w:pPr>
            <w:r>
              <w:rPr>
                <w:rPrChange w:id="3722" w:author="Author" w:date="1900-01-01T00:00:00Z">
                  <w:rPr>
                    <w:lang w:val="en-US"/>
                  </w:rPr>
                </w:rPrChange>
              </w:rPr>
              <w:t xml:space="preserve">Power should reach within +1.5 or –1 dB of </w:t>
            </w:r>
            <w:r>
              <w:rPr>
                <w:i/>
                <w:iCs/>
                <w:rPrChange w:id="3723" w:author="Author" w:date="1900-01-01T00:00:00Z">
                  <w:rPr>
                    <w:i/>
                    <w:iCs/>
                    <w:lang w:val="en-US"/>
                  </w:rPr>
                </w:rPrChange>
              </w:rPr>
              <w:t>P</w:t>
            </w:r>
            <w:r>
              <w:rPr>
                <w:i/>
                <w:iCs/>
                <w:vertAlign w:val="subscript"/>
                <w:rPrChange w:id="3724" w:author="Author" w:date="1900-01-01T00:00:00Z">
                  <w:rPr>
                    <w:i/>
                    <w:iCs/>
                    <w:vertAlign w:val="subscript"/>
                    <w:lang w:val="en-US"/>
                  </w:rPr>
                </w:rPrChange>
              </w:rPr>
              <w:t>ss</w:t>
            </w:r>
          </w:p>
        </w:tc>
      </w:tr>
      <w:tr w:rsidR="004113C8" w14:paraId="5E177FCB" w14:textId="77777777" w:rsidTr="00075584">
        <w:trPr>
          <w:cantSplit/>
          <w:jc w:val="center"/>
        </w:trPr>
        <w:tc>
          <w:tcPr>
            <w:tcW w:w="1555" w:type="dxa"/>
            <w:gridSpan w:val="2"/>
          </w:tcPr>
          <w:p w14:paraId="761EAD76"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E</w:t>
            </w:r>
            <w:r>
              <w:rPr>
                <w:szCs w:val="22"/>
                <w:vertAlign w:val="subscript"/>
              </w:rPr>
              <w:t xml:space="preserve"> </w:t>
            </w:r>
            <w:r>
              <w:t>(plus 1 stuffing bit)</w:t>
            </w:r>
          </w:p>
        </w:tc>
        <w:tc>
          <w:tcPr>
            <w:tcW w:w="786" w:type="dxa"/>
          </w:tcPr>
          <w:p w14:paraId="11F17125" w14:textId="77777777" w:rsidR="004113C8" w:rsidRDefault="004113C8" w:rsidP="00075584">
            <w:pPr>
              <w:pStyle w:val="Tabletext"/>
              <w:keepLines/>
              <w:tabs>
                <w:tab w:val="left" w:leader="dot" w:pos="7938"/>
                <w:tab w:val="center" w:pos="9526"/>
              </w:tabs>
              <w:ind w:left="567" w:hanging="567"/>
              <w:jc w:val="center"/>
            </w:pPr>
            <w:r>
              <w:t>248</w:t>
            </w:r>
          </w:p>
        </w:tc>
        <w:tc>
          <w:tcPr>
            <w:tcW w:w="1440" w:type="dxa"/>
          </w:tcPr>
          <w:p w14:paraId="768E53DB" w14:textId="77777777" w:rsidR="004113C8" w:rsidRDefault="004113C8" w:rsidP="00075584">
            <w:pPr>
              <w:pStyle w:val="Tabletext"/>
              <w:keepLines/>
              <w:tabs>
                <w:tab w:val="left" w:leader="dot" w:pos="7938"/>
                <w:tab w:val="center" w:pos="9526"/>
              </w:tabs>
              <w:jc w:val="center"/>
            </w:pPr>
            <w:r>
              <w:t>25 833</w:t>
            </w:r>
          </w:p>
        </w:tc>
        <w:tc>
          <w:tcPr>
            <w:tcW w:w="4998" w:type="dxa"/>
          </w:tcPr>
          <w:p w14:paraId="4D33FA55" w14:textId="77777777" w:rsidR="004113C8" w:rsidRPr="003D5CF5" w:rsidRDefault="004113C8" w:rsidP="00075584">
            <w:pPr>
              <w:pStyle w:val="Tabletext"/>
              <w:keepLines/>
              <w:tabs>
                <w:tab w:val="left" w:leader="dot" w:pos="7938"/>
                <w:tab w:val="center" w:pos="9526"/>
              </w:tabs>
              <w:ind w:left="567" w:hanging="567"/>
              <w:rPr>
                <w:rPrChange w:id="3725" w:author="Author" w:date="1900-01-01T00:00:00Z">
                  <w:rPr>
                    <w:lang w:val="en-US"/>
                  </w:rPr>
                </w:rPrChange>
              </w:rPr>
            </w:pPr>
            <w:r>
              <w:rPr>
                <w:rPrChange w:id="3726" w:author="Author" w:date="1900-01-01T00:00:00Z">
                  <w:rPr>
                    <w:lang w:val="en-US"/>
                  </w:rPr>
                </w:rPrChange>
              </w:rPr>
              <w:t xml:space="preserve">Power should still remain within +1.5 or –1 dB of </w:t>
            </w:r>
            <w:r>
              <w:rPr>
                <w:i/>
                <w:iCs/>
                <w:rPrChange w:id="3727" w:author="Author" w:date="1900-01-01T00:00:00Z">
                  <w:rPr>
                    <w:i/>
                    <w:iCs/>
                    <w:lang w:val="en-US"/>
                  </w:rPr>
                </w:rPrChange>
              </w:rPr>
              <w:t>P</w:t>
            </w:r>
            <w:r>
              <w:rPr>
                <w:i/>
                <w:iCs/>
                <w:vertAlign w:val="subscript"/>
                <w:rPrChange w:id="3728" w:author="Author" w:date="1900-01-01T00:00:00Z">
                  <w:rPr>
                    <w:i/>
                    <w:iCs/>
                    <w:vertAlign w:val="subscript"/>
                    <w:lang w:val="en-US"/>
                  </w:rPr>
                </w:rPrChange>
              </w:rPr>
              <w:t>ss</w:t>
            </w:r>
          </w:p>
        </w:tc>
      </w:tr>
      <w:tr w:rsidR="004113C8" w14:paraId="2A078689" w14:textId="77777777" w:rsidTr="00075584">
        <w:trPr>
          <w:cantSplit/>
          <w:jc w:val="center"/>
        </w:trPr>
        <w:tc>
          <w:tcPr>
            <w:tcW w:w="1555" w:type="dxa"/>
            <w:gridSpan w:val="2"/>
          </w:tcPr>
          <w:p w14:paraId="468E84AF"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F</w:t>
            </w:r>
            <w:r>
              <w:t xml:space="preserve"> (plus 1 stuffing bit)</w:t>
            </w:r>
          </w:p>
        </w:tc>
        <w:tc>
          <w:tcPr>
            <w:tcW w:w="786" w:type="dxa"/>
          </w:tcPr>
          <w:p w14:paraId="648503AA" w14:textId="77777777" w:rsidR="004113C8" w:rsidRDefault="004113C8" w:rsidP="00075584">
            <w:pPr>
              <w:pStyle w:val="Tabletext"/>
              <w:keepLines/>
              <w:tabs>
                <w:tab w:val="left" w:leader="dot" w:pos="7938"/>
                <w:tab w:val="center" w:pos="9526"/>
              </w:tabs>
              <w:ind w:left="567" w:hanging="567"/>
              <w:jc w:val="center"/>
            </w:pPr>
            <w:r>
              <w:t>251</w:t>
            </w:r>
          </w:p>
        </w:tc>
        <w:tc>
          <w:tcPr>
            <w:tcW w:w="1440" w:type="dxa"/>
          </w:tcPr>
          <w:p w14:paraId="5DEA85A5" w14:textId="77777777" w:rsidR="004113C8" w:rsidRDefault="004113C8" w:rsidP="00075584">
            <w:pPr>
              <w:pStyle w:val="Tabletext"/>
              <w:keepLines/>
              <w:tabs>
                <w:tab w:val="left" w:leader="dot" w:pos="7938"/>
                <w:tab w:val="center" w:pos="9526"/>
              </w:tabs>
              <w:jc w:val="center"/>
            </w:pPr>
            <w:r>
              <w:t>26 146</w:t>
            </w:r>
          </w:p>
        </w:tc>
        <w:tc>
          <w:tcPr>
            <w:tcW w:w="4998" w:type="dxa"/>
          </w:tcPr>
          <w:p w14:paraId="0915F292" w14:textId="77777777" w:rsidR="004113C8" w:rsidRPr="003D5CF5" w:rsidRDefault="004113C8" w:rsidP="00075584">
            <w:pPr>
              <w:pStyle w:val="Tabletext"/>
              <w:keepLines/>
              <w:tabs>
                <w:tab w:val="clear" w:pos="284"/>
                <w:tab w:val="clear" w:pos="567"/>
                <w:tab w:val="left" w:leader="dot" w:pos="7938"/>
                <w:tab w:val="center" w:pos="9526"/>
              </w:tabs>
              <w:ind w:left="21" w:hanging="14"/>
              <w:rPr>
                <w:rPrChange w:id="3729" w:author="Author" w:date="1900-01-01T00:00:00Z">
                  <w:rPr>
                    <w:lang w:val="en-US"/>
                  </w:rPr>
                </w:rPrChange>
              </w:rPr>
            </w:pPr>
            <w:r>
              <w:rPr>
                <w:rPrChange w:id="3730" w:author="Author" w:date="1900-01-01T00:00:00Z">
                  <w:rPr>
                    <w:lang w:val="en-US"/>
                  </w:rPr>
                </w:rPrChange>
              </w:rPr>
              <w:t>Power should reach –50 dB of steady state RF output power (</w:t>
            </w:r>
            <w:r>
              <w:rPr>
                <w:i/>
                <w:iCs/>
                <w:rPrChange w:id="3731" w:author="Author" w:date="1900-01-01T00:00:00Z">
                  <w:rPr>
                    <w:i/>
                    <w:iCs/>
                    <w:lang w:val="en-US"/>
                  </w:rPr>
                </w:rPrChange>
              </w:rPr>
              <w:t>P</w:t>
            </w:r>
            <w:r>
              <w:rPr>
                <w:i/>
                <w:iCs/>
                <w:vertAlign w:val="subscript"/>
                <w:rPrChange w:id="3732" w:author="Author" w:date="1900-01-01T00:00:00Z">
                  <w:rPr>
                    <w:i/>
                    <w:iCs/>
                    <w:vertAlign w:val="subscript"/>
                    <w:lang w:val="en-US"/>
                  </w:rPr>
                </w:rPrChange>
              </w:rPr>
              <w:t>ss</w:t>
            </w:r>
            <w:r>
              <w:rPr>
                <w:rPrChange w:id="3733" w:author="Author" w:date="1900-01-01T00:00:00Z">
                  <w:rPr>
                    <w:lang w:val="en-US"/>
                  </w:rPr>
                </w:rPrChange>
              </w:rPr>
              <w:t>) and stay below this</w:t>
            </w:r>
          </w:p>
        </w:tc>
      </w:tr>
    </w:tbl>
    <w:p w14:paraId="7DC0F1C9" w14:textId="77777777" w:rsidR="004113C8" w:rsidRDefault="004113C8" w:rsidP="00075584">
      <w:pPr>
        <w:pStyle w:val="Tablefin"/>
        <w:rPr>
          <w:lang w:eastAsia="de-DE"/>
        </w:rPr>
      </w:pPr>
    </w:p>
    <w:p w14:paraId="6E0898D0" w14:textId="77777777" w:rsidR="004113C8" w:rsidRPr="003D5CF5" w:rsidRDefault="004113C8" w:rsidP="00075584">
      <w:pPr>
        <w:rPr>
          <w:b/>
          <w:rPrChange w:id="3734" w:author="Author" w:date="1900-01-01T00:00:00Z">
            <w:rPr>
              <w:b/>
              <w:lang w:val="en-US"/>
            </w:rPr>
          </w:rPrChange>
        </w:rPr>
      </w:pPr>
      <w:r>
        <w:rPr>
          <w:lang w:eastAsia="de-DE"/>
          <w:rPrChange w:id="3735" w:author="Author" w:date="1900-01-01T00:00:00Z">
            <w:rPr>
              <w:lang w:val="en-US" w:eastAsia="de-DE"/>
            </w:rPr>
          </w:rPrChange>
        </w:rPr>
        <w:t>There should be no modulation of the RF after the termination of transmission (</w:t>
      </w:r>
      <w:r>
        <w:rPr>
          <w:i/>
          <w:iCs/>
          <w:lang w:eastAsia="de-DE"/>
          <w:rPrChange w:id="3736" w:author="Author" w:date="1900-01-01T00:00:00Z">
            <w:rPr>
              <w:i/>
              <w:iCs/>
              <w:lang w:val="en-US" w:eastAsia="de-DE"/>
            </w:rPr>
          </w:rPrChange>
        </w:rPr>
        <w:t>T</w:t>
      </w:r>
      <w:r>
        <w:rPr>
          <w:i/>
          <w:iCs/>
          <w:vertAlign w:val="subscript"/>
          <w:lang w:eastAsia="de-DE"/>
          <w:rPrChange w:id="3737" w:author="Author" w:date="1900-01-01T00:00:00Z">
            <w:rPr>
              <w:i/>
              <w:iCs/>
              <w:vertAlign w:val="subscript"/>
              <w:lang w:val="en-US" w:eastAsia="de-DE"/>
            </w:rPr>
          </w:rPrChange>
        </w:rPr>
        <w:t>E</w:t>
      </w:r>
      <w:r>
        <w:rPr>
          <w:lang w:eastAsia="de-DE"/>
          <w:rPrChange w:id="3738" w:author="Author" w:date="1900-01-01T00:00:00Z">
            <w:rPr>
              <w:lang w:val="en-US" w:eastAsia="de-DE"/>
            </w:rPr>
          </w:rPrChange>
        </w:rPr>
        <w:t>) until the power has reached zero and next time period begins (</w:t>
      </w:r>
      <w:r>
        <w:rPr>
          <w:i/>
          <w:iCs/>
          <w:lang w:eastAsia="de-DE"/>
          <w:rPrChange w:id="3739" w:author="Author" w:date="1900-01-01T00:00:00Z">
            <w:rPr>
              <w:i/>
              <w:iCs/>
              <w:lang w:val="en-US" w:eastAsia="de-DE"/>
            </w:rPr>
          </w:rPrChange>
        </w:rPr>
        <w:t>T</w:t>
      </w:r>
      <w:r>
        <w:rPr>
          <w:i/>
          <w:iCs/>
          <w:vertAlign w:val="subscript"/>
          <w:lang w:eastAsia="de-DE"/>
          <w:rPrChange w:id="3740" w:author="Author" w:date="1900-01-01T00:00:00Z">
            <w:rPr>
              <w:i/>
              <w:iCs/>
              <w:vertAlign w:val="subscript"/>
              <w:lang w:val="en-US" w:eastAsia="de-DE"/>
            </w:rPr>
          </w:rPrChange>
        </w:rPr>
        <w:t>G</w:t>
      </w:r>
      <w:r>
        <w:rPr>
          <w:lang w:eastAsia="de-DE"/>
          <w:rPrChange w:id="3741" w:author="Author" w:date="1900-01-01T00:00:00Z">
            <w:rPr>
              <w:lang w:val="en-US" w:eastAsia="de-DE"/>
            </w:rPr>
          </w:rPrChange>
        </w:rPr>
        <w:t>).</w:t>
      </w:r>
    </w:p>
    <w:p w14:paraId="5ADB59DF" w14:textId="77777777" w:rsidR="004113C8" w:rsidRPr="003D5CF5" w:rsidRDefault="004113C8" w:rsidP="00075584">
      <w:pPr>
        <w:pStyle w:val="Heading4"/>
        <w:rPr>
          <w:rPrChange w:id="3742" w:author="Author" w:date="1900-01-01T00:00:00Z">
            <w:rPr>
              <w:lang w:val="en-US"/>
            </w:rPr>
          </w:rPrChange>
        </w:rPr>
      </w:pPr>
      <w:bookmarkStart w:id="3743" w:name="_Hlt71950373"/>
      <w:bookmarkStart w:id="3744" w:name="_Ref74556601"/>
      <w:bookmarkEnd w:id="3743"/>
      <w:r>
        <w:rPr>
          <w:rPrChange w:id="3745" w:author="Author" w:date="1900-01-01T00:00:00Z">
            <w:rPr>
              <w:lang w:val="en-US"/>
            </w:rPr>
          </w:rPrChange>
        </w:rPr>
        <w:t>4.3.1.5</w:t>
      </w:r>
      <w:r>
        <w:rPr>
          <w:rPrChange w:id="3746" w:author="Author" w:date="1900-01-01T00:00:00Z">
            <w:rPr>
              <w:lang w:val="en-US"/>
            </w:rPr>
          </w:rPrChange>
        </w:rPr>
        <w:tab/>
        <w:t>VHF data link state</w:t>
      </w:r>
      <w:bookmarkEnd w:id="3744"/>
    </w:p>
    <w:p w14:paraId="2C13B906" w14:textId="77777777" w:rsidR="004113C8" w:rsidRPr="003D5CF5" w:rsidRDefault="004113C8" w:rsidP="00075584">
      <w:pPr>
        <w:rPr>
          <w:rPrChange w:id="3747" w:author="Author" w:date="1900-01-01T00:00:00Z">
            <w:rPr>
              <w:lang w:val="en-US"/>
            </w:rPr>
          </w:rPrChange>
        </w:rPr>
      </w:pPr>
      <w:r>
        <w:rPr>
          <w:rPrChange w:id="3748" w:author="Author" w:date="1900-01-01T00:00:00Z">
            <w:rPr>
              <w:lang w:val="en-US"/>
            </w:rPr>
          </w:rPrChange>
        </w:rPr>
        <w:t>The VDL state is based on the result of the carrier sense detection (see § 4.3.1.2) for a time period. A VDL time period can be in one of the following states:</w:t>
      </w:r>
    </w:p>
    <w:p w14:paraId="0BADDC12" w14:textId="77777777" w:rsidR="004113C8" w:rsidRPr="003D5CF5" w:rsidRDefault="004113C8" w:rsidP="00075584">
      <w:pPr>
        <w:pStyle w:val="enumlev1"/>
        <w:rPr>
          <w:rPrChange w:id="3749" w:author="Author" w:date="1900-01-01T00:00:00Z">
            <w:rPr>
              <w:lang w:val="en-US"/>
            </w:rPr>
          </w:rPrChange>
        </w:rPr>
      </w:pPr>
      <w:r>
        <w:rPr>
          <w:rPrChange w:id="3750" w:author="Author" w:date="1900-01-01T00:00:00Z">
            <w:rPr>
              <w:lang w:val="en-US"/>
            </w:rPr>
          </w:rPrChange>
        </w:rPr>
        <w:t>–</w:t>
      </w:r>
      <w:r>
        <w:rPr>
          <w:rPrChange w:id="3751" w:author="Author" w:date="1900-01-01T00:00:00Z">
            <w:rPr>
              <w:lang w:val="en-US"/>
            </w:rPr>
          </w:rPrChange>
        </w:rPr>
        <w:tab/>
        <w:t>FREE: time period is available and has not been identified as used in reference to § 4.3.1.2.</w:t>
      </w:r>
    </w:p>
    <w:p w14:paraId="27E05D8E" w14:textId="77777777" w:rsidR="004113C8" w:rsidRPr="003D5CF5" w:rsidRDefault="004113C8" w:rsidP="00075584">
      <w:pPr>
        <w:pStyle w:val="enumlev1"/>
        <w:rPr>
          <w:rPrChange w:id="3752" w:author="Author" w:date="1900-01-01T00:00:00Z">
            <w:rPr>
              <w:lang w:val="en-US"/>
            </w:rPr>
          </w:rPrChange>
        </w:rPr>
      </w:pPr>
      <w:r>
        <w:rPr>
          <w:rPrChange w:id="3753" w:author="Author" w:date="1900-01-01T00:00:00Z">
            <w:rPr>
              <w:lang w:val="en-US"/>
            </w:rPr>
          </w:rPrChange>
        </w:rPr>
        <w:t>–</w:t>
      </w:r>
      <w:r>
        <w:rPr>
          <w:rPrChange w:id="3754" w:author="Author" w:date="1900-01-01T00:00:00Z">
            <w:rPr>
              <w:lang w:val="en-US"/>
            </w:rPr>
          </w:rPrChange>
        </w:rPr>
        <w:tab/>
        <w:t>USED: VDL has been identified as used in reference to § 4.3.1.2.</w:t>
      </w:r>
    </w:p>
    <w:p w14:paraId="6571E135" w14:textId="77777777" w:rsidR="004113C8" w:rsidRPr="003D5CF5" w:rsidRDefault="004113C8" w:rsidP="00075584">
      <w:pPr>
        <w:pStyle w:val="enumlev1"/>
        <w:rPr>
          <w:rPrChange w:id="3755" w:author="Author" w:date="1900-01-01T00:00:00Z">
            <w:rPr>
              <w:lang w:val="en-US"/>
            </w:rPr>
          </w:rPrChange>
        </w:rPr>
      </w:pPr>
      <w:r>
        <w:rPr>
          <w:rPrChange w:id="3756" w:author="Author" w:date="1900-01-01T00:00:00Z">
            <w:rPr>
              <w:lang w:val="en-US"/>
            </w:rPr>
          </w:rPrChange>
        </w:rPr>
        <w:t>–</w:t>
      </w:r>
      <w:r>
        <w:rPr>
          <w:rPrChange w:id="3757" w:author="Author" w:date="1900-01-01T00:00:00Z">
            <w:rPr>
              <w:lang w:val="en-US"/>
            </w:rPr>
          </w:rPrChange>
        </w:rPr>
        <w:tab/>
        <w:t>UNAVAILABLE: time periods should be indicated as “UNAVAILABLE” if they are reserved by base stations using Message 20 regardless of their range.</w:t>
      </w:r>
    </w:p>
    <w:p w14:paraId="5CD9992D" w14:textId="77777777" w:rsidR="004113C8" w:rsidRPr="003D5CF5" w:rsidRDefault="004113C8" w:rsidP="00075584">
      <w:pPr>
        <w:rPr>
          <w:rPrChange w:id="3758" w:author="Author" w:date="1900-01-01T00:00:00Z">
            <w:rPr>
              <w:lang w:val="en-US"/>
            </w:rPr>
          </w:rPrChange>
        </w:rPr>
      </w:pPr>
      <w:r>
        <w:rPr>
          <w:rPrChange w:id="3759" w:author="Author" w:date="1900-01-01T00:00:00Z">
            <w:rPr>
              <w:lang w:val="en-US"/>
            </w:rPr>
          </w:rPrChange>
        </w:rPr>
        <w:t>Time periods indicated as “UNAVAILABLE” should not be considered as a candidate time period for use by own station and may be used again after a time-out. The time-out should be 3 min if not specified or as specified in Message 20.</w:t>
      </w:r>
    </w:p>
    <w:p w14:paraId="22D634E8" w14:textId="77777777" w:rsidR="004113C8" w:rsidRPr="003D5CF5" w:rsidRDefault="004113C8" w:rsidP="00075584">
      <w:pPr>
        <w:pStyle w:val="Heading3"/>
        <w:rPr>
          <w:rPrChange w:id="3760" w:author="Author" w:date="1900-01-01T00:00:00Z">
            <w:rPr>
              <w:lang w:val="en-US"/>
            </w:rPr>
          </w:rPrChange>
        </w:rPr>
      </w:pPr>
      <w:bookmarkStart w:id="3761" w:name="_Toc504945422"/>
      <w:bookmarkStart w:id="3762" w:name="_Toc96428266"/>
      <w:bookmarkStart w:id="3763" w:name="_Toc438372396"/>
      <w:bookmarkStart w:id="3764" w:name="_Toc438270826"/>
      <w:bookmarkEnd w:id="3625"/>
      <w:r>
        <w:rPr>
          <w:rPrChange w:id="3765" w:author="Author" w:date="1900-01-01T00:00:00Z">
            <w:rPr>
              <w:lang w:val="en-US"/>
            </w:rPr>
          </w:rPrChange>
        </w:rPr>
        <w:t>4.3.2</w:t>
      </w:r>
      <w:r>
        <w:rPr>
          <w:rPrChange w:id="3766" w:author="Author" w:date="1900-01-01T00:00:00Z">
            <w:rPr>
              <w:lang w:val="en-US"/>
            </w:rPr>
          </w:rPrChange>
        </w:rPr>
        <w:tab/>
        <w:t>Link sub-layer 2: data link service</w:t>
      </w:r>
      <w:bookmarkEnd w:id="3761"/>
      <w:bookmarkEnd w:id="3762"/>
      <w:bookmarkEnd w:id="3763"/>
      <w:bookmarkEnd w:id="3764"/>
    </w:p>
    <w:p w14:paraId="0EB86ECB" w14:textId="77777777" w:rsidR="004113C8" w:rsidRPr="003D5CF5" w:rsidRDefault="004113C8" w:rsidP="00075584">
      <w:pPr>
        <w:rPr>
          <w:rPrChange w:id="3767" w:author="Author" w:date="1900-01-01T00:00:00Z">
            <w:rPr>
              <w:lang w:val="en-US"/>
            </w:rPr>
          </w:rPrChange>
        </w:rPr>
      </w:pPr>
      <w:r>
        <w:rPr>
          <w:rPrChange w:id="3768" w:author="Author" w:date="1900-01-01T00:00:00Z">
            <w:rPr>
              <w:lang w:val="en-US"/>
            </w:rPr>
          </w:rPrChange>
        </w:rPr>
        <w:t xml:space="preserve">The </w:t>
      </w:r>
      <w:del w:id="3769" w:author="Author">
        <w:r>
          <w:rPr>
            <w:rPrChange w:id="3770" w:author="Author" w:date="1900-01-01T00:00:00Z">
              <w:rPr>
                <w:lang w:val="en-US"/>
              </w:rPr>
            </w:rPrChange>
          </w:rPr>
          <w:delText>data link service (</w:delText>
        </w:r>
      </w:del>
      <w:r>
        <w:rPr>
          <w:rPrChange w:id="3771" w:author="Author" w:date="1900-01-01T00:00:00Z">
            <w:rPr>
              <w:lang w:val="en-US"/>
            </w:rPr>
          </w:rPrChange>
        </w:rPr>
        <w:t>DLS</w:t>
      </w:r>
      <w:del w:id="3772" w:author="Author">
        <w:r>
          <w:rPr>
            <w:rPrChange w:id="3773" w:author="Author" w:date="1900-01-01T00:00:00Z">
              <w:rPr>
                <w:lang w:val="en-US"/>
              </w:rPr>
            </w:rPrChange>
          </w:rPr>
          <w:delText>)</w:delText>
        </w:r>
      </w:del>
      <w:r>
        <w:rPr>
          <w:rPrChange w:id="3774" w:author="Author" w:date="1900-01-01T00:00:00Z">
            <w:rPr>
              <w:lang w:val="en-US"/>
            </w:rPr>
          </w:rPrChange>
        </w:rPr>
        <w:t xml:space="preserve"> sub-layer provides methods for:</w:t>
      </w:r>
    </w:p>
    <w:p w14:paraId="547F124C" w14:textId="77777777" w:rsidR="004113C8" w:rsidRPr="003D5CF5" w:rsidRDefault="004113C8" w:rsidP="00075584">
      <w:pPr>
        <w:pStyle w:val="enumlev1"/>
        <w:rPr>
          <w:rPrChange w:id="3775" w:author="Author" w:date="1900-01-01T00:00:00Z">
            <w:rPr>
              <w:lang w:val="en-US"/>
            </w:rPr>
          </w:rPrChange>
        </w:rPr>
      </w:pPr>
      <w:r>
        <w:rPr>
          <w:rPrChange w:id="3776" w:author="Author" w:date="1900-01-01T00:00:00Z">
            <w:rPr>
              <w:lang w:val="en-US"/>
            </w:rPr>
          </w:rPrChange>
        </w:rPr>
        <w:t>–</w:t>
      </w:r>
      <w:r>
        <w:rPr>
          <w:rPrChange w:id="3777" w:author="Author" w:date="1900-01-01T00:00:00Z">
            <w:rPr>
              <w:lang w:val="en-US"/>
            </w:rPr>
          </w:rPrChange>
        </w:rPr>
        <w:tab/>
        <w:t>data link activation and release;</w:t>
      </w:r>
    </w:p>
    <w:p w14:paraId="29EDE26D" w14:textId="77777777" w:rsidR="004113C8" w:rsidRPr="003D5CF5" w:rsidRDefault="004113C8" w:rsidP="00075584">
      <w:pPr>
        <w:pStyle w:val="enumlev1"/>
        <w:rPr>
          <w:rPrChange w:id="3778" w:author="Author" w:date="1900-01-01T00:00:00Z">
            <w:rPr>
              <w:lang w:val="en-US"/>
            </w:rPr>
          </w:rPrChange>
        </w:rPr>
      </w:pPr>
      <w:r>
        <w:rPr>
          <w:rPrChange w:id="3779" w:author="Author" w:date="1900-01-01T00:00:00Z">
            <w:rPr>
              <w:lang w:val="en-US"/>
            </w:rPr>
          </w:rPrChange>
        </w:rPr>
        <w:t>–</w:t>
      </w:r>
      <w:r>
        <w:rPr>
          <w:rPrChange w:id="3780" w:author="Author" w:date="1900-01-01T00:00:00Z">
            <w:rPr>
              <w:lang w:val="en-US"/>
            </w:rPr>
          </w:rPrChange>
        </w:rPr>
        <w:tab/>
        <w:t>data transfer; or</w:t>
      </w:r>
    </w:p>
    <w:p w14:paraId="261429E5" w14:textId="77777777" w:rsidR="004113C8" w:rsidRPr="003D5CF5" w:rsidRDefault="004113C8" w:rsidP="00075584">
      <w:pPr>
        <w:pStyle w:val="enumlev1"/>
        <w:rPr>
          <w:rPrChange w:id="3781" w:author="Author" w:date="1900-01-01T00:00:00Z">
            <w:rPr>
              <w:lang w:val="en-US"/>
            </w:rPr>
          </w:rPrChange>
        </w:rPr>
      </w:pPr>
      <w:r>
        <w:rPr>
          <w:rPrChange w:id="3782" w:author="Author" w:date="1900-01-01T00:00:00Z">
            <w:rPr>
              <w:lang w:val="en-US"/>
            </w:rPr>
          </w:rPrChange>
        </w:rPr>
        <w:t>–</w:t>
      </w:r>
      <w:r>
        <w:rPr>
          <w:rPrChange w:id="3783" w:author="Author" w:date="1900-01-01T00:00:00Z">
            <w:rPr>
              <w:lang w:val="en-US"/>
            </w:rPr>
          </w:rPrChange>
        </w:rPr>
        <w:tab/>
        <w:t>error detection and control.</w:t>
      </w:r>
    </w:p>
    <w:p w14:paraId="6E97F5CE" w14:textId="77777777" w:rsidR="004113C8" w:rsidRPr="003D5CF5" w:rsidRDefault="004113C8" w:rsidP="00075584">
      <w:pPr>
        <w:pStyle w:val="Heading4"/>
        <w:rPr>
          <w:lang w:eastAsia="de-DE"/>
          <w:rPrChange w:id="3784" w:author="Author" w:date="1900-01-01T00:00:00Z">
            <w:rPr>
              <w:lang w:val="en-US" w:eastAsia="de-DE"/>
            </w:rPr>
          </w:rPrChange>
        </w:rPr>
      </w:pPr>
      <w:bookmarkStart w:id="3785" w:name="_Ref111003116"/>
      <w:r>
        <w:rPr>
          <w:lang w:eastAsia="de-DE"/>
          <w:rPrChange w:id="3786" w:author="Author" w:date="1900-01-01T00:00:00Z">
            <w:rPr>
              <w:lang w:val="en-US" w:eastAsia="de-DE"/>
            </w:rPr>
          </w:rPrChange>
        </w:rPr>
        <w:t>4.3.2.1</w:t>
      </w:r>
      <w:r>
        <w:rPr>
          <w:lang w:eastAsia="de-DE"/>
          <w:rPrChange w:id="3787" w:author="Author" w:date="1900-01-01T00:00:00Z">
            <w:rPr>
              <w:lang w:val="en-US" w:eastAsia="de-DE"/>
            </w:rPr>
          </w:rPrChange>
        </w:rPr>
        <w:tab/>
        <w:t>Data link activation and release</w:t>
      </w:r>
      <w:bookmarkEnd w:id="3785"/>
    </w:p>
    <w:p w14:paraId="56BDC1D7" w14:textId="77777777" w:rsidR="004113C8" w:rsidRPr="003D5CF5" w:rsidRDefault="004113C8" w:rsidP="00075584">
      <w:pPr>
        <w:rPr>
          <w:i/>
          <w:rPrChange w:id="3788" w:author="Author" w:date="1900-01-01T00:00:00Z">
            <w:rPr>
              <w:i/>
              <w:lang w:val="en-US"/>
            </w:rPr>
          </w:rPrChange>
        </w:rPr>
      </w:pPr>
      <w:r>
        <w:rPr>
          <w:lang w:eastAsia="de-DE"/>
          <w:rPrChange w:id="3789" w:author="Author" w:date="1900-01-01T00:00:00Z">
            <w:rPr>
              <w:lang w:val="en-US" w:eastAsia="de-DE"/>
            </w:rPr>
          </w:rPrChange>
        </w:rPr>
        <w:t>Based on the MAC sub-layer the DLS will listen, activate or release the data link. Activation and release should be in accordance with § 4.3.1.4.</w:t>
      </w:r>
    </w:p>
    <w:p w14:paraId="48C2456C" w14:textId="77777777" w:rsidR="004113C8" w:rsidRPr="003D5CF5" w:rsidRDefault="004113C8" w:rsidP="00075584">
      <w:pPr>
        <w:pStyle w:val="Heading4"/>
        <w:rPr>
          <w:lang w:eastAsia="de-DE"/>
          <w:rPrChange w:id="3790" w:author="Author" w:date="1900-01-01T00:00:00Z">
            <w:rPr>
              <w:lang w:val="en-US" w:eastAsia="de-DE"/>
            </w:rPr>
          </w:rPrChange>
        </w:rPr>
      </w:pPr>
      <w:r>
        <w:rPr>
          <w:lang w:eastAsia="de-DE"/>
          <w:rPrChange w:id="3791" w:author="Author" w:date="1900-01-01T00:00:00Z">
            <w:rPr>
              <w:lang w:val="en-US" w:eastAsia="de-DE"/>
            </w:rPr>
          </w:rPrChange>
        </w:rPr>
        <w:t>4.3.2.2</w:t>
      </w:r>
      <w:r>
        <w:rPr>
          <w:lang w:eastAsia="de-DE"/>
          <w:rPrChange w:id="3792" w:author="Author" w:date="1900-01-01T00:00:00Z">
            <w:rPr>
              <w:lang w:val="en-US" w:eastAsia="de-DE"/>
            </w:rPr>
          </w:rPrChange>
        </w:rPr>
        <w:tab/>
        <w:t>Data transfer</w:t>
      </w:r>
    </w:p>
    <w:p w14:paraId="5FEE24C9" w14:textId="77777777" w:rsidR="004113C8" w:rsidRPr="003D5CF5" w:rsidRDefault="004113C8" w:rsidP="00075584">
      <w:pPr>
        <w:rPr>
          <w:lang w:eastAsia="de-DE"/>
          <w:rPrChange w:id="3793" w:author="Author" w:date="1900-01-01T00:00:00Z">
            <w:rPr>
              <w:lang w:val="en-US" w:eastAsia="de-DE"/>
            </w:rPr>
          </w:rPrChange>
        </w:rPr>
      </w:pPr>
      <w:r>
        <w:rPr>
          <w:lang w:eastAsia="de-DE"/>
          <w:rPrChange w:id="3794" w:author="Author" w:date="1900-01-01T00:00:00Z">
            <w:rPr>
              <w:lang w:val="en-US" w:eastAsia="de-DE"/>
            </w:rPr>
          </w:rPrChang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14:paraId="4E062A14" w14:textId="77777777" w:rsidR="004113C8" w:rsidRDefault="004113C8" w:rsidP="00075584">
      <w:pPr>
        <w:pStyle w:val="FigureNo"/>
        <w:rPr>
          <w:lang w:eastAsia="de-DE"/>
        </w:rPr>
      </w:pPr>
      <w:bookmarkStart w:id="3795" w:name="_Hlt70911069"/>
      <w:bookmarkEnd w:id="3795"/>
      <w:r>
        <w:rPr>
          <w:lang w:eastAsia="de-DE"/>
        </w:rPr>
        <w:t>FIGURE 37</w:t>
      </w:r>
    </w:p>
    <w:p w14:paraId="5D893328" w14:textId="77777777" w:rsidR="004113C8" w:rsidRDefault="004113C8" w:rsidP="00075584">
      <w:pPr>
        <w:pStyle w:val="Figuretitle"/>
        <w:rPr>
          <w:lang w:eastAsia="de-DE"/>
        </w:rPr>
      </w:pPr>
      <w:r>
        <w:t>Transmission packet</w:t>
      </w:r>
    </w:p>
    <w:p w14:paraId="737C62F7" w14:textId="77777777" w:rsidR="004113C8" w:rsidRDefault="004113C8" w:rsidP="00075584">
      <w:pPr>
        <w:pStyle w:val="Figure"/>
      </w:pPr>
      <w:r>
        <w:object w:dxaOrig="9156" w:dyaOrig="1128" w14:anchorId="3E9EBDE1">
          <v:shape id="_x0000_i1060" type="#_x0000_t75" style="width:458pt;height:56.5pt" o:ole="">
            <v:imagedata r:id="rId87" o:title=""/>
          </v:shape>
          <o:OLEObject Type="Embed" ProgID="CorelDRAW.Graphic.14" ShapeID="_x0000_i1060" DrawAspect="Content" ObjectID="_1663592992" r:id="rId88"/>
        </w:object>
      </w:r>
    </w:p>
    <w:p w14:paraId="05ED8AFB" w14:textId="77777777" w:rsidR="004113C8" w:rsidRPr="003D5CF5" w:rsidRDefault="004113C8" w:rsidP="00075584">
      <w:pPr>
        <w:pStyle w:val="Heading5"/>
        <w:rPr>
          <w:lang w:eastAsia="de-DE"/>
          <w:rPrChange w:id="3796" w:author="Author" w:date="1900-01-01T00:00:00Z">
            <w:rPr>
              <w:lang w:val="en-US" w:eastAsia="de-DE"/>
            </w:rPr>
          </w:rPrChange>
        </w:rPr>
      </w:pPr>
      <w:r>
        <w:rPr>
          <w:lang w:eastAsia="de-DE"/>
          <w:rPrChange w:id="3797" w:author="Author" w:date="1900-01-01T00:00:00Z">
            <w:rPr>
              <w:lang w:val="en-US" w:eastAsia="de-DE"/>
            </w:rPr>
          </w:rPrChange>
        </w:rPr>
        <w:t>4.3.2.2.1</w:t>
      </w:r>
      <w:r>
        <w:rPr>
          <w:lang w:eastAsia="de-DE"/>
          <w:rPrChange w:id="3798" w:author="Author" w:date="1900-01-01T00:00:00Z">
            <w:rPr>
              <w:lang w:val="en-US" w:eastAsia="de-DE"/>
            </w:rPr>
          </w:rPrChange>
        </w:rPr>
        <w:tab/>
        <w:t>Bit stuffing</w:t>
      </w:r>
    </w:p>
    <w:p w14:paraId="04F96C5F" w14:textId="77777777" w:rsidR="004113C8" w:rsidRPr="003D5CF5" w:rsidRDefault="004113C8" w:rsidP="00075584">
      <w:pPr>
        <w:rPr>
          <w:lang w:eastAsia="de-DE"/>
          <w:rPrChange w:id="3799" w:author="Author" w:date="1900-01-01T00:00:00Z">
            <w:rPr>
              <w:lang w:val="en-US" w:eastAsia="de-DE"/>
            </w:rPr>
          </w:rPrChange>
        </w:rPr>
      </w:pPr>
      <w:r>
        <w:rPr>
          <w:lang w:eastAsia="de-DE"/>
          <w:rPrChange w:id="3800" w:author="Author" w:date="1900-01-01T00:00:00Z">
            <w:rPr>
              <w:lang w:val="en-US" w:eastAsia="de-DE"/>
            </w:rPr>
          </w:rPrChange>
        </w:rPr>
        <w:t>The bit stream should be subject to bit stuffing. This means that if five consecutive ones (1</w:t>
      </w:r>
      <w:r>
        <w:rPr>
          <w:rPrChange w:id="3801" w:author="Author" w:date="1900-01-01T00:00:00Z">
            <w:rPr>
              <w:lang w:val="en-US"/>
            </w:rPr>
          </w:rPrChange>
        </w:rPr>
        <w:t>’</w:t>
      </w:r>
      <w:r>
        <w:rPr>
          <w:lang w:eastAsia="de-DE"/>
          <w:rPrChange w:id="3802" w:author="Author" w:date="1900-01-01T00:00:00Z">
            <w:rPr>
              <w:lang w:val="en-US" w:eastAsia="de-DE"/>
            </w:rPr>
          </w:rPrChange>
        </w:rPr>
        <w:t>s) are found in the output bit stream, a zero should be inserted. This applies to all bits except the data bits of HDLC flags (start flag and end flag, see Fig. 37).</w:t>
      </w:r>
    </w:p>
    <w:p w14:paraId="6FBF19ED" w14:textId="77777777" w:rsidR="004113C8" w:rsidRPr="003D5CF5" w:rsidRDefault="004113C8" w:rsidP="00075584">
      <w:pPr>
        <w:pStyle w:val="Heading5"/>
        <w:rPr>
          <w:lang w:eastAsia="de-DE"/>
          <w:rPrChange w:id="3803" w:author="Author" w:date="1900-01-01T00:00:00Z">
            <w:rPr>
              <w:lang w:val="en-US" w:eastAsia="de-DE"/>
            </w:rPr>
          </w:rPrChange>
        </w:rPr>
      </w:pPr>
      <w:r>
        <w:rPr>
          <w:lang w:eastAsia="de-DE"/>
          <w:rPrChange w:id="3804" w:author="Author" w:date="1900-01-01T00:00:00Z">
            <w:rPr>
              <w:lang w:val="en-US" w:eastAsia="de-DE"/>
            </w:rPr>
          </w:rPrChange>
        </w:rPr>
        <w:t>4.3.2.2.2</w:t>
      </w:r>
      <w:r>
        <w:rPr>
          <w:lang w:eastAsia="de-DE"/>
          <w:rPrChange w:id="3805" w:author="Author" w:date="1900-01-01T00:00:00Z">
            <w:rPr>
              <w:lang w:val="en-US" w:eastAsia="de-DE"/>
            </w:rPr>
          </w:rPrChange>
        </w:rPr>
        <w:tab/>
        <w:t>Packet format</w:t>
      </w:r>
    </w:p>
    <w:p w14:paraId="115299C1" w14:textId="77777777" w:rsidR="004113C8" w:rsidRPr="003D5CF5" w:rsidRDefault="004113C8" w:rsidP="00075584">
      <w:pPr>
        <w:rPr>
          <w:lang w:eastAsia="de-DE"/>
          <w:rPrChange w:id="3806" w:author="Author" w:date="1900-01-01T00:00:00Z">
            <w:rPr>
              <w:lang w:val="en-US" w:eastAsia="de-DE"/>
            </w:rPr>
          </w:rPrChange>
        </w:rPr>
      </w:pPr>
      <w:r>
        <w:rPr>
          <w:rPrChange w:id="3807" w:author="Author" w:date="1900-01-01T00:00:00Z">
            <w:rPr>
              <w:lang w:val="en-US"/>
            </w:rPr>
          </w:rPrChange>
        </w:rPr>
        <w:t>Data is transferred using a transmission packet as shown in Fig. 37</w:t>
      </w:r>
      <w:r>
        <w:rPr>
          <w:lang w:eastAsia="de-DE"/>
          <w:rPrChange w:id="3808" w:author="Author" w:date="1900-01-01T00:00:00Z">
            <w:rPr>
              <w:lang w:val="en-US" w:eastAsia="de-DE"/>
            </w:rPr>
          </w:rPrChange>
        </w:rPr>
        <w:t>.</w:t>
      </w:r>
    </w:p>
    <w:p w14:paraId="28E12FF2" w14:textId="77777777" w:rsidR="004113C8" w:rsidRPr="003D5CF5" w:rsidRDefault="004113C8" w:rsidP="00075584">
      <w:pPr>
        <w:rPr>
          <w:lang w:eastAsia="de-DE"/>
          <w:rPrChange w:id="3809" w:author="Author" w:date="1900-01-01T00:00:00Z">
            <w:rPr>
              <w:lang w:val="en-US" w:eastAsia="de-DE"/>
            </w:rPr>
          </w:rPrChange>
        </w:rPr>
      </w:pPr>
      <w:r>
        <w:rPr>
          <w:lang w:eastAsia="de-DE"/>
          <w:rPrChange w:id="3810" w:author="Author" w:date="1900-01-01T00:00:00Z">
            <w:rPr>
              <w:lang w:val="en-US" w:eastAsia="de-DE"/>
            </w:rPr>
          </w:rPrChang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14:paraId="61F91E8B" w14:textId="77777777" w:rsidR="004113C8" w:rsidRPr="003D5CF5" w:rsidRDefault="004113C8" w:rsidP="00075584">
      <w:pPr>
        <w:pStyle w:val="Heading5"/>
        <w:rPr>
          <w:lang w:eastAsia="de-DE"/>
          <w:rPrChange w:id="3811" w:author="Author" w:date="1900-01-01T00:00:00Z">
            <w:rPr>
              <w:lang w:val="en-US" w:eastAsia="de-DE"/>
            </w:rPr>
          </w:rPrChange>
        </w:rPr>
      </w:pPr>
      <w:r>
        <w:rPr>
          <w:lang w:eastAsia="de-DE"/>
          <w:rPrChange w:id="3812" w:author="Author" w:date="1900-01-01T00:00:00Z">
            <w:rPr>
              <w:lang w:val="en-US" w:eastAsia="de-DE"/>
            </w:rPr>
          </w:rPrChange>
        </w:rPr>
        <w:t>4.3.2.2.3</w:t>
      </w:r>
      <w:r>
        <w:rPr>
          <w:lang w:eastAsia="de-DE"/>
          <w:rPrChange w:id="3813" w:author="Author" w:date="1900-01-01T00:00:00Z">
            <w:rPr>
              <w:lang w:val="en-US" w:eastAsia="de-DE"/>
            </w:rPr>
          </w:rPrChange>
        </w:rPr>
        <w:tab/>
        <w:t>Start-buffer</w:t>
      </w:r>
    </w:p>
    <w:p w14:paraId="2D15AD36" w14:textId="77777777" w:rsidR="004113C8" w:rsidRPr="003D5CF5" w:rsidRDefault="004113C8" w:rsidP="00075584">
      <w:pPr>
        <w:rPr>
          <w:lang w:eastAsia="de-DE"/>
          <w:rPrChange w:id="3814" w:author="Author" w:date="1900-01-01T00:00:00Z">
            <w:rPr>
              <w:lang w:val="en-US" w:eastAsia="de-DE"/>
            </w:rPr>
          </w:rPrChange>
        </w:rPr>
      </w:pPr>
      <w:r>
        <w:rPr>
          <w:lang w:eastAsia="de-DE"/>
          <w:rPrChange w:id="3815" w:author="Author" w:date="1900-01-01T00:00:00Z">
            <w:rPr>
              <w:lang w:val="en-US" w:eastAsia="de-DE"/>
            </w:rPr>
          </w:rPrChange>
        </w:rPr>
        <w:t>The start-buffer (refer to Table 38) is 23 bits long and consists of:</w:t>
      </w:r>
    </w:p>
    <w:p w14:paraId="33A2CDFB" w14:textId="77777777" w:rsidR="004113C8" w:rsidRPr="003D5CF5" w:rsidRDefault="004113C8" w:rsidP="00075584">
      <w:pPr>
        <w:pStyle w:val="enumlev1"/>
        <w:tabs>
          <w:tab w:val="left" w:pos="3969"/>
        </w:tabs>
        <w:rPr>
          <w:lang w:eastAsia="de-DE"/>
          <w:rPrChange w:id="3816" w:author="Author" w:date="1900-01-01T00:00:00Z">
            <w:rPr>
              <w:lang w:val="en-US" w:eastAsia="de-DE"/>
            </w:rPr>
          </w:rPrChange>
        </w:rPr>
      </w:pPr>
      <w:r>
        <w:rPr>
          <w:lang w:eastAsia="de-DE"/>
          <w:rPrChange w:id="3817" w:author="Author" w:date="1900-01-01T00:00:00Z">
            <w:rPr>
              <w:lang w:val="en-US" w:eastAsia="de-DE"/>
            </w:rPr>
          </w:rPrChange>
        </w:rPr>
        <w:t>–</w:t>
      </w:r>
      <w:r>
        <w:rPr>
          <w:lang w:eastAsia="de-DE"/>
          <w:rPrChange w:id="3818" w:author="Author" w:date="1900-01-01T00:00:00Z">
            <w:rPr>
              <w:lang w:val="en-US" w:eastAsia="de-DE"/>
            </w:rPr>
          </w:rPrChange>
        </w:rPr>
        <w:tab/>
        <w:t>CS-delay 20 bits</w:t>
      </w:r>
    </w:p>
    <w:p w14:paraId="07C4D61A" w14:textId="77777777" w:rsidR="004113C8" w:rsidRPr="003D5CF5" w:rsidRDefault="004113C8" w:rsidP="00075584">
      <w:pPr>
        <w:pStyle w:val="enumlev2"/>
        <w:rPr>
          <w:lang w:eastAsia="de-DE"/>
          <w:rPrChange w:id="3819" w:author="Author" w:date="1900-01-01T00:00:00Z">
            <w:rPr>
              <w:lang w:val="en-US" w:eastAsia="de-DE"/>
            </w:rPr>
          </w:rPrChange>
        </w:rPr>
      </w:pPr>
      <w:r>
        <w:rPr>
          <w:lang w:eastAsia="de-DE"/>
          <w:rPrChange w:id="3820" w:author="Author" w:date="1900-01-01T00:00:00Z">
            <w:rPr>
              <w:lang w:val="en-US" w:eastAsia="de-DE"/>
            </w:rPr>
          </w:rPrChange>
        </w:rPr>
        <w:t>–</w:t>
      </w:r>
      <w:r>
        <w:rPr>
          <w:lang w:eastAsia="de-DE"/>
          <w:rPrChange w:id="3821" w:author="Author" w:date="1900-01-01T00:00:00Z">
            <w:rPr>
              <w:lang w:val="en-US" w:eastAsia="de-DE"/>
            </w:rPr>
          </w:rPrChange>
        </w:rPr>
        <w:tab/>
        <w:t xml:space="preserve">Reception delay (sync jitter + distance delay) </w:t>
      </w:r>
    </w:p>
    <w:p w14:paraId="2556549A" w14:textId="77777777" w:rsidR="004113C8" w:rsidRPr="003D5CF5" w:rsidRDefault="004113C8" w:rsidP="00075584">
      <w:pPr>
        <w:pStyle w:val="enumlev2"/>
        <w:rPr>
          <w:lang w:eastAsia="de-DE"/>
          <w:rPrChange w:id="3822" w:author="Author" w:date="1900-01-01T00:00:00Z">
            <w:rPr>
              <w:lang w:val="en-US" w:eastAsia="de-DE"/>
            </w:rPr>
          </w:rPrChange>
        </w:rPr>
      </w:pPr>
      <w:r>
        <w:rPr>
          <w:lang w:eastAsia="de-DE"/>
          <w:rPrChange w:id="3823" w:author="Author" w:date="1900-01-01T00:00:00Z">
            <w:rPr>
              <w:lang w:val="en-US" w:eastAsia="de-DE"/>
            </w:rPr>
          </w:rPrChange>
        </w:rPr>
        <w:t>–</w:t>
      </w:r>
      <w:r>
        <w:rPr>
          <w:lang w:eastAsia="de-DE"/>
          <w:rPrChange w:id="3824" w:author="Author" w:date="1900-01-01T00:00:00Z">
            <w:rPr>
              <w:lang w:val="en-US" w:eastAsia="de-DE"/>
            </w:rPr>
          </w:rPrChange>
        </w:rPr>
        <w:tab/>
        <w:t>Own synchronization jitter (relative to synchronization source)</w:t>
      </w:r>
    </w:p>
    <w:p w14:paraId="7BF85169" w14:textId="77777777" w:rsidR="004113C8" w:rsidRPr="003D5CF5" w:rsidRDefault="004113C8" w:rsidP="00075584">
      <w:pPr>
        <w:pStyle w:val="enumlev2"/>
        <w:rPr>
          <w:lang w:eastAsia="de-DE"/>
          <w:rPrChange w:id="3825" w:author="Author" w:date="1900-01-01T00:00:00Z">
            <w:rPr>
              <w:lang w:val="en-US" w:eastAsia="de-DE"/>
            </w:rPr>
          </w:rPrChange>
        </w:rPr>
      </w:pPr>
      <w:r>
        <w:rPr>
          <w:lang w:eastAsia="de-DE"/>
          <w:rPrChange w:id="3826" w:author="Author" w:date="1900-01-01T00:00:00Z">
            <w:rPr>
              <w:lang w:val="en-US" w:eastAsia="de-DE"/>
            </w:rPr>
          </w:rPrChange>
        </w:rPr>
        <w:t>–</w:t>
      </w:r>
      <w:r>
        <w:rPr>
          <w:lang w:eastAsia="de-DE"/>
          <w:rPrChange w:id="3827" w:author="Author" w:date="1900-01-01T00:00:00Z">
            <w:rPr>
              <w:lang w:val="en-US" w:eastAsia="de-DE"/>
            </w:rPr>
          </w:rPrChange>
        </w:rPr>
        <w:tab/>
        <w:t>Ramp-up (received message)</w:t>
      </w:r>
    </w:p>
    <w:p w14:paraId="00583590" w14:textId="77777777" w:rsidR="004113C8" w:rsidRPr="003D5CF5" w:rsidRDefault="004113C8" w:rsidP="00075584">
      <w:pPr>
        <w:pStyle w:val="enumlev2"/>
        <w:rPr>
          <w:lang w:eastAsia="de-DE"/>
          <w:rPrChange w:id="3828" w:author="Author" w:date="1900-01-01T00:00:00Z">
            <w:rPr>
              <w:lang w:val="en-US" w:eastAsia="de-DE"/>
            </w:rPr>
          </w:rPrChange>
        </w:rPr>
      </w:pPr>
      <w:r>
        <w:rPr>
          <w:lang w:eastAsia="de-DE"/>
          <w:rPrChange w:id="3829" w:author="Author" w:date="1900-01-01T00:00:00Z">
            <w:rPr>
              <w:lang w:val="en-US" w:eastAsia="de-DE"/>
            </w:rPr>
          </w:rPrChange>
        </w:rPr>
        <w:t>–</w:t>
      </w:r>
      <w:r>
        <w:rPr>
          <w:lang w:eastAsia="de-DE"/>
          <w:rPrChange w:id="3830" w:author="Author" w:date="1900-01-01T00:00:00Z">
            <w:rPr>
              <w:lang w:val="en-US" w:eastAsia="de-DE"/>
            </w:rPr>
          </w:rPrChange>
        </w:rPr>
        <w:tab/>
        <w:t>CS detection window</w:t>
      </w:r>
    </w:p>
    <w:p w14:paraId="530B9813" w14:textId="77777777" w:rsidR="004113C8" w:rsidRPr="003D5CF5" w:rsidRDefault="004113C8" w:rsidP="00075584">
      <w:pPr>
        <w:pStyle w:val="enumlev2"/>
        <w:rPr>
          <w:lang w:eastAsia="de-DE"/>
          <w:rPrChange w:id="3831" w:author="Author" w:date="1900-01-01T00:00:00Z">
            <w:rPr>
              <w:lang w:val="en-US" w:eastAsia="de-DE"/>
            </w:rPr>
          </w:rPrChange>
        </w:rPr>
      </w:pPr>
      <w:r>
        <w:rPr>
          <w:lang w:eastAsia="de-DE"/>
          <w:rPrChange w:id="3832" w:author="Author" w:date="1900-01-01T00:00:00Z">
            <w:rPr>
              <w:lang w:val="en-US" w:eastAsia="de-DE"/>
            </w:rPr>
          </w:rPrChange>
        </w:rPr>
        <w:t>–</w:t>
      </w:r>
      <w:r>
        <w:rPr>
          <w:lang w:eastAsia="de-DE"/>
          <w:rPrChange w:id="3833" w:author="Author" w:date="1900-01-01T00:00:00Z">
            <w:rPr>
              <w:lang w:val="en-US" w:eastAsia="de-DE"/>
            </w:rPr>
          </w:rPrChange>
        </w:rPr>
        <w:tab/>
        <w:t>Internal processing delay</w:t>
      </w:r>
    </w:p>
    <w:p w14:paraId="7ED5E4AC" w14:textId="77777777" w:rsidR="004113C8" w:rsidRPr="003D5CF5" w:rsidRDefault="004113C8" w:rsidP="00075584">
      <w:pPr>
        <w:pStyle w:val="enumlev1"/>
        <w:tabs>
          <w:tab w:val="left" w:pos="3969"/>
        </w:tabs>
        <w:rPr>
          <w:lang w:eastAsia="de-DE"/>
          <w:rPrChange w:id="3834" w:author="Author" w:date="1900-01-01T00:00:00Z">
            <w:rPr>
              <w:lang w:val="en-US" w:eastAsia="de-DE"/>
            </w:rPr>
          </w:rPrChange>
        </w:rPr>
      </w:pPr>
      <w:r>
        <w:rPr>
          <w:lang w:eastAsia="de-DE"/>
          <w:rPrChange w:id="3835" w:author="Author" w:date="1900-01-01T00:00:00Z">
            <w:rPr>
              <w:lang w:val="en-US" w:eastAsia="de-DE"/>
            </w:rPr>
          </w:rPrChange>
        </w:rPr>
        <w:t>–</w:t>
      </w:r>
      <w:r>
        <w:rPr>
          <w:lang w:eastAsia="de-DE"/>
          <w:rPrChange w:id="3836" w:author="Author" w:date="1900-01-01T00:00:00Z">
            <w:rPr>
              <w:lang w:val="en-US" w:eastAsia="de-DE"/>
            </w:rPr>
          </w:rPrChange>
        </w:rPr>
        <w:tab/>
        <w:t>Ramp-up (own transmitter) 3 bits.</w:t>
      </w:r>
    </w:p>
    <w:p w14:paraId="6EB2858E" w14:textId="77777777" w:rsidR="004113C8" w:rsidRDefault="004113C8" w:rsidP="00075584">
      <w:pPr>
        <w:pStyle w:val="TableNo"/>
      </w:pPr>
      <w:bookmarkStart w:id="3837" w:name="_Hlt96331425"/>
      <w:bookmarkEnd w:id="3837"/>
      <w:r>
        <w:t>TABLE 38</w:t>
      </w:r>
    </w:p>
    <w:p w14:paraId="51BA8827" w14:textId="77777777" w:rsidR="004113C8" w:rsidRDefault="004113C8" w:rsidP="00075584">
      <w:pPr>
        <w:pStyle w:val="Tabletitle"/>
      </w:pPr>
      <w:r>
        <w:t>Start buffer</w:t>
      </w:r>
      <w:r>
        <w:rPr>
          <w:rStyle w:val="FootnoteReference"/>
          <w:rFonts w:hint="eastAsia"/>
          <w:b w:val="0"/>
          <w:bCs/>
        </w:rPr>
        <w:footnoteReference w:id="2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709"/>
        <w:gridCol w:w="4961"/>
      </w:tblGrid>
      <w:tr w:rsidR="004113C8" w14:paraId="708E9226" w14:textId="77777777" w:rsidTr="00075584">
        <w:trPr>
          <w:trHeight w:val="20"/>
          <w:tblHeader/>
          <w:jc w:val="center"/>
        </w:trPr>
        <w:tc>
          <w:tcPr>
            <w:tcW w:w="1134" w:type="dxa"/>
          </w:tcPr>
          <w:p w14:paraId="7C062BD6" w14:textId="77777777" w:rsidR="004113C8" w:rsidRDefault="004113C8" w:rsidP="00075584">
            <w:pPr>
              <w:pStyle w:val="Tablehead"/>
            </w:pPr>
            <w:r>
              <w:t>Sequence</w:t>
            </w:r>
          </w:p>
        </w:tc>
        <w:tc>
          <w:tcPr>
            <w:tcW w:w="2835" w:type="dxa"/>
          </w:tcPr>
          <w:p w14:paraId="13CCB19F" w14:textId="77777777" w:rsidR="004113C8" w:rsidRDefault="004113C8" w:rsidP="00075584">
            <w:pPr>
              <w:pStyle w:val="Tablehead"/>
            </w:pPr>
            <w:r>
              <w:t>Description</w:t>
            </w:r>
          </w:p>
        </w:tc>
        <w:tc>
          <w:tcPr>
            <w:tcW w:w="709" w:type="dxa"/>
          </w:tcPr>
          <w:p w14:paraId="2EC6E46C" w14:textId="77777777" w:rsidR="004113C8" w:rsidRDefault="004113C8" w:rsidP="00075584">
            <w:pPr>
              <w:pStyle w:val="Tablehead"/>
            </w:pPr>
            <w:r>
              <w:t>Bits</w:t>
            </w:r>
          </w:p>
        </w:tc>
        <w:tc>
          <w:tcPr>
            <w:tcW w:w="4961" w:type="dxa"/>
          </w:tcPr>
          <w:p w14:paraId="1F35DDE6" w14:textId="77777777" w:rsidR="004113C8" w:rsidRDefault="004113C8" w:rsidP="00075584">
            <w:pPr>
              <w:pStyle w:val="Tablehead"/>
            </w:pPr>
            <w:r>
              <w:t>Note</w:t>
            </w:r>
          </w:p>
        </w:tc>
      </w:tr>
      <w:tr w:rsidR="004113C8" w14:paraId="447850CD" w14:textId="77777777" w:rsidTr="00075584">
        <w:trPr>
          <w:trHeight w:val="20"/>
          <w:jc w:val="center"/>
        </w:trPr>
        <w:tc>
          <w:tcPr>
            <w:tcW w:w="1134" w:type="dxa"/>
          </w:tcPr>
          <w:p w14:paraId="2889B497" w14:textId="77777777" w:rsidR="004113C8" w:rsidRDefault="004113C8" w:rsidP="00075584">
            <w:pPr>
              <w:pStyle w:val="Tabletext"/>
              <w:jc w:val="center"/>
            </w:pPr>
            <w:r>
              <w:t>1</w:t>
            </w:r>
          </w:p>
        </w:tc>
        <w:tc>
          <w:tcPr>
            <w:tcW w:w="2835" w:type="dxa"/>
          </w:tcPr>
          <w:p w14:paraId="45E1D734" w14:textId="77777777" w:rsidR="004113C8" w:rsidRPr="003D5CF5" w:rsidRDefault="004113C8" w:rsidP="00075584">
            <w:pPr>
              <w:pStyle w:val="Tabletext"/>
              <w:rPr>
                <w:rPrChange w:id="3838" w:author="Author" w:date="1900-01-01T00:00:00Z">
                  <w:rPr>
                    <w:lang w:val="en-US"/>
                  </w:rPr>
                </w:rPrChange>
              </w:rPr>
            </w:pPr>
            <w:r>
              <w:rPr>
                <w:rPrChange w:id="3839" w:author="Author" w:date="1900-01-01T00:00:00Z">
                  <w:rPr>
                    <w:lang w:val="en-US"/>
                  </w:rPr>
                </w:rPrChange>
              </w:rPr>
              <w:t>Reception delay (synchronization jitter + distance delay)</w:t>
            </w:r>
          </w:p>
        </w:tc>
        <w:tc>
          <w:tcPr>
            <w:tcW w:w="709" w:type="dxa"/>
          </w:tcPr>
          <w:p w14:paraId="0409B146" w14:textId="77777777" w:rsidR="004113C8" w:rsidRDefault="004113C8" w:rsidP="00075584">
            <w:pPr>
              <w:pStyle w:val="Tabletext"/>
              <w:jc w:val="center"/>
            </w:pPr>
            <w:r>
              <w:t>5</w:t>
            </w:r>
          </w:p>
        </w:tc>
        <w:tc>
          <w:tcPr>
            <w:tcW w:w="4961" w:type="dxa"/>
          </w:tcPr>
          <w:p w14:paraId="02E27392" w14:textId="77777777" w:rsidR="004113C8" w:rsidRPr="003D5CF5" w:rsidRDefault="004113C8" w:rsidP="00075584">
            <w:pPr>
              <w:pStyle w:val="Tabletext"/>
              <w:rPr>
                <w:rPrChange w:id="3840" w:author="Author" w:date="1900-01-01T00:00:00Z">
                  <w:rPr>
                    <w:lang w:val="en-US"/>
                  </w:rPr>
                </w:rPrChange>
              </w:rPr>
            </w:pPr>
            <w:r>
              <w:rPr>
                <w:rPrChange w:id="3841" w:author="Author" w:date="1900-01-01T00:00:00Z">
                  <w:rPr>
                    <w:lang w:val="en-US"/>
                  </w:rPr>
                </w:rPrChange>
              </w:rPr>
              <w:t>Class A: 3 bits of jitter + 2 bits (30 NM) distance delay; base station: 1 bit of jitter + 4 bits (60 NM) distance delay</w:t>
            </w:r>
          </w:p>
        </w:tc>
      </w:tr>
      <w:tr w:rsidR="004113C8" w14:paraId="5F1A6CE9" w14:textId="77777777" w:rsidTr="00075584">
        <w:trPr>
          <w:trHeight w:val="20"/>
          <w:jc w:val="center"/>
        </w:trPr>
        <w:tc>
          <w:tcPr>
            <w:tcW w:w="1134" w:type="dxa"/>
          </w:tcPr>
          <w:p w14:paraId="56C09B1F" w14:textId="77777777" w:rsidR="004113C8" w:rsidRDefault="004113C8" w:rsidP="00075584">
            <w:pPr>
              <w:pStyle w:val="Tabletext"/>
              <w:jc w:val="center"/>
            </w:pPr>
            <w:r>
              <w:t>2</w:t>
            </w:r>
          </w:p>
        </w:tc>
        <w:tc>
          <w:tcPr>
            <w:tcW w:w="2835" w:type="dxa"/>
          </w:tcPr>
          <w:p w14:paraId="360BCC27" w14:textId="77777777" w:rsidR="004113C8" w:rsidRPr="003D5CF5" w:rsidRDefault="004113C8" w:rsidP="00075584">
            <w:pPr>
              <w:pStyle w:val="Tabletext"/>
              <w:rPr>
                <w:rPrChange w:id="3842" w:author="Author" w:date="1900-01-01T00:00:00Z">
                  <w:rPr>
                    <w:lang w:val="en-US"/>
                  </w:rPr>
                </w:rPrChange>
              </w:rPr>
            </w:pPr>
            <w:r>
              <w:rPr>
                <w:rPrChange w:id="3843" w:author="Author" w:date="1900-01-01T00:00:00Z">
                  <w:rPr>
                    <w:lang w:val="en-US"/>
                  </w:rPr>
                </w:rPrChange>
              </w:rPr>
              <w:t xml:space="preserve">Own synchronization jitter (relative to synchronization source) </w:t>
            </w:r>
          </w:p>
        </w:tc>
        <w:tc>
          <w:tcPr>
            <w:tcW w:w="709" w:type="dxa"/>
          </w:tcPr>
          <w:p w14:paraId="7DA3D07A" w14:textId="77777777" w:rsidR="004113C8" w:rsidRDefault="004113C8" w:rsidP="00075584">
            <w:pPr>
              <w:pStyle w:val="Tabletext"/>
              <w:jc w:val="center"/>
            </w:pPr>
            <w:r>
              <w:t>3</w:t>
            </w:r>
          </w:p>
        </w:tc>
        <w:tc>
          <w:tcPr>
            <w:tcW w:w="4961" w:type="dxa"/>
          </w:tcPr>
          <w:p w14:paraId="1081D022" w14:textId="77777777" w:rsidR="004113C8" w:rsidRDefault="004113C8" w:rsidP="00075584">
            <w:pPr>
              <w:pStyle w:val="Tabletext"/>
            </w:pPr>
            <w:r>
              <w:t>3 bits according to § 4.3.1.1</w:t>
            </w:r>
          </w:p>
        </w:tc>
      </w:tr>
      <w:tr w:rsidR="004113C8" w14:paraId="7D5E3EEF" w14:textId="77777777" w:rsidTr="00075584">
        <w:trPr>
          <w:trHeight w:val="20"/>
          <w:jc w:val="center"/>
        </w:trPr>
        <w:tc>
          <w:tcPr>
            <w:tcW w:w="1134" w:type="dxa"/>
          </w:tcPr>
          <w:p w14:paraId="13D10834" w14:textId="77777777" w:rsidR="004113C8" w:rsidRDefault="004113C8" w:rsidP="00075584">
            <w:pPr>
              <w:pStyle w:val="Tabletext"/>
              <w:jc w:val="center"/>
            </w:pPr>
            <w:r>
              <w:t>3</w:t>
            </w:r>
          </w:p>
        </w:tc>
        <w:tc>
          <w:tcPr>
            <w:tcW w:w="2835" w:type="dxa"/>
          </w:tcPr>
          <w:p w14:paraId="55347966" w14:textId="77777777" w:rsidR="004113C8" w:rsidRDefault="004113C8" w:rsidP="00075584">
            <w:pPr>
              <w:pStyle w:val="Tabletext"/>
            </w:pPr>
            <w:r>
              <w:t>Ramp-up (received message)</w:t>
            </w:r>
          </w:p>
        </w:tc>
        <w:tc>
          <w:tcPr>
            <w:tcW w:w="709" w:type="dxa"/>
          </w:tcPr>
          <w:p w14:paraId="592214F8" w14:textId="77777777" w:rsidR="004113C8" w:rsidRDefault="004113C8" w:rsidP="00075584">
            <w:pPr>
              <w:pStyle w:val="Tabletext"/>
              <w:jc w:val="center"/>
            </w:pPr>
            <w:r>
              <w:t>8</w:t>
            </w:r>
          </w:p>
        </w:tc>
        <w:tc>
          <w:tcPr>
            <w:tcW w:w="4961" w:type="dxa"/>
          </w:tcPr>
          <w:p w14:paraId="0B8B62E9" w14:textId="77777777" w:rsidR="004113C8" w:rsidRPr="003D5CF5" w:rsidRDefault="004113C8" w:rsidP="00075584">
            <w:pPr>
              <w:pStyle w:val="Tabletext"/>
              <w:rPr>
                <w:rPrChange w:id="3844" w:author="Author" w:date="1900-01-01T00:00:00Z">
                  <w:rPr>
                    <w:lang w:val="en-US"/>
                  </w:rPr>
                </w:rPrChange>
              </w:rPr>
            </w:pPr>
            <w:r>
              <w:rPr>
                <w:rPrChange w:id="3845" w:author="Author" w:date="1900-01-01T00:00:00Z">
                  <w:rPr>
                    <w:lang w:val="en-US"/>
                  </w:rPr>
                </w:rPrChange>
              </w:rPr>
              <w:t>Refer to Annex 2, start of detection window</w:t>
            </w:r>
          </w:p>
        </w:tc>
      </w:tr>
      <w:tr w:rsidR="004113C8" w14:paraId="6284D1DB" w14:textId="77777777" w:rsidTr="00075584">
        <w:trPr>
          <w:trHeight w:val="20"/>
          <w:jc w:val="center"/>
        </w:trPr>
        <w:tc>
          <w:tcPr>
            <w:tcW w:w="1134" w:type="dxa"/>
          </w:tcPr>
          <w:p w14:paraId="23A1632B" w14:textId="77777777" w:rsidR="004113C8" w:rsidRDefault="004113C8" w:rsidP="00075584">
            <w:pPr>
              <w:pStyle w:val="Tabletext"/>
              <w:jc w:val="center"/>
            </w:pPr>
            <w:r>
              <w:t>4</w:t>
            </w:r>
          </w:p>
        </w:tc>
        <w:tc>
          <w:tcPr>
            <w:tcW w:w="2835" w:type="dxa"/>
          </w:tcPr>
          <w:p w14:paraId="01662458" w14:textId="77777777" w:rsidR="004113C8" w:rsidRDefault="004113C8" w:rsidP="00075584">
            <w:pPr>
              <w:pStyle w:val="Tabletext"/>
            </w:pPr>
            <w:r>
              <w:t>Detection window</w:t>
            </w:r>
          </w:p>
        </w:tc>
        <w:tc>
          <w:tcPr>
            <w:tcW w:w="709" w:type="dxa"/>
          </w:tcPr>
          <w:p w14:paraId="468CEE87" w14:textId="77777777" w:rsidR="004113C8" w:rsidRDefault="004113C8" w:rsidP="00075584">
            <w:pPr>
              <w:pStyle w:val="Tabletext"/>
              <w:jc w:val="center"/>
            </w:pPr>
            <w:r>
              <w:t>3</w:t>
            </w:r>
          </w:p>
        </w:tc>
        <w:tc>
          <w:tcPr>
            <w:tcW w:w="4961" w:type="dxa"/>
          </w:tcPr>
          <w:p w14:paraId="27A7917B" w14:textId="77777777" w:rsidR="004113C8" w:rsidRDefault="004113C8" w:rsidP="00075584">
            <w:pPr>
              <w:pStyle w:val="Tabletext"/>
            </w:pPr>
          </w:p>
        </w:tc>
      </w:tr>
      <w:tr w:rsidR="004113C8" w14:paraId="7FB14297" w14:textId="77777777" w:rsidTr="00075584">
        <w:trPr>
          <w:trHeight w:val="20"/>
          <w:jc w:val="center"/>
        </w:trPr>
        <w:tc>
          <w:tcPr>
            <w:tcW w:w="1134" w:type="dxa"/>
          </w:tcPr>
          <w:p w14:paraId="1C73A4EA" w14:textId="77777777" w:rsidR="004113C8" w:rsidRDefault="004113C8" w:rsidP="00075584">
            <w:pPr>
              <w:pStyle w:val="Tabletext"/>
              <w:jc w:val="center"/>
            </w:pPr>
            <w:r>
              <w:t>5</w:t>
            </w:r>
          </w:p>
        </w:tc>
        <w:tc>
          <w:tcPr>
            <w:tcW w:w="2835" w:type="dxa"/>
          </w:tcPr>
          <w:p w14:paraId="1B8A5D22" w14:textId="77777777" w:rsidR="004113C8" w:rsidRDefault="004113C8" w:rsidP="00075584">
            <w:pPr>
              <w:pStyle w:val="Tabletext"/>
            </w:pPr>
            <w:r>
              <w:t>Internal processing delay</w:t>
            </w:r>
          </w:p>
        </w:tc>
        <w:tc>
          <w:tcPr>
            <w:tcW w:w="709" w:type="dxa"/>
          </w:tcPr>
          <w:p w14:paraId="262396B4" w14:textId="77777777" w:rsidR="004113C8" w:rsidRDefault="004113C8" w:rsidP="00075584">
            <w:pPr>
              <w:pStyle w:val="Tabletext"/>
              <w:jc w:val="center"/>
            </w:pPr>
            <w:r>
              <w:t>1</w:t>
            </w:r>
          </w:p>
        </w:tc>
        <w:tc>
          <w:tcPr>
            <w:tcW w:w="4961" w:type="dxa"/>
          </w:tcPr>
          <w:p w14:paraId="3E593774" w14:textId="77777777" w:rsidR="004113C8" w:rsidRDefault="004113C8" w:rsidP="00075584">
            <w:pPr>
              <w:pStyle w:val="Tabletext"/>
            </w:pPr>
          </w:p>
        </w:tc>
      </w:tr>
      <w:tr w:rsidR="004113C8" w14:paraId="2B9D0214" w14:textId="77777777" w:rsidTr="00075584">
        <w:trPr>
          <w:trHeight w:val="20"/>
          <w:jc w:val="center"/>
        </w:trPr>
        <w:tc>
          <w:tcPr>
            <w:tcW w:w="1134" w:type="dxa"/>
          </w:tcPr>
          <w:p w14:paraId="4E5498CF" w14:textId="77777777" w:rsidR="004113C8" w:rsidRDefault="004113C8" w:rsidP="00075584">
            <w:pPr>
              <w:pStyle w:val="Tabletext"/>
              <w:jc w:val="center"/>
            </w:pPr>
            <w:r>
              <w:t>6</w:t>
            </w:r>
          </w:p>
        </w:tc>
        <w:tc>
          <w:tcPr>
            <w:tcW w:w="2835" w:type="dxa"/>
          </w:tcPr>
          <w:p w14:paraId="1E772414" w14:textId="77777777" w:rsidR="004113C8" w:rsidRDefault="004113C8" w:rsidP="00075584">
            <w:pPr>
              <w:pStyle w:val="Tabletext"/>
            </w:pPr>
            <w:r>
              <w:t>Ramp-up (own transmitter)</w:t>
            </w:r>
          </w:p>
        </w:tc>
        <w:tc>
          <w:tcPr>
            <w:tcW w:w="709" w:type="dxa"/>
          </w:tcPr>
          <w:p w14:paraId="5BAFD5CD" w14:textId="77777777" w:rsidR="004113C8" w:rsidRDefault="004113C8" w:rsidP="00075584">
            <w:pPr>
              <w:pStyle w:val="Tabletext"/>
              <w:jc w:val="center"/>
            </w:pPr>
            <w:r>
              <w:t>3</w:t>
            </w:r>
          </w:p>
        </w:tc>
        <w:tc>
          <w:tcPr>
            <w:tcW w:w="4961" w:type="dxa"/>
          </w:tcPr>
          <w:p w14:paraId="03A9FEB4" w14:textId="77777777" w:rsidR="004113C8" w:rsidRDefault="004113C8" w:rsidP="00075584">
            <w:pPr>
              <w:pStyle w:val="Tabletext"/>
            </w:pPr>
          </w:p>
        </w:tc>
      </w:tr>
      <w:tr w:rsidR="004113C8" w14:paraId="5A01C268" w14:textId="77777777" w:rsidTr="00075584">
        <w:trPr>
          <w:trHeight w:val="20"/>
          <w:jc w:val="center"/>
        </w:trPr>
        <w:tc>
          <w:tcPr>
            <w:tcW w:w="1134" w:type="dxa"/>
          </w:tcPr>
          <w:p w14:paraId="41658611" w14:textId="77777777" w:rsidR="004113C8" w:rsidRDefault="004113C8" w:rsidP="00075584">
            <w:pPr>
              <w:pStyle w:val="Tabletext"/>
              <w:jc w:val="center"/>
            </w:pPr>
          </w:p>
        </w:tc>
        <w:tc>
          <w:tcPr>
            <w:tcW w:w="2835" w:type="dxa"/>
          </w:tcPr>
          <w:p w14:paraId="6ED51AFB" w14:textId="77777777" w:rsidR="004113C8" w:rsidRDefault="004113C8" w:rsidP="00075584">
            <w:pPr>
              <w:pStyle w:val="Tabletext"/>
              <w:jc w:val="center"/>
              <w:rPr>
                <w:b/>
                <w:bCs/>
              </w:rPr>
            </w:pPr>
            <w:r>
              <w:rPr>
                <w:b/>
                <w:bCs/>
              </w:rPr>
              <w:t>Total</w:t>
            </w:r>
          </w:p>
        </w:tc>
        <w:tc>
          <w:tcPr>
            <w:tcW w:w="709" w:type="dxa"/>
          </w:tcPr>
          <w:p w14:paraId="0079031A" w14:textId="77777777" w:rsidR="004113C8" w:rsidRDefault="004113C8" w:rsidP="00075584">
            <w:pPr>
              <w:pStyle w:val="Tabletext"/>
              <w:jc w:val="center"/>
              <w:rPr>
                <w:b/>
                <w:bCs/>
              </w:rPr>
            </w:pPr>
            <w:r>
              <w:rPr>
                <w:b/>
                <w:bCs/>
              </w:rPr>
              <w:t>23</w:t>
            </w:r>
          </w:p>
        </w:tc>
        <w:tc>
          <w:tcPr>
            <w:tcW w:w="4961" w:type="dxa"/>
          </w:tcPr>
          <w:p w14:paraId="3D78AFEC" w14:textId="77777777" w:rsidR="004113C8" w:rsidRDefault="004113C8" w:rsidP="00075584">
            <w:pPr>
              <w:pStyle w:val="Tabletext"/>
            </w:pPr>
          </w:p>
        </w:tc>
      </w:tr>
    </w:tbl>
    <w:p w14:paraId="108BF4A3" w14:textId="77777777" w:rsidR="004113C8" w:rsidRDefault="004113C8" w:rsidP="00075584">
      <w:pPr>
        <w:pStyle w:val="Tablefin"/>
      </w:pPr>
    </w:p>
    <w:p w14:paraId="6434D76C" w14:textId="77777777" w:rsidR="004113C8" w:rsidRDefault="004113C8" w:rsidP="00075584">
      <w:pPr>
        <w:pStyle w:val="Heading5"/>
      </w:pPr>
      <w:r>
        <w:t>4.3.2.2.4</w:t>
      </w:r>
      <w:r>
        <w:tab/>
        <w:t>Training sequence</w:t>
      </w:r>
    </w:p>
    <w:p w14:paraId="5A392BA4" w14:textId="77777777" w:rsidR="004113C8" w:rsidRPr="003D5CF5" w:rsidRDefault="004113C8" w:rsidP="00075584">
      <w:pPr>
        <w:rPr>
          <w:lang w:eastAsia="de-DE"/>
          <w:rPrChange w:id="3846" w:author="Author" w:date="1900-01-01T00:00:00Z">
            <w:rPr>
              <w:lang w:val="en-US" w:eastAsia="de-DE"/>
            </w:rPr>
          </w:rPrChange>
        </w:rPr>
      </w:pPr>
      <w:r>
        <w:rPr>
          <w:lang w:eastAsia="de-DE"/>
          <w:rPrChange w:id="3847" w:author="Author" w:date="1900-01-01T00:00:00Z">
            <w:rPr>
              <w:lang w:val="en-US" w:eastAsia="de-DE"/>
            </w:rPr>
          </w:rPrChange>
        </w:rPr>
        <w:t>The training sequence should be a bit pattern consisting of alternating 0</w:t>
      </w:r>
      <w:r>
        <w:rPr>
          <w:rPrChange w:id="3848" w:author="Author" w:date="1900-01-01T00:00:00Z">
            <w:rPr>
              <w:lang w:val="en-US"/>
            </w:rPr>
          </w:rPrChange>
        </w:rPr>
        <w:t>’</w:t>
      </w:r>
      <w:r>
        <w:rPr>
          <w:lang w:eastAsia="de-DE"/>
          <w:rPrChange w:id="3849" w:author="Author" w:date="1900-01-01T00:00:00Z">
            <w:rPr>
              <w:lang w:val="en-US" w:eastAsia="de-DE"/>
            </w:rPr>
          </w:rPrChange>
        </w:rPr>
        <w:t>s and 1</w:t>
      </w:r>
      <w:r>
        <w:rPr>
          <w:rPrChange w:id="3850" w:author="Author" w:date="1900-01-01T00:00:00Z">
            <w:rPr>
              <w:lang w:val="en-US"/>
            </w:rPr>
          </w:rPrChange>
        </w:rPr>
        <w:t>’</w:t>
      </w:r>
      <w:r>
        <w:rPr>
          <w:lang w:eastAsia="de-DE"/>
          <w:rPrChange w:id="3851" w:author="Author" w:date="1900-01-01T00:00:00Z">
            <w:rPr>
              <w:lang w:val="en-US" w:eastAsia="de-DE"/>
            </w:rPr>
          </w:rPrChange>
        </w:rPr>
        <w:t>s (010101010...).</w:t>
      </w:r>
    </w:p>
    <w:p w14:paraId="5E4C1183" w14:textId="77777777" w:rsidR="004113C8" w:rsidRPr="003D5CF5" w:rsidRDefault="004113C8" w:rsidP="00075584">
      <w:pPr>
        <w:rPr>
          <w:lang w:eastAsia="de-DE"/>
          <w:rPrChange w:id="3852" w:author="Author" w:date="1900-01-01T00:00:00Z">
            <w:rPr>
              <w:lang w:val="en-US" w:eastAsia="de-DE"/>
            </w:rPr>
          </w:rPrChange>
        </w:rPr>
      </w:pPr>
      <w:r>
        <w:rPr>
          <w:lang w:eastAsia="de-DE"/>
          <w:rPrChange w:id="3853" w:author="Author" w:date="1900-01-01T00:00:00Z">
            <w:rPr>
              <w:lang w:val="en-US" w:eastAsia="de-DE"/>
            </w:rPr>
          </w:rPrChange>
        </w:rPr>
        <w:t>Twenty-four bits of preamble are transmitted prior to sending the flag. This bit pattern is modified due to the NRZI mode used by the communication circuit (see Fig. 38).</w:t>
      </w:r>
    </w:p>
    <w:p w14:paraId="2748ADC0" w14:textId="77777777" w:rsidR="004113C8" w:rsidRDefault="004113C8" w:rsidP="00075584">
      <w:pPr>
        <w:pStyle w:val="FigureNo"/>
        <w:spacing w:before="360"/>
      </w:pPr>
      <w:r>
        <w:t>Figure 38</w:t>
      </w:r>
    </w:p>
    <w:p w14:paraId="2A3E6C74" w14:textId="77777777" w:rsidR="004113C8" w:rsidRDefault="004113C8" w:rsidP="00075584">
      <w:pPr>
        <w:pStyle w:val="Figuretitle"/>
      </w:pPr>
      <w:r>
        <w:t>Training sequence</w:t>
      </w:r>
    </w:p>
    <w:p w14:paraId="37D35F7B" w14:textId="77777777" w:rsidR="004113C8" w:rsidRDefault="004113C8" w:rsidP="00075584">
      <w:pPr>
        <w:pStyle w:val="Figure"/>
      </w:pPr>
      <w:r>
        <w:object w:dxaOrig="3288" w:dyaOrig="4320" w14:anchorId="6AE7334F">
          <v:shape id="_x0000_i1061" type="#_x0000_t75" style="width:164.5pt;height:3in" o:ole="">
            <v:imagedata r:id="rId89" o:title=""/>
          </v:shape>
          <o:OLEObject Type="Embed" ProgID="CorelDRAW.Graphic.14" ShapeID="_x0000_i1061" DrawAspect="Content" ObjectID="_1663592993" r:id="rId90"/>
        </w:object>
      </w:r>
    </w:p>
    <w:p w14:paraId="4302B425" w14:textId="77777777" w:rsidR="004113C8" w:rsidRPr="003D5CF5" w:rsidRDefault="004113C8" w:rsidP="00075584">
      <w:pPr>
        <w:pStyle w:val="Heading5"/>
        <w:rPr>
          <w:lang w:eastAsia="de-DE"/>
          <w:rPrChange w:id="3854" w:author="Author" w:date="1900-01-01T00:00:00Z">
            <w:rPr>
              <w:lang w:val="en-US" w:eastAsia="de-DE"/>
            </w:rPr>
          </w:rPrChange>
        </w:rPr>
      </w:pPr>
      <w:bookmarkStart w:id="3855" w:name="_Ref72563843"/>
      <w:r>
        <w:rPr>
          <w:lang w:eastAsia="de-DE"/>
          <w:rPrChange w:id="3856" w:author="Author" w:date="1900-01-01T00:00:00Z">
            <w:rPr>
              <w:lang w:val="en-US" w:eastAsia="de-DE"/>
            </w:rPr>
          </w:rPrChange>
        </w:rPr>
        <w:t>4.3.2.2.5</w:t>
      </w:r>
      <w:r>
        <w:rPr>
          <w:lang w:eastAsia="de-DE"/>
          <w:rPrChange w:id="3857" w:author="Author" w:date="1900-01-01T00:00:00Z">
            <w:rPr>
              <w:lang w:val="en-US" w:eastAsia="de-DE"/>
            </w:rPr>
          </w:rPrChange>
        </w:rPr>
        <w:tab/>
        <w:t>Start flag</w:t>
      </w:r>
      <w:bookmarkEnd w:id="3855"/>
    </w:p>
    <w:p w14:paraId="59C5CDB3" w14:textId="77777777" w:rsidR="004113C8" w:rsidRPr="003D5CF5" w:rsidRDefault="004113C8" w:rsidP="00075584">
      <w:pPr>
        <w:rPr>
          <w:lang w:eastAsia="de-DE"/>
          <w:rPrChange w:id="3858" w:author="Author" w:date="1900-01-01T00:00:00Z">
            <w:rPr>
              <w:lang w:val="en-US" w:eastAsia="de-DE"/>
            </w:rPr>
          </w:rPrChange>
        </w:rPr>
      </w:pPr>
      <w:r>
        <w:rPr>
          <w:lang w:eastAsia="de-DE"/>
          <w:rPrChange w:id="3859" w:author="Author" w:date="1900-01-01T00:00:00Z">
            <w:rPr>
              <w:lang w:val="en-US" w:eastAsia="de-DE"/>
            </w:rPr>
          </w:rPrChange>
        </w:rPr>
        <w:t>The start flag should be 8 bits long and consists of a standard HDLC flag. It is used to detect the start of a transmission packet. The start flag consists of a bit pattern, 8 bits long: 01111110 (7E</w:t>
      </w:r>
      <w:r>
        <w:rPr>
          <w:vertAlign w:val="subscript"/>
          <w:lang w:eastAsia="de-DE"/>
          <w:rPrChange w:id="3860" w:author="Author" w:date="1900-01-01T00:00:00Z">
            <w:rPr>
              <w:vertAlign w:val="subscript"/>
              <w:lang w:val="en-US" w:eastAsia="de-DE"/>
            </w:rPr>
          </w:rPrChange>
        </w:rPr>
        <w:t>h</w:t>
      </w:r>
      <w:r>
        <w:rPr>
          <w:lang w:eastAsia="de-DE"/>
          <w:rPrChange w:id="3861" w:author="Author" w:date="1900-01-01T00:00:00Z">
            <w:rPr>
              <w:lang w:val="en-US" w:eastAsia="de-DE"/>
            </w:rPr>
          </w:rPrChange>
        </w:rPr>
        <w:t xml:space="preserve">). </w:t>
      </w:r>
      <w:r>
        <w:rPr>
          <w:rPrChange w:id="3862" w:author="Author" w:date="1900-01-01T00:00:00Z">
            <w:rPr>
              <w:lang w:val="en-US"/>
            </w:rPr>
          </w:rPrChange>
        </w:rPr>
        <w:t>The flag should not be subject to bit stuffing, although it consists of 6 bits of consecutive ones</w:t>
      </w:r>
      <w:r>
        <w:rPr>
          <w:lang w:eastAsia="de-DE"/>
          <w:rPrChange w:id="3863" w:author="Author" w:date="1900-01-01T00:00:00Z">
            <w:rPr>
              <w:lang w:val="en-US" w:eastAsia="de-DE"/>
            </w:rPr>
          </w:rPrChange>
        </w:rPr>
        <w:t xml:space="preserve"> (1</w:t>
      </w:r>
      <w:r>
        <w:rPr>
          <w:rPrChange w:id="3864" w:author="Author" w:date="1900-01-01T00:00:00Z">
            <w:rPr>
              <w:lang w:val="en-US"/>
            </w:rPr>
          </w:rPrChange>
        </w:rPr>
        <w:t>’</w:t>
      </w:r>
      <w:r>
        <w:rPr>
          <w:lang w:eastAsia="de-DE"/>
          <w:rPrChange w:id="3865" w:author="Author" w:date="1900-01-01T00:00:00Z">
            <w:rPr>
              <w:lang w:val="en-US" w:eastAsia="de-DE"/>
            </w:rPr>
          </w:rPrChange>
        </w:rPr>
        <w:t>s).</w:t>
      </w:r>
    </w:p>
    <w:p w14:paraId="14713933" w14:textId="77777777" w:rsidR="004113C8" w:rsidRPr="003D5CF5" w:rsidRDefault="004113C8" w:rsidP="00075584">
      <w:pPr>
        <w:pStyle w:val="Heading5"/>
        <w:rPr>
          <w:lang w:eastAsia="de-DE"/>
          <w:rPrChange w:id="3866" w:author="Author" w:date="1900-01-01T00:00:00Z">
            <w:rPr>
              <w:lang w:val="en-US" w:eastAsia="de-DE"/>
            </w:rPr>
          </w:rPrChange>
        </w:rPr>
      </w:pPr>
      <w:r>
        <w:rPr>
          <w:lang w:eastAsia="de-DE"/>
          <w:rPrChange w:id="3867" w:author="Author" w:date="1900-01-01T00:00:00Z">
            <w:rPr>
              <w:lang w:val="en-US" w:eastAsia="de-DE"/>
            </w:rPr>
          </w:rPrChange>
        </w:rPr>
        <w:t>4.3.2.2.6</w:t>
      </w:r>
      <w:r>
        <w:rPr>
          <w:lang w:eastAsia="de-DE"/>
          <w:rPrChange w:id="3868" w:author="Author" w:date="1900-01-01T00:00:00Z">
            <w:rPr>
              <w:lang w:val="en-US" w:eastAsia="de-DE"/>
            </w:rPr>
          </w:rPrChange>
        </w:rPr>
        <w:tab/>
        <w:t>Data</w:t>
      </w:r>
    </w:p>
    <w:p w14:paraId="56AC25F4" w14:textId="77777777" w:rsidR="004113C8" w:rsidRPr="003D5CF5" w:rsidRDefault="004113C8" w:rsidP="00075584">
      <w:pPr>
        <w:rPr>
          <w:lang w:eastAsia="de-DE"/>
          <w:rPrChange w:id="3869" w:author="Author" w:date="1900-01-01T00:00:00Z">
            <w:rPr>
              <w:lang w:val="en-US" w:eastAsia="de-DE"/>
            </w:rPr>
          </w:rPrChange>
        </w:rPr>
      </w:pPr>
      <w:r>
        <w:rPr>
          <w:lang w:eastAsia="de-DE"/>
          <w:rPrChange w:id="3870" w:author="Author" w:date="1900-01-01T00:00:00Z">
            <w:rPr>
              <w:lang w:val="en-US" w:eastAsia="de-DE"/>
            </w:rPr>
          </w:rPrChange>
        </w:rPr>
        <w:t>The data portion in the default transmission packet transmitted in one-time period is a maximum of 168 bits.</w:t>
      </w:r>
    </w:p>
    <w:p w14:paraId="2538E5F9" w14:textId="77777777" w:rsidR="004113C8" w:rsidRPr="003D5CF5" w:rsidRDefault="004113C8" w:rsidP="00075584">
      <w:pPr>
        <w:pStyle w:val="Heading5"/>
        <w:rPr>
          <w:lang w:eastAsia="de-DE"/>
          <w:rPrChange w:id="3871" w:author="Author" w:date="1900-01-01T00:00:00Z">
            <w:rPr>
              <w:lang w:val="en-US" w:eastAsia="de-DE"/>
            </w:rPr>
          </w:rPrChange>
        </w:rPr>
      </w:pPr>
      <w:bookmarkStart w:id="3872" w:name="_Ref70911630"/>
      <w:r>
        <w:rPr>
          <w:lang w:eastAsia="de-DE"/>
          <w:rPrChange w:id="3873" w:author="Author" w:date="1900-01-01T00:00:00Z">
            <w:rPr>
              <w:lang w:val="en-US" w:eastAsia="de-DE"/>
            </w:rPr>
          </w:rPrChange>
        </w:rPr>
        <w:t>4.3.2.2.7</w:t>
      </w:r>
      <w:r>
        <w:rPr>
          <w:lang w:eastAsia="de-DE"/>
          <w:rPrChange w:id="3874" w:author="Author" w:date="1900-01-01T00:00:00Z">
            <w:rPr>
              <w:lang w:val="en-US" w:eastAsia="de-DE"/>
            </w:rPr>
          </w:rPrChange>
        </w:rPr>
        <w:tab/>
        <w:t xml:space="preserve">Frame check sequence </w:t>
      </w:r>
      <w:bookmarkEnd w:id="3872"/>
    </w:p>
    <w:p w14:paraId="12DB3D41" w14:textId="77777777" w:rsidR="004113C8" w:rsidRPr="003D5CF5" w:rsidRDefault="004113C8" w:rsidP="00075584">
      <w:pPr>
        <w:rPr>
          <w:lang w:eastAsia="de-DE"/>
          <w:rPrChange w:id="3875" w:author="Author" w:date="1900-01-01T00:00:00Z">
            <w:rPr>
              <w:lang w:val="en-US" w:eastAsia="de-DE"/>
            </w:rPr>
          </w:rPrChange>
        </w:rPr>
      </w:pPr>
      <w:r>
        <w:rPr>
          <w:lang w:eastAsia="de-DE"/>
          <w:rPrChange w:id="3876" w:author="Author" w:date="1900-01-01T00:00:00Z">
            <w:rPr>
              <w:lang w:val="en-US" w:eastAsia="de-DE"/>
            </w:rPr>
          </w:rPrChange>
        </w:rPr>
        <w:t>The FCS uses the CRC 16-bit polynomial to calculate the checksum as defined in ISO/IEC 13239:2002. All the CRC bits should be pre-set to one (1) at the beginning of a CRC calculation. Only the data portion should be included in the CRC calculation (see Fig. 39).</w:t>
      </w:r>
    </w:p>
    <w:p w14:paraId="7FC99823" w14:textId="77777777" w:rsidR="004113C8" w:rsidRDefault="004113C8" w:rsidP="00075584">
      <w:pPr>
        <w:pStyle w:val="FigureNo"/>
      </w:pPr>
      <w:r>
        <w:t>FIGURE 39</w:t>
      </w:r>
    </w:p>
    <w:p w14:paraId="73DE7963" w14:textId="77777777" w:rsidR="004113C8" w:rsidRDefault="004113C8" w:rsidP="00075584">
      <w:pPr>
        <w:pStyle w:val="Figuretitle"/>
      </w:pPr>
      <w:r>
        <w:t>Transmission timing</w:t>
      </w:r>
    </w:p>
    <w:p w14:paraId="38E3C2C7" w14:textId="77777777" w:rsidR="004113C8" w:rsidRDefault="004113C8" w:rsidP="00075584">
      <w:pPr>
        <w:pStyle w:val="Figure"/>
      </w:pPr>
      <w:r>
        <w:object w:dxaOrig="7318" w:dyaOrig="7318" w14:anchorId="42A83DFB">
          <v:shape id="_x0000_i1062" type="#_x0000_t75" style="width:366.5pt;height:366.5pt" o:ole="">
            <v:imagedata r:id="rId91" o:title=""/>
          </v:shape>
          <o:OLEObject Type="Embed" ProgID="CorelDRAW.Graphic.14" ShapeID="_x0000_i1062" DrawAspect="Content" ObjectID="_1663592994" r:id="rId92"/>
        </w:object>
      </w:r>
    </w:p>
    <w:p w14:paraId="14B410DB" w14:textId="77777777" w:rsidR="004113C8" w:rsidRPr="003D5CF5" w:rsidRDefault="004113C8" w:rsidP="00075584">
      <w:pPr>
        <w:pStyle w:val="Heading5"/>
        <w:rPr>
          <w:lang w:eastAsia="de-DE"/>
          <w:rPrChange w:id="3877" w:author="Author" w:date="1900-01-01T00:00:00Z">
            <w:rPr>
              <w:lang w:val="en-US" w:eastAsia="de-DE"/>
            </w:rPr>
          </w:rPrChange>
        </w:rPr>
      </w:pPr>
      <w:r>
        <w:rPr>
          <w:lang w:eastAsia="de-DE"/>
          <w:rPrChange w:id="3878" w:author="Author" w:date="1900-01-01T00:00:00Z">
            <w:rPr>
              <w:lang w:val="en-US" w:eastAsia="de-DE"/>
            </w:rPr>
          </w:rPrChange>
        </w:rPr>
        <w:t>4.3.2.2.8</w:t>
      </w:r>
      <w:r>
        <w:rPr>
          <w:lang w:eastAsia="de-DE"/>
          <w:rPrChange w:id="3879" w:author="Author" w:date="1900-01-01T00:00:00Z">
            <w:rPr>
              <w:lang w:val="en-US" w:eastAsia="de-DE"/>
            </w:rPr>
          </w:rPrChange>
        </w:rPr>
        <w:tab/>
        <w:t>End flag</w:t>
      </w:r>
    </w:p>
    <w:p w14:paraId="5AF75CC0" w14:textId="77777777" w:rsidR="004113C8" w:rsidRPr="003D5CF5" w:rsidRDefault="004113C8" w:rsidP="00075584">
      <w:pPr>
        <w:rPr>
          <w:lang w:eastAsia="de-DE"/>
          <w:rPrChange w:id="3880" w:author="Author" w:date="1900-01-01T00:00:00Z">
            <w:rPr>
              <w:lang w:val="en-US" w:eastAsia="de-DE"/>
            </w:rPr>
          </w:rPrChange>
        </w:rPr>
      </w:pPr>
      <w:r>
        <w:rPr>
          <w:lang w:eastAsia="de-DE"/>
          <w:rPrChange w:id="3881" w:author="Author" w:date="1900-01-01T00:00:00Z">
            <w:rPr>
              <w:lang w:val="en-US" w:eastAsia="de-DE"/>
            </w:rPr>
          </w:rPrChange>
        </w:rPr>
        <w:t>The end flag is identical to the start flag as described in § 4.3.2.2.5.</w:t>
      </w:r>
    </w:p>
    <w:p w14:paraId="5EAE1E9F" w14:textId="77777777" w:rsidR="004113C8" w:rsidRPr="003D5CF5" w:rsidRDefault="004113C8" w:rsidP="00075584">
      <w:pPr>
        <w:pStyle w:val="Heading5"/>
        <w:rPr>
          <w:lang w:eastAsia="de-DE"/>
          <w:rPrChange w:id="3882" w:author="Author" w:date="1900-01-01T00:00:00Z">
            <w:rPr>
              <w:lang w:val="en-US" w:eastAsia="de-DE"/>
            </w:rPr>
          </w:rPrChange>
        </w:rPr>
      </w:pPr>
      <w:r>
        <w:rPr>
          <w:lang w:eastAsia="de-DE"/>
          <w:rPrChange w:id="3883" w:author="Author" w:date="1900-01-01T00:00:00Z">
            <w:rPr>
              <w:lang w:val="en-US" w:eastAsia="de-DE"/>
            </w:rPr>
          </w:rPrChange>
        </w:rPr>
        <w:t>4.3.2.2.9</w:t>
      </w:r>
      <w:r>
        <w:rPr>
          <w:lang w:eastAsia="de-DE"/>
          <w:rPrChange w:id="3884" w:author="Author" w:date="1900-01-01T00:00:00Z">
            <w:rPr>
              <w:lang w:val="en-US" w:eastAsia="de-DE"/>
            </w:rPr>
          </w:rPrChange>
        </w:rPr>
        <w:tab/>
      </w:r>
      <w:r>
        <w:rPr>
          <w:rPrChange w:id="3885" w:author="Author" w:date="1900-01-01T00:00:00Z">
            <w:rPr>
              <w:lang w:val="en-US"/>
            </w:rPr>
          </w:rPrChange>
        </w:rPr>
        <w:t>End</w:t>
      </w:r>
      <w:r>
        <w:rPr>
          <w:lang w:eastAsia="de-DE"/>
          <w:rPrChange w:id="3886" w:author="Author" w:date="1900-01-01T00:00:00Z">
            <w:rPr>
              <w:lang w:val="en-US" w:eastAsia="de-DE"/>
            </w:rPr>
          </w:rPrChange>
        </w:rPr>
        <w:t>-buffer</w:t>
      </w:r>
    </w:p>
    <w:p w14:paraId="58D990AD" w14:textId="77777777" w:rsidR="004113C8" w:rsidRPr="003D5CF5" w:rsidRDefault="004113C8" w:rsidP="00075584">
      <w:pPr>
        <w:pStyle w:val="enumlev1"/>
        <w:tabs>
          <w:tab w:val="left" w:pos="2835"/>
        </w:tabs>
        <w:rPr>
          <w:lang w:eastAsia="de-DE"/>
          <w:rPrChange w:id="3887" w:author="Author" w:date="1900-01-01T00:00:00Z">
            <w:rPr>
              <w:lang w:val="en-US" w:eastAsia="de-DE"/>
            </w:rPr>
          </w:rPrChange>
        </w:rPr>
      </w:pPr>
      <w:r>
        <w:rPr>
          <w:rPrChange w:id="3888" w:author="Author" w:date="1900-01-01T00:00:00Z">
            <w:rPr>
              <w:lang w:val="en-US"/>
            </w:rPr>
          </w:rPrChange>
        </w:rPr>
        <w:t>–</w:t>
      </w:r>
      <w:r>
        <w:rPr>
          <w:rPrChange w:id="3889" w:author="Author" w:date="1900-01-01T00:00:00Z">
            <w:rPr>
              <w:lang w:val="en-US"/>
            </w:rPr>
          </w:rPrChange>
        </w:rPr>
        <w:tab/>
        <w:t>bit stuffing: 4 bits.</w:t>
      </w:r>
    </w:p>
    <w:p w14:paraId="2D9031AA" w14:textId="77777777" w:rsidR="004113C8" w:rsidRPr="003D5CF5" w:rsidRDefault="004113C8" w:rsidP="00075584">
      <w:pPr>
        <w:rPr>
          <w:lang w:eastAsia="de-DE"/>
          <w:rPrChange w:id="3890" w:author="Author" w:date="1900-01-01T00:00:00Z">
            <w:rPr>
              <w:lang w:val="en-US" w:eastAsia="de-DE"/>
            </w:rPr>
          </w:rPrChange>
        </w:rPr>
      </w:pPr>
      <w:r>
        <w:rPr>
          <w:rPrChange w:id="3891" w:author="Author" w:date="1900-01-01T00:00:00Z">
            <w:rPr>
              <w:lang w:val="en-US"/>
            </w:rPr>
          </w:rPrChange>
        </w:rPr>
        <w:t>(The probability of 4 bits of bit stuffing is only 5% greater than that of 3 bits; refer to Annex 2 § 3.2.2.8.1.)</w:t>
      </w:r>
    </w:p>
    <w:p w14:paraId="0FCE010E" w14:textId="77777777" w:rsidR="004113C8" w:rsidRPr="003D5CF5" w:rsidRDefault="004113C8" w:rsidP="00075584">
      <w:pPr>
        <w:pStyle w:val="enumlev1"/>
        <w:tabs>
          <w:tab w:val="left" w:pos="2835"/>
        </w:tabs>
        <w:rPr>
          <w:lang w:eastAsia="de-DE"/>
          <w:rPrChange w:id="3892" w:author="Author" w:date="1900-01-01T00:00:00Z">
            <w:rPr>
              <w:lang w:val="en-US" w:eastAsia="de-DE"/>
            </w:rPr>
          </w:rPrChange>
        </w:rPr>
      </w:pPr>
      <w:r>
        <w:rPr>
          <w:lang w:eastAsia="de-DE"/>
          <w:rPrChange w:id="3893" w:author="Author" w:date="1900-01-01T00:00:00Z">
            <w:rPr>
              <w:lang w:val="en-US" w:eastAsia="de-DE"/>
            </w:rPr>
          </w:rPrChange>
        </w:rPr>
        <w:t>–</w:t>
      </w:r>
      <w:r>
        <w:rPr>
          <w:lang w:eastAsia="de-DE"/>
          <w:rPrChange w:id="3894" w:author="Author" w:date="1900-01-01T00:00:00Z">
            <w:rPr>
              <w:lang w:val="en-US" w:eastAsia="de-DE"/>
            </w:rPr>
          </w:rPrChange>
        </w:rPr>
        <w:tab/>
        <w:t>ramp down: 3 bits</w:t>
      </w:r>
    </w:p>
    <w:p w14:paraId="6D0B35B3" w14:textId="77777777" w:rsidR="004113C8" w:rsidRPr="003D5CF5" w:rsidRDefault="004113C8" w:rsidP="00075584">
      <w:pPr>
        <w:pStyle w:val="enumlev1"/>
        <w:tabs>
          <w:tab w:val="left" w:pos="2835"/>
        </w:tabs>
        <w:rPr>
          <w:lang w:eastAsia="de-DE"/>
          <w:rPrChange w:id="3895" w:author="Author" w:date="1900-01-01T00:00:00Z">
            <w:rPr>
              <w:lang w:val="en-US" w:eastAsia="de-DE"/>
            </w:rPr>
          </w:rPrChange>
        </w:rPr>
      </w:pPr>
      <w:r>
        <w:rPr>
          <w:lang w:eastAsia="de-DE"/>
          <w:rPrChange w:id="3896" w:author="Author" w:date="1900-01-01T00:00:00Z">
            <w:rPr>
              <w:lang w:val="en-US" w:eastAsia="de-DE"/>
            </w:rPr>
          </w:rPrChange>
        </w:rPr>
        <w:t>–</w:t>
      </w:r>
      <w:r>
        <w:rPr>
          <w:lang w:eastAsia="de-DE"/>
          <w:rPrChange w:id="3897" w:author="Author" w:date="1900-01-01T00:00:00Z">
            <w:rPr>
              <w:lang w:val="en-US" w:eastAsia="de-DE"/>
            </w:rPr>
          </w:rPrChange>
        </w:rPr>
        <w:tab/>
        <w:t>distance delay: 2 bits</w:t>
      </w:r>
      <w:r>
        <w:rPr>
          <w:rPrChange w:id="3898" w:author="Author" w:date="1900-01-01T00:00:00Z">
            <w:rPr>
              <w:lang w:val="en-US"/>
            </w:rPr>
          </w:rPrChange>
        </w:rPr>
        <w:t>.</w:t>
      </w:r>
    </w:p>
    <w:p w14:paraId="6217F608" w14:textId="77777777" w:rsidR="004113C8" w:rsidRPr="003D5CF5" w:rsidRDefault="004113C8" w:rsidP="00075584">
      <w:pPr>
        <w:rPr>
          <w:lang w:eastAsia="de-DE"/>
          <w:rPrChange w:id="3899" w:author="Author" w:date="1900-01-01T00:00:00Z">
            <w:rPr>
              <w:lang w:val="en-US" w:eastAsia="de-DE"/>
            </w:rPr>
          </w:rPrChange>
        </w:rPr>
      </w:pPr>
      <w:r>
        <w:rPr>
          <w:rPrChange w:id="3900" w:author="Author" w:date="1900-01-01T00:00:00Z">
            <w:rPr>
              <w:lang w:val="en-US"/>
            </w:rPr>
          </w:rPrChange>
        </w:rPr>
        <w:t>(A</w:t>
      </w:r>
      <w:r>
        <w:rPr>
          <w:lang w:eastAsia="de-DE"/>
          <w:rPrChange w:id="3901" w:author="Author" w:date="1900-01-01T00:00:00Z">
            <w:rPr>
              <w:lang w:val="en-US" w:eastAsia="de-DE"/>
            </w:rPr>
          </w:rPrChange>
        </w:rPr>
        <w:t xml:space="preserve"> buffer value of 2 bits is reserved for a distance delay equivalent to 30 NM for own transmission.)</w:t>
      </w:r>
    </w:p>
    <w:p w14:paraId="4C468139" w14:textId="77777777" w:rsidR="004113C8" w:rsidRPr="003D5CF5" w:rsidRDefault="004113C8" w:rsidP="00075584">
      <w:pPr>
        <w:rPr>
          <w:lang w:eastAsia="de-DE"/>
          <w:rPrChange w:id="3902" w:author="Author" w:date="1900-01-01T00:00:00Z">
            <w:rPr>
              <w:lang w:val="en-US" w:eastAsia="de-DE"/>
            </w:rPr>
          </w:rPrChange>
        </w:rPr>
      </w:pPr>
      <w:r>
        <w:rPr>
          <w:lang w:eastAsia="de-DE"/>
          <w:rPrChange w:id="3903" w:author="Author" w:date="1900-01-01T00:00:00Z">
            <w:rPr>
              <w:lang w:val="en-US" w:eastAsia="de-DE"/>
            </w:rPr>
          </w:rPrChange>
        </w:rPr>
        <w:t>A repeater delay is not applicable (duplex repeater environment is not supported).</w:t>
      </w:r>
    </w:p>
    <w:p w14:paraId="47D84C43" w14:textId="77777777" w:rsidR="004113C8" w:rsidRPr="003D5CF5" w:rsidRDefault="004113C8" w:rsidP="00075584">
      <w:pPr>
        <w:pStyle w:val="Heading4"/>
        <w:rPr>
          <w:lang w:eastAsia="de-DE"/>
          <w:rPrChange w:id="3904" w:author="Author" w:date="1900-01-01T00:00:00Z">
            <w:rPr>
              <w:lang w:val="en-US" w:eastAsia="de-DE"/>
            </w:rPr>
          </w:rPrChange>
        </w:rPr>
      </w:pPr>
      <w:r>
        <w:rPr>
          <w:lang w:eastAsia="de-DE"/>
          <w:rPrChange w:id="3905" w:author="Author" w:date="1900-01-01T00:00:00Z">
            <w:rPr>
              <w:lang w:val="en-US" w:eastAsia="de-DE"/>
            </w:rPr>
          </w:rPrChange>
        </w:rPr>
        <w:t>4.3.2.3</w:t>
      </w:r>
      <w:r>
        <w:rPr>
          <w:lang w:eastAsia="de-DE"/>
          <w:rPrChange w:id="3906" w:author="Author" w:date="1900-01-01T00:00:00Z">
            <w:rPr>
              <w:lang w:val="en-US" w:eastAsia="de-DE"/>
            </w:rPr>
          </w:rPrChange>
        </w:rPr>
        <w:tab/>
        <w:t>Summary of the transmission packet</w:t>
      </w:r>
    </w:p>
    <w:p w14:paraId="4FF27709" w14:textId="77777777" w:rsidR="004113C8" w:rsidRPr="003D5CF5" w:rsidRDefault="004113C8" w:rsidP="00075584">
      <w:pPr>
        <w:keepNext/>
        <w:rPr>
          <w:lang w:eastAsia="de-DE"/>
          <w:rPrChange w:id="3907" w:author="Author" w:date="1900-01-01T00:00:00Z">
            <w:rPr>
              <w:lang w:val="en-US" w:eastAsia="de-DE"/>
            </w:rPr>
          </w:rPrChange>
        </w:rPr>
      </w:pPr>
      <w:r>
        <w:rPr>
          <w:lang w:eastAsia="de-DE"/>
          <w:rPrChange w:id="3908" w:author="Author" w:date="1900-01-01T00:00:00Z">
            <w:rPr>
              <w:lang w:val="en-US" w:eastAsia="de-DE"/>
            </w:rPr>
          </w:rPrChange>
        </w:rPr>
        <w:t xml:space="preserve">The data packet is summarized as shown in </w:t>
      </w:r>
      <w:r>
        <w:rPr>
          <w:lang w:eastAsia="de-DE"/>
        </w:rPr>
        <w:t>Table 3</w:t>
      </w:r>
      <w:r>
        <w:rPr>
          <w:lang w:eastAsia="de-DE"/>
          <w:rPrChange w:id="3909" w:author="Author" w:date="1900-01-01T00:00:00Z">
            <w:rPr>
              <w:lang w:val="en-US" w:eastAsia="de-DE"/>
            </w:rPr>
          </w:rPrChange>
        </w:rPr>
        <w:t>9:</w:t>
      </w:r>
    </w:p>
    <w:p w14:paraId="23CD862A" w14:textId="77777777" w:rsidR="004113C8" w:rsidRPr="003D5CF5" w:rsidRDefault="004113C8" w:rsidP="00075584">
      <w:pPr>
        <w:pStyle w:val="TableNo"/>
        <w:rPr>
          <w:rPrChange w:id="3910" w:author="Author" w:date="1900-01-01T00:00:00Z">
            <w:rPr>
              <w:lang w:val="en-US"/>
            </w:rPr>
          </w:rPrChange>
        </w:rPr>
      </w:pPr>
      <w:r>
        <w:rPr>
          <w:rPrChange w:id="3911" w:author="Author" w:date="1900-01-01T00:00:00Z">
            <w:rPr>
              <w:lang w:val="en-US"/>
            </w:rPr>
          </w:rPrChange>
        </w:rPr>
        <w:t>TABLE 39</w:t>
      </w:r>
    </w:p>
    <w:p w14:paraId="1EA0B055" w14:textId="77777777" w:rsidR="004113C8" w:rsidRPr="003D5CF5" w:rsidRDefault="004113C8" w:rsidP="00075584">
      <w:pPr>
        <w:pStyle w:val="Tabletitle"/>
        <w:rPr>
          <w:rPrChange w:id="3912" w:author="Author" w:date="1900-01-01T00:00:00Z">
            <w:rPr>
              <w:lang w:val="en-US"/>
            </w:rPr>
          </w:rPrChange>
        </w:rPr>
      </w:pPr>
      <w:r>
        <w:rPr>
          <w:rPrChange w:id="3913" w:author="Author" w:date="1900-01-01T00:00:00Z">
            <w:rPr>
              <w:lang w:val="en-US"/>
            </w:rPr>
          </w:rPrChange>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4"/>
        <w:gridCol w:w="3260"/>
      </w:tblGrid>
      <w:tr w:rsidR="004113C8" w14:paraId="1AA959E6" w14:textId="77777777" w:rsidTr="00075584">
        <w:trPr>
          <w:jc w:val="center"/>
        </w:trPr>
        <w:tc>
          <w:tcPr>
            <w:tcW w:w="2381" w:type="dxa"/>
          </w:tcPr>
          <w:p w14:paraId="159973C4" w14:textId="77777777" w:rsidR="004113C8" w:rsidRDefault="004113C8" w:rsidP="00075584">
            <w:pPr>
              <w:pStyle w:val="Tablehead"/>
            </w:pPr>
            <w:r>
              <w:t>Action</w:t>
            </w:r>
          </w:p>
        </w:tc>
        <w:tc>
          <w:tcPr>
            <w:tcW w:w="1244" w:type="dxa"/>
          </w:tcPr>
          <w:p w14:paraId="3AFAD33C" w14:textId="77777777" w:rsidR="004113C8" w:rsidRDefault="004113C8" w:rsidP="00075584">
            <w:pPr>
              <w:pStyle w:val="Tablehead"/>
            </w:pPr>
            <w:r>
              <w:t>Bits</w:t>
            </w:r>
          </w:p>
        </w:tc>
        <w:tc>
          <w:tcPr>
            <w:tcW w:w="3260" w:type="dxa"/>
          </w:tcPr>
          <w:p w14:paraId="43868501" w14:textId="77777777" w:rsidR="004113C8" w:rsidRDefault="004113C8" w:rsidP="00075584">
            <w:pPr>
              <w:pStyle w:val="Tablehead"/>
            </w:pPr>
            <w:r>
              <w:t>Explanation</w:t>
            </w:r>
          </w:p>
        </w:tc>
      </w:tr>
      <w:tr w:rsidR="004113C8" w14:paraId="576CAE05" w14:textId="77777777" w:rsidTr="00075584">
        <w:trPr>
          <w:jc w:val="center"/>
        </w:trPr>
        <w:tc>
          <w:tcPr>
            <w:tcW w:w="6885" w:type="dxa"/>
            <w:gridSpan w:val="3"/>
          </w:tcPr>
          <w:p w14:paraId="6DEA7A8F" w14:textId="77777777" w:rsidR="004113C8" w:rsidRDefault="004113C8" w:rsidP="00075584">
            <w:pPr>
              <w:pStyle w:val="Tabletext"/>
              <w:rPr>
                <w:i/>
              </w:rPr>
            </w:pPr>
            <w:r>
              <w:rPr>
                <w:i/>
              </w:rPr>
              <w:t>Start-buffer:</w:t>
            </w:r>
          </w:p>
        </w:tc>
      </w:tr>
      <w:tr w:rsidR="004113C8" w14:paraId="410D9872" w14:textId="77777777" w:rsidTr="00075584">
        <w:trPr>
          <w:jc w:val="center"/>
        </w:trPr>
        <w:tc>
          <w:tcPr>
            <w:tcW w:w="2381" w:type="dxa"/>
          </w:tcPr>
          <w:p w14:paraId="7F5CC935" w14:textId="77777777" w:rsidR="004113C8" w:rsidRDefault="004113C8" w:rsidP="00075584">
            <w:pPr>
              <w:pStyle w:val="Tabletext"/>
            </w:pPr>
            <w:r>
              <w:tab/>
              <w:t>CS-delay</w:t>
            </w:r>
          </w:p>
        </w:tc>
        <w:tc>
          <w:tcPr>
            <w:tcW w:w="1244" w:type="dxa"/>
          </w:tcPr>
          <w:p w14:paraId="259FFCD4" w14:textId="77777777" w:rsidR="004113C8" w:rsidRDefault="004113C8" w:rsidP="00075584">
            <w:pPr>
              <w:pStyle w:val="Tabletext"/>
              <w:jc w:val="center"/>
            </w:pPr>
            <w:r>
              <w:t>20</w:t>
            </w:r>
          </w:p>
        </w:tc>
        <w:tc>
          <w:tcPr>
            <w:tcW w:w="3260" w:type="dxa"/>
          </w:tcPr>
          <w:p w14:paraId="05B30D30" w14:textId="77777777" w:rsidR="004113C8" w:rsidRPr="003D5CF5" w:rsidRDefault="004113C8" w:rsidP="00075584">
            <w:pPr>
              <w:pStyle w:val="Tabletext"/>
              <w:rPr>
                <w:rPrChange w:id="3914" w:author="Author" w:date="1900-01-01T00:00:00Z">
                  <w:rPr>
                    <w:lang w:val="en-US"/>
                  </w:rPr>
                </w:rPrChange>
              </w:rPr>
            </w:pPr>
            <w:r>
              <w:rPr>
                <w:i/>
                <w:iCs/>
                <w:rPrChange w:id="3915" w:author="Author" w:date="1900-01-01T00:00:00Z">
                  <w:rPr>
                    <w:i/>
                    <w:iCs/>
                    <w:lang w:val="en-US"/>
                  </w:rPr>
                </w:rPrChange>
              </w:rPr>
              <w:t>T</w:t>
            </w:r>
            <w:r>
              <w:rPr>
                <w:vertAlign w:val="subscript"/>
                <w:rPrChange w:id="3916" w:author="Author" w:date="1900-01-01T00:00:00Z">
                  <w:rPr>
                    <w:vertAlign w:val="subscript"/>
                    <w:lang w:val="en-US"/>
                  </w:rPr>
                </w:rPrChange>
              </w:rPr>
              <w:t>0</w:t>
            </w:r>
            <w:r>
              <w:rPr>
                <w:rPrChange w:id="3917" w:author="Author" w:date="1900-01-01T00:00:00Z">
                  <w:rPr>
                    <w:lang w:val="en-US"/>
                  </w:rPr>
                </w:rPrChange>
              </w:rPr>
              <w:t xml:space="preserve"> to </w:t>
            </w:r>
            <w:r>
              <w:rPr>
                <w:i/>
                <w:iCs/>
                <w:rPrChange w:id="3918" w:author="Author" w:date="1900-01-01T00:00:00Z">
                  <w:rPr>
                    <w:i/>
                    <w:iCs/>
                    <w:lang w:val="en-US"/>
                  </w:rPr>
                </w:rPrChange>
              </w:rPr>
              <w:t>T</w:t>
            </w:r>
            <w:r>
              <w:rPr>
                <w:i/>
                <w:iCs/>
                <w:vertAlign w:val="subscript"/>
                <w:rPrChange w:id="3919" w:author="Author" w:date="1900-01-01T00:00:00Z">
                  <w:rPr>
                    <w:i/>
                    <w:iCs/>
                    <w:vertAlign w:val="subscript"/>
                    <w:lang w:val="en-US"/>
                  </w:rPr>
                </w:rPrChange>
              </w:rPr>
              <w:t>A</w:t>
            </w:r>
            <w:r>
              <w:rPr>
                <w:rPrChange w:id="3920" w:author="Author" w:date="1900-01-01T00:00:00Z">
                  <w:rPr>
                    <w:lang w:val="en-US"/>
                  </w:rPr>
                </w:rPrChange>
              </w:rPr>
              <w:t xml:space="preserve"> in Fig. 40</w:t>
            </w:r>
          </w:p>
        </w:tc>
      </w:tr>
      <w:tr w:rsidR="004113C8" w14:paraId="755DF6CC" w14:textId="77777777" w:rsidTr="00075584">
        <w:trPr>
          <w:jc w:val="center"/>
        </w:trPr>
        <w:tc>
          <w:tcPr>
            <w:tcW w:w="2381" w:type="dxa"/>
          </w:tcPr>
          <w:p w14:paraId="419E151F" w14:textId="77777777" w:rsidR="004113C8" w:rsidRDefault="004113C8" w:rsidP="00075584">
            <w:pPr>
              <w:pStyle w:val="Tabletext"/>
            </w:pPr>
            <w:r>
              <w:rPr>
                <w:rPrChange w:id="3921" w:author="Author" w:date="1900-01-01T00:00:00Z">
                  <w:rPr>
                    <w:lang w:val="en-US"/>
                  </w:rPr>
                </w:rPrChange>
              </w:rPr>
              <w:tab/>
            </w:r>
            <w:r>
              <w:t>Ramp up</w:t>
            </w:r>
          </w:p>
        </w:tc>
        <w:tc>
          <w:tcPr>
            <w:tcW w:w="1244" w:type="dxa"/>
          </w:tcPr>
          <w:p w14:paraId="689D1994" w14:textId="77777777" w:rsidR="004113C8" w:rsidRDefault="004113C8" w:rsidP="00075584">
            <w:pPr>
              <w:pStyle w:val="Tabletext"/>
              <w:jc w:val="center"/>
            </w:pPr>
            <w:r>
              <w:t>3</w:t>
            </w:r>
          </w:p>
        </w:tc>
        <w:tc>
          <w:tcPr>
            <w:tcW w:w="3260" w:type="dxa"/>
          </w:tcPr>
          <w:p w14:paraId="6DEB425E" w14:textId="77777777" w:rsidR="004113C8" w:rsidRPr="003D5CF5" w:rsidRDefault="004113C8" w:rsidP="00075584">
            <w:pPr>
              <w:pStyle w:val="Tabletext"/>
              <w:rPr>
                <w:rPrChange w:id="3922" w:author="Author" w:date="1900-01-01T00:00:00Z">
                  <w:rPr>
                    <w:lang w:val="en-US"/>
                  </w:rPr>
                </w:rPrChange>
              </w:rPr>
            </w:pPr>
            <w:r>
              <w:rPr>
                <w:i/>
                <w:iCs/>
                <w:rPrChange w:id="3923" w:author="Author" w:date="1900-01-01T00:00:00Z">
                  <w:rPr>
                    <w:i/>
                    <w:iCs/>
                    <w:lang w:val="en-US"/>
                  </w:rPr>
                </w:rPrChange>
              </w:rPr>
              <w:t>T</w:t>
            </w:r>
            <w:r>
              <w:rPr>
                <w:i/>
                <w:iCs/>
                <w:vertAlign w:val="subscript"/>
                <w:rPrChange w:id="3924" w:author="Author" w:date="1900-01-01T00:00:00Z">
                  <w:rPr>
                    <w:i/>
                    <w:iCs/>
                    <w:vertAlign w:val="subscript"/>
                    <w:lang w:val="en-US"/>
                  </w:rPr>
                </w:rPrChange>
              </w:rPr>
              <w:t>A</w:t>
            </w:r>
            <w:r>
              <w:rPr>
                <w:rPrChange w:id="3925" w:author="Author" w:date="1900-01-01T00:00:00Z">
                  <w:rPr>
                    <w:lang w:val="en-US"/>
                  </w:rPr>
                </w:rPrChange>
              </w:rPr>
              <w:t xml:space="preserve"> to </w:t>
            </w:r>
            <w:r>
              <w:rPr>
                <w:i/>
                <w:iCs/>
                <w:rPrChange w:id="3926" w:author="Author" w:date="1900-01-01T00:00:00Z">
                  <w:rPr>
                    <w:i/>
                    <w:iCs/>
                    <w:lang w:val="en-US"/>
                  </w:rPr>
                </w:rPrChange>
              </w:rPr>
              <w:t>T</w:t>
            </w:r>
            <w:r>
              <w:rPr>
                <w:i/>
                <w:iCs/>
                <w:vertAlign w:val="subscript"/>
                <w:rPrChange w:id="3927" w:author="Author" w:date="1900-01-01T00:00:00Z">
                  <w:rPr>
                    <w:i/>
                    <w:iCs/>
                    <w:vertAlign w:val="subscript"/>
                    <w:lang w:val="en-US"/>
                  </w:rPr>
                </w:rPrChange>
              </w:rPr>
              <w:t>B</w:t>
            </w:r>
            <w:r>
              <w:rPr>
                <w:rPrChange w:id="3928" w:author="Author" w:date="1900-01-01T00:00:00Z">
                  <w:rPr>
                    <w:lang w:val="en-US"/>
                  </w:rPr>
                </w:rPrChange>
              </w:rPr>
              <w:t xml:space="preserve"> in Fig. 40</w:t>
            </w:r>
          </w:p>
        </w:tc>
      </w:tr>
      <w:tr w:rsidR="004113C8" w14:paraId="139407A6" w14:textId="77777777" w:rsidTr="00075584">
        <w:trPr>
          <w:jc w:val="center"/>
        </w:trPr>
        <w:tc>
          <w:tcPr>
            <w:tcW w:w="2381" w:type="dxa"/>
          </w:tcPr>
          <w:p w14:paraId="30D1EA9E" w14:textId="77777777" w:rsidR="004113C8" w:rsidRDefault="004113C8" w:rsidP="00075584">
            <w:pPr>
              <w:pStyle w:val="Tabletext"/>
            </w:pPr>
            <w:r>
              <w:rPr>
                <w:rPrChange w:id="3929" w:author="Author" w:date="1900-01-01T00:00:00Z">
                  <w:rPr>
                    <w:lang w:val="en-US"/>
                  </w:rPr>
                </w:rPrChange>
              </w:rPr>
              <w:tab/>
            </w:r>
            <w:r>
              <w:t>Training sequence</w:t>
            </w:r>
          </w:p>
        </w:tc>
        <w:tc>
          <w:tcPr>
            <w:tcW w:w="1244" w:type="dxa"/>
          </w:tcPr>
          <w:p w14:paraId="002288A4" w14:textId="77777777" w:rsidR="004113C8" w:rsidRDefault="004113C8" w:rsidP="00075584">
            <w:pPr>
              <w:pStyle w:val="Tabletext"/>
              <w:jc w:val="center"/>
            </w:pPr>
            <w:r>
              <w:t>24</w:t>
            </w:r>
          </w:p>
        </w:tc>
        <w:tc>
          <w:tcPr>
            <w:tcW w:w="3260" w:type="dxa"/>
          </w:tcPr>
          <w:p w14:paraId="47E0BBDE" w14:textId="77777777" w:rsidR="004113C8" w:rsidRDefault="004113C8" w:rsidP="00075584">
            <w:pPr>
              <w:pStyle w:val="Tabletext"/>
            </w:pPr>
            <w:r>
              <w:t>Necessary for synchronization</w:t>
            </w:r>
          </w:p>
        </w:tc>
      </w:tr>
      <w:tr w:rsidR="004113C8" w14:paraId="47FB250C" w14:textId="77777777" w:rsidTr="00075584">
        <w:trPr>
          <w:jc w:val="center"/>
        </w:trPr>
        <w:tc>
          <w:tcPr>
            <w:tcW w:w="2381" w:type="dxa"/>
          </w:tcPr>
          <w:p w14:paraId="30F61E8F" w14:textId="77777777" w:rsidR="004113C8" w:rsidRDefault="004113C8" w:rsidP="00075584">
            <w:pPr>
              <w:pStyle w:val="Tabletext"/>
            </w:pPr>
            <w:r>
              <w:tab/>
              <w:t>Start flag</w:t>
            </w:r>
          </w:p>
        </w:tc>
        <w:tc>
          <w:tcPr>
            <w:tcW w:w="1244" w:type="dxa"/>
          </w:tcPr>
          <w:p w14:paraId="6CFF10B7" w14:textId="77777777" w:rsidR="004113C8" w:rsidRDefault="004113C8" w:rsidP="00075584">
            <w:pPr>
              <w:pStyle w:val="Tabletext"/>
              <w:jc w:val="center"/>
            </w:pPr>
            <w:r>
              <w:t>8</w:t>
            </w:r>
          </w:p>
        </w:tc>
        <w:tc>
          <w:tcPr>
            <w:tcW w:w="3260" w:type="dxa"/>
          </w:tcPr>
          <w:p w14:paraId="1031223D" w14:textId="77777777" w:rsidR="004113C8" w:rsidRPr="003D5CF5" w:rsidRDefault="004113C8" w:rsidP="00075584">
            <w:pPr>
              <w:pStyle w:val="Tabletext"/>
              <w:rPr>
                <w:rPrChange w:id="3930" w:author="Author" w:date="1900-01-01T00:00:00Z">
                  <w:rPr>
                    <w:lang w:val="en-US"/>
                  </w:rPr>
                </w:rPrChange>
              </w:rPr>
            </w:pPr>
            <w:r>
              <w:rPr>
                <w:rPrChange w:id="3931" w:author="Author" w:date="1900-01-01T00:00:00Z">
                  <w:rPr>
                    <w:lang w:val="en-US"/>
                  </w:rPr>
                </w:rPrChange>
              </w:rPr>
              <w:t>In accordance with HDLC (7E</w:t>
            </w:r>
            <w:r>
              <w:rPr>
                <w:vertAlign w:val="subscript"/>
                <w:rPrChange w:id="3932" w:author="Author" w:date="1900-01-01T00:00:00Z">
                  <w:rPr>
                    <w:vertAlign w:val="subscript"/>
                    <w:lang w:val="en-US"/>
                  </w:rPr>
                </w:rPrChange>
              </w:rPr>
              <w:t>h</w:t>
            </w:r>
            <w:r>
              <w:rPr>
                <w:rPrChange w:id="3933" w:author="Author" w:date="1900-01-01T00:00:00Z">
                  <w:rPr>
                    <w:lang w:val="en-US"/>
                  </w:rPr>
                </w:rPrChange>
              </w:rPr>
              <w:t>)</w:t>
            </w:r>
          </w:p>
        </w:tc>
      </w:tr>
      <w:tr w:rsidR="004113C8" w14:paraId="69B313C7" w14:textId="77777777" w:rsidTr="00075584">
        <w:trPr>
          <w:jc w:val="center"/>
        </w:trPr>
        <w:tc>
          <w:tcPr>
            <w:tcW w:w="2381" w:type="dxa"/>
          </w:tcPr>
          <w:p w14:paraId="08C9219E" w14:textId="77777777" w:rsidR="004113C8" w:rsidRDefault="004113C8" w:rsidP="00075584">
            <w:pPr>
              <w:pStyle w:val="Tabletext"/>
            </w:pPr>
            <w:r>
              <w:rPr>
                <w:rPrChange w:id="3934" w:author="Author" w:date="1900-01-01T00:00:00Z">
                  <w:rPr>
                    <w:lang w:val="en-US"/>
                  </w:rPr>
                </w:rPrChange>
              </w:rPr>
              <w:tab/>
            </w:r>
            <w:r>
              <w:t>Data</w:t>
            </w:r>
          </w:p>
        </w:tc>
        <w:tc>
          <w:tcPr>
            <w:tcW w:w="1244" w:type="dxa"/>
          </w:tcPr>
          <w:p w14:paraId="271B5F3A" w14:textId="77777777" w:rsidR="004113C8" w:rsidRDefault="004113C8" w:rsidP="00075584">
            <w:pPr>
              <w:pStyle w:val="Tabletext"/>
              <w:jc w:val="center"/>
            </w:pPr>
            <w:r>
              <w:t>168</w:t>
            </w:r>
          </w:p>
        </w:tc>
        <w:tc>
          <w:tcPr>
            <w:tcW w:w="3260" w:type="dxa"/>
          </w:tcPr>
          <w:p w14:paraId="6020E9B8" w14:textId="77777777" w:rsidR="004113C8" w:rsidRDefault="004113C8" w:rsidP="00075584">
            <w:pPr>
              <w:pStyle w:val="Tabletext"/>
            </w:pPr>
            <w:r>
              <w:t>Default</w:t>
            </w:r>
          </w:p>
        </w:tc>
      </w:tr>
      <w:tr w:rsidR="004113C8" w14:paraId="269AB5E7" w14:textId="77777777" w:rsidTr="00075584">
        <w:trPr>
          <w:jc w:val="center"/>
        </w:trPr>
        <w:tc>
          <w:tcPr>
            <w:tcW w:w="2381" w:type="dxa"/>
          </w:tcPr>
          <w:p w14:paraId="160AB4A1" w14:textId="77777777" w:rsidR="004113C8" w:rsidRDefault="004113C8" w:rsidP="00075584">
            <w:pPr>
              <w:pStyle w:val="Tabletext"/>
            </w:pPr>
            <w:r>
              <w:tab/>
              <w:t>CRC</w:t>
            </w:r>
          </w:p>
        </w:tc>
        <w:tc>
          <w:tcPr>
            <w:tcW w:w="1244" w:type="dxa"/>
          </w:tcPr>
          <w:p w14:paraId="33C03737" w14:textId="77777777" w:rsidR="004113C8" w:rsidRDefault="004113C8" w:rsidP="00075584">
            <w:pPr>
              <w:pStyle w:val="Tabletext"/>
              <w:jc w:val="center"/>
            </w:pPr>
            <w:r>
              <w:t>16</w:t>
            </w:r>
          </w:p>
        </w:tc>
        <w:tc>
          <w:tcPr>
            <w:tcW w:w="3260" w:type="dxa"/>
          </w:tcPr>
          <w:p w14:paraId="701311B1" w14:textId="77777777" w:rsidR="004113C8" w:rsidRDefault="004113C8" w:rsidP="00075584">
            <w:pPr>
              <w:pStyle w:val="Tabletext"/>
            </w:pPr>
            <w:r>
              <w:t>In accordance with HDLC</w:t>
            </w:r>
          </w:p>
        </w:tc>
      </w:tr>
      <w:tr w:rsidR="004113C8" w14:paraId="02E0FE07" w14:textId="77777777" w:rsidTr="00075584">
        <w:trPr>
          <w:jc w:val="center"/>
        </w:trPr>
        <w:tc>
          <w:tcPr>
            <w:tcW w:w="2381" w:type="dxa"/>
          </w:tcPr>
          <w:p w14:paraId="18412979" w14:textId="77777777" w:rsidR="004113C8" w:rsidRDefault="004113C8" w:rsidP="00075584">
            <w:pPr>
              <w:pStyle w:val="Tabletext"/>
            </w:pPr>
            <w:r>
              <w:tab/>
              <w:t>End flag</w:t>
            </w:r>
          </w:p>
        </w:tc>
        <w:tc>
          <w:tcPr>
            <w:tcW w:w="1244" w:type="dxa"/>
          </w:tcPr>
          <w:p w14:paraId="16E0D689" w14:textId="77777777" w:rsidR="004113C8" w:rsidRDefault="004113C8" w:rsidP="00075584">
            <w:pPr>
              <w:pStyle w:val="Tabletext"/>
              <w:jc w:val="center"/>
            </w:pPr>
            <w:r>
              <w:t>8</w:t>
            </w:r>
          </w:p>
        </w:tc>
        <w:tc>
          <w:tcPr>
            <w:tcW w:w="3260" w:type="dxa"/>
          </w:tcPr>
          <w:p w14:paraId="4A92F580" w14:textId="77777777" w:rsidR="004113C8" w:rsidRPr="003D5CF5" w:rsidRDefault="004113C8" w:rsidP="00075584">
            <w:pPr>
              <w:pStyle w:val="Tabletext"/>
              <w:rPr>
                <w:rPrChange w:id="3935" w:author="Author" w:date="1900-01-01T00:00:00Z">
                  <w:rPr>
                    <w:lang w:val="en-US"/>
                  </w:rPr>
                </w:rPrChange>
              </w:rPr>
            </w:pPr>
            <w:r>
              <w:rPr>
                <w:rPrChange w:id="3936" w:author="Author" w:date="1900-01-01T00:00:00Z">
                  <w:rPr>
                    <w:lang w:val="en-US"/>
                  </w:rPr>
                </w:rPrChange>
              </w:rPr>
              <w:t>In accordance with HDLC (7E</w:t>
            </w:r>
            <w:r>
              <w:rPr>
                <w:vertAlign w:val="subscript"/>
                <w:rPrChange w:id="3937" w:author="Author" w:date="1900-01-01T00:00:00Z">
                  <w:rPr>
                    <w:vertAlign w:val="subscript"/>
                    <w:lang w:val="en-US"/>
                  </w:rPr>
                </w:rPrChange>
              </w:rPr>
              <w:t>h</w:t>
            </w:r>
            <w:r>
              <w:rPr>
                <w:rPrChange w:id="3938" w:author="Author" w:date="1900-01-01T00:00:00Z">
                  <w:rPr>
                    <w:lang w:val="en-US"/>
                  </w:rPr>
                </w:rPrChange>
              </w:rPr>
              <w:t>)</w:t>
            </w:r>
          </w:p>
        </w:tc>
      </w:tr>
      <w:tr w:rsidR="004113C8" w14:paraId="5BCAA7B1" w14:textId="77777777" w:rsidTr="00075584">
        <w:trPr>
          <w:jc w:val="center"/>
        </w:trPr>
        <w:tc>
          <w:tcPr>
            <w:tcW w:w="6885" w:type="dxa"/>
            <w:gridSpan w:val="3"/>
          </w:tcPr>
          <w:p w14:paraId="0C7E13CF" w14:textId="77777777" w:rsidR="004113C8" w:rsidRDefault="004113C8" w:rsidP="00075584">
            <w:pPr>
              <w:pStyle w:val="Tabletext"/>
              <w:rPr>
                <w:i/>
              </w:rPr>
            </w:pPr>
            <w:r>
              <w:rPr>
                <w:i/>
              </w:rPr>
              <w:t>End-buffer:</w:t>
            </w:r>
          </w:p>
        </w:tc>
      </w:tr>
      <w:tr w:rsidR="004113C8" w14:paraId="5B1986EF" w14:textId="77777777" w:rsidTr="00075584">
        <w:trPr>
          <w:jc w:val="center"/>
        </w:trPr>
        <w:tc>
          <w:tcPr>
            <w:tcW w:w="2381" w:type="dxa"/>
          </w:tcPr>
          <w:p w14:paraId="08902AAE" w14:textId="77777777" w:rsidR="004113C8" w:rsidRDefault="004113C8" w:rsidP="00075584">
            <w:pPr>
              <w:pStyle w:val="Tabletext"/>
            </w:pPr>
            <w:r>
              <w:tab/>
              <w:t>Bit stuffing</w:t>
            </w:r>
          </w:p>
        </w:tc>
        <w:tc>
          <w:tcPr>
            <w:tcW w:w="1244" w:type="dxa"/>
          </w:tcPr>
          <w:p w14:paraId="1DC2034B" w14:textId="77777777" w:rsidR="004113C8" w:rsidRDefault="004113C8" w:rsidP="00075584">
            <w:pPr>
              <w:pStyle w:val="Tabletext"/>
              <w:jc w:val="center"/>
            </w:pPr>
            <w:r>
              <w:t>4</w:t>
            </w:r>
          </w:p>
        </w:tc>
        <w:tc>
          <w:tcPr>
            <w:tcW w:w="3260" w:type="dxa"/>
          </w:tcPr>
          <w:p w14:paraId="370522EC" w14:textId="77777777" w:rsidR="004113C8" w:rsidRDefault="004113C8" w:rsidP="00075584">
            <w:pPr>
              <w:pStyle w:val="Tabletext"/>
            </w:pPr>
          </w:p>
        </w:tc>
      </w:tr>
      <w:tr w:rsidR="004113C8" w14:paraId="6071B62E" w14:textId="77777777" w:rsidTr="00075584">
        <w:trPr>
          <w:jc w:val="center"/>
        </w:trPr>
        <w:tc>
          <w:tcPr>
            <w:tcW w:w="2381" w:type="dxa"/>
          </w:tcPr>
          <w:p w14:paraId="7D5A586F" w14:textId="77777777" w:rsidR="004113C8" w:rsidRDefault="004113C8" w:rsidP="00075584">
            <w:pPr>
              <w:pStyle w:val="Tabletext"/>
            </w:pPr>
            <w:r>
              <w:tab/>
              <w:t>Ramp down</w:t>
            </w:r>
          </w:p>
        </w:tc>
        <w:tc>
          <w:tcPr>
            <w:tcW w:w="1244" w:type="dxa"/>
          </w:tcPr>
          <w:p w14:paraId="0DFFA3D2" w14:textId="77777777" w:rsidR="004113C8" w:rsidRDefault="004113C8" w:rsidP="00075584">
            <w:pPr>
              <w:pStyle w:val="Tabletext"/>
              <w:jc w:val="center"/>
            </w:pPr>
            <w:r>
              <w:t>3</w:t>
            </w:r>
          </w:p>
        </w:tc>
        <w:tc>
          <w:tcPr>
            <w:tcW w:w="3260" w:type="dxa"/>
          </w:tcPr>
          <w:p w14:paraId="233C6EC1" w14:textId="77777777" w:rsidR="004113C8" w:rsidRDefault="004113C8" w:rsidP="00075584">
            <w:pPr>
              <w:pStyle w:val="Tabletext"/>
            </w:pPr>
          </w:p>
        </w:tc>
      </w:tr>
      <w:tr w:rsidR="004113C8" w14:paraId="79ED257C" w14:textId="77777777" w:rsidTr="00075584">
        <w:trPr>
          <w:jc w:val="center"/>
        </w:trPr>
        <w:tc>
          <w:tcPr>
            <w:tcW w:w="2381" w:type="dxa"/>
          </w:tcPr>
          <w:p w14:paraId="0566FB46" w14:textId="77777777" w:rsidR="004113C8" w:rsidRDefault="004113C8" w:rsidP="00075584">
            <w:pPr>
              <w:pStyle w:val="Tabletext"/>
            </w:pPr>
            <w:r>
              <w:tab/>
              <w:t>Distance delay</w:t>
            </w:r>
          </w:p>
        </w:tc>
        <w:tc>
          <w:tcPr>
            <w:tcW w:w="1244" w:type="dxa"/>
          </w:tcPr>
          <w:p w14:paraId="5AC269DF" w14:textId="77777777" w:rsidR="004113C8" w:rsidRDefault="004113C8" w:rsidP="00075584">
            <w:pPr>
              <w:pStyle w:val="Tabletext"/>
              <w:jc w:val="center"/>
            </w:pPr>
            <w:r>
              <w:t>2</w:t>
            </w:r>
          </w:p>
        </w:tc>
        <w:tc>
          <w:tcPr>
            <w:tcW w:w="3260" w:type="dxa"/>
          </w:tcPr>
          <w:p w14:paraId="6F6467C0" w14:textId="77777777" w:rsidR="004113C8" w:rsidRDefault="004113C8" w:rsidP="00075584">
            <w:pPr>
              <w:pStyle w:val="Tabletext"/>
            </w:pPr>
          </w:p>
        </w:tc>
      </w:tr>
      <w:tr w:rsidR="004113C8" w14:paraId="10E9C4BE" w14:textId="77777777" w:rsidTr="00075584">
        <w:trPr>
          <w:jc w:val="center"/>
        </w:trPr>
        <w:tc>
          <w:tcPr>
            <w:tcW w:w="2381" w:type="dxa"/>
          </w:tcPr>
          <w:p w14:paraId="19C40640" w14:textId="77777777" w:rsidR="004113C8" w:rsidRDefault="004113C8" w:rsidP="00075584">
            <w:pPr>
              <w:pStyle w:val="Tabletext"/>
              <w:jc w:val="right"/>
              <w:rPr>
                <w:b/>
              </w:rPr>
            </w:pPr>
            <w:r>
              <w:rPr>
                <w:b/>
              </w:rPr>
              <w:t>Total</w:t>
            </w:r>
          </w:p>
        </w:tc>
        <w:tc>
          <w:tcPr>
            <w:tcW w:w="1244" w:type="dxa"/>
          </w:tcPr>
          <w:p w14:paraId="10309700" w14:textId="77777777" w:rsidR="004113C8" w:rsidRDefault="004113C8" w:rsidP="00075584">
            <w:pPr>
              <w:pStyle w:val="Tabletext"/>
              <w:jc w:val="center"/>
            </w:pPr>
            <w:r>
              <w:rPr>
                <w:b/>
              </w:rPr>
              <w:t>256</w:t>
            </w:r>
          </w:p>
        </w:tc>
        <w:tc>
          <w:tcPr>
            <w:tcW w:w="3260" w:type="dxa"/>
          </w:tcPr>
          <w:p w14:paraId="331D94FF" w14:textId="77777777" w:rsidR="004113C8" w:rsidRDefault="004113C8" w:rsidP="00075584">
            <w:pPr>
              <w:pStyle w:val="Tabletext"/>
            </w:pPr>
          </w:p>
        </w:tc>
      </w:tr>
    </w:tbl>
    <w:p w14:paraId="732D7926" w14:textId="77777777" w:rsidR="004113C8" w:rsidRDefault="004113C8" w:rsidP="00075584">
      <w:pPr>
        <w:pStyle w:val="Tablefin"/>
        <w:rPr>
          <w:lang w:eastAsia="de-DE"/>
        </w:rPr>
      </w:pPr>
      <w:bookmarkStart w:id="3939" w:name="_Ref88454414"/>
    </w:p>
    <w:p w14:paraId="328D95A0" w14:textId="77777777" w:rsidR="004113C8" w:rsidRDefault="004113C8" w:rsidP="00075584">
      <w:pPr>
        <w:pStyle w:val="Heading4"/>
        <w:rPr>
          <w:lang w:eastAsia="de-DE"/>
        </w:rPr>
      </w:pPr>
      <w:r>
        <w:rPr>
          <w:lang w:eastAsia="de-DE"/>
        </w:rPr>
        <w:t>4.3.2.4</w:t>
      </w:r>
      <w:r>
        <w:rPr>
          <w:lang w:eastAsia="de-DE"/>
        </w:rPr>
        <w:tab/>
        <w:t>Transmission timing</w:t>
      </w:r>
      <w:bookmarkEnd w:id="3939"/>
    </w:p>
    <w:p w14:paraId="7CB1E779" w14:textId="77777777" w:rsidR="004113C8" w:rsidRPr="003D5CF5" w:rsidRDefault="004113C8" w:rsidP="00075584">
      <w:pPr>
        <w:rPr>
          <w:lang w:eastAsia="de-DE"/>
          <w:rPrChange w:id="3940" w:author="Author" w:date="1900-01-01T00:00:00Z">
            <w:rPr>
              <w:lang w:val="en-US" w:eastAsia="de-DE"/>
            </w:rPr>
          </w:rPrChange>
        </w:rPr>
      </w:pPr>
      <w:r>
        <w:rPr>
          <w:lang w:eastAsia="de-DE"/>
        </w:rPr>
        <w:t xml:space="preserve">Table </w:t>
      </w:r>
      <w:r>
        <w:rPr>
          <w:lang w:eastAsia="de-DE"/>
          <w:rPrChange w:id="3941" w:author="Author" w:date="1900-01-01T00:00:00Z">
            <w:rPr>
              <w:lang w:val="en-US" w:eastAsia="de-DE"/>
            </w:rPr>
          </w:rPrChange>
        </w:rPr>
        <w:t>40 and Fig. 39 show the timing of the default transmission packet (one-time division).</w:t>
      </w:r>
    </w:p>
    <w:p w14:paraId="500A10AE" w14:textId="77777777" w:rsidR="004113C8" w:rsidRDefault="004113C8" w:rsidP="00075584">
      <w:pPr>
        <w:pStyle w:val="TableNo"/>
      </w:pPr>
      <w:r>
        <w:t>TABLE 40</w:t>
      </w:r>
    </w:p>
    <w:p w14:paraId="2D2EC9A4" w14:textId="77777777" w:rsidR="004113C8" w:rsidRDefault="004113C8" w:rsidP="00075584">
      <w:pPr>
        <w:pStyle w:val="Tabletitle"/>
      </w:pPr>
      <w:r>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4113C8" w14:paraId="41B1B815" w14:textId="77777777" w:rsidTr="00075584">
        <w:trPr>
          <w:tblHeader/>
          <w:jc w:val="center"/>
        </w:trPr>
        <w:tc>
          <w:tcPr>
            <w:tcW w:w="1134" w:type="dxa"/>
            <w:vAlign w:val="center"/>
          </w:tcPr>
          <w:p w14:paraId="76FA57AA" w14:textId="77777777" w:rsidR="004113C8" w:rsidRDefault="004113C8" w:rsidP="00075584">
            <w:pPr>
              <w:pStyle w:val="Tablehead"/>
            </w:pPr>
            <w:r>
              <w:rPr>
                <w:i/>
                <w:iCs/>
              </w:rPr>
              <w:t>T</w:t>
            </w:r>
            <w:r>
              <w:t>(</w:t>
            </w:r>
            <w:r>
              <w:rPr>
                <w:i/>
                <w:iCs/>
              </w:rPr>
              <w:t>n</w:t>
            </w:r>
            <w:r>
              <w:t>)</w:t>
            </w:r>
          </w:p>
        </w:tc>
        <w:tc>
          <w:tcPr>
            <w:tcW w:w="1134" w:type="dxa"/>
            <w:vAlign w:val="center"/>
          </w:tcPr>
          <w:p w14:paraId="7D0212B5" w14:textId="77777777" w:rsidR="004113C8" w:rsidRDefault="004113C8" w:rsidP="00075584">
            <w:pPr>
              <w:pStyle w:val="Tablehead"/>
            </w:pPr>
            <w:r>
              <w:t xml:space="preserve">Time </w:t>
            </w:r>
            <w:r>
              <w:br/>
              <w:t>(µs)</w:t>
            </w:r>
          </w:p>
        </w:tc>
        <w:tc>
          <w:tcPr>
            <w:tcW w:w="1134" w:type="dxa"/>
            <w:vAlign w:val="center"/>
          </w:tcPr>
          <w:p w14:paraId="5394B6FE" w14:textId="77777777" w:rsidR="004113C8" w:rsidRDefault="004113C8" w:rsidP="00075584">
            <w:pPr>
              <w:pStyle w:val="Tablehead"/>
            </w:pPr>
            <w:r>
              <w:t>Bit</w:t>
            </w:r>
          </w:p>
        </w:tc>
        <w:tc>
          <w:tcPr>
            <w:tcW w:w="6237" w:type="dxa"/>
            <w:vAlign w:val="center"/>
          </w:tcPr>
          <w:p w14:paraId="0B3D1740" w14:textId="77777777" w:rsidR="004113C8" w:rsidRDefault="004113C8" w:rsidP="00075584">
            <w:pPr>
              <w:pStyle w:val="Tablehead"/>
            </w:pPr>
            <w:r>
              <w:t>Description</w:t>
            </w:r>
          </w:p>
        </w:tc>
      </w:tr>
      <w:tr w:rsidR="004113C8" w14:paraId="4CD10247" w14:textId="77777777" w:rsidTr="00075584">
        <w:trPr>
          <w:jc w:val="center"/>
        </w:trPr>
        <w:tc>
          <w:tcPr>
            <w:tcW w:w="1134" w:type="dxa"/>
          </w:tcPr>
          <w:p w14:paraId="59EFE28E" w14:textId="77777777" w:rsidR="004113C8" w:rsidRDefault="004113C8" w:rsidP="00075584">
            <w:pPr>
              <w:pStyle w:val="Tabletext"/>
              <w:jc w:val="center"/>
            </w:pPr>
            <w:r>
              <w:t>T0</w:t>
            </w:r>
          </w:p>
        </w:tc>
        <w:tc>
          <w:tcPr>
            <w:tcW w:w="1134" w:type="dxa"/>
          </w:tcPr>
          <w:p w14:paraId="62D35520" w14:textId="77777777" w:rsidR="004113C8" w:rsidRDefault="004113C8" w:rsidP="00075584">
            <w:pPr>
              <w:pStyle w:val="Tabletext"/>
              <w:keepLines/>
              <w:tabs>
                <w:tab w:val="left" w:leader="dot" w:pos="7938"/>
                <w:tab w:val="center" w:pos="9526"/>
              </w:tabs>
              <w:ind w:left="567" w:hanging="567"/>
              <w:jc w:val="center"/>
            </w:pPr>
            <w:r>
              <w:t>0</w:t>
            </w:r>
          </w:p>
        </w:tc>
        <w:tc>
          <w:tcPr>
            <w:tcW w:w="1134" w:type="dxa"/>
          </w:tcPr>
          <w:p w14:paraId="607589E9" w14:textId="77777777" w:rsidR="004113C8" w:rsidRDefault="004113C8" w:rsidP="00075584">
            <w:pPr>
              <w:pStyle w:val="Tabletext"/>
              <w:keepLines/>
              <w:tabs>
                <w:tab w:val="left" w:leader="dot" w:pos="7938"/>
                <w:tab w:val="center" w:pos="9526"/>
              </w:tabs>
              <w:ind w:left="567" w:hanging="567"/>
              <w:jc w:val="center"/>
            </w:pPr>
            <w:r>
              <w:t>0</w:t>
            </w:r>
          </w:p>
        </w:tc>
        <w:tc>
          <w:tcPr>
            <w:tcW w:w="6237" w:type="dxa"/>
          </w:tcPr>
          <w:p w14:paraId="18388EF5"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2" w:author="Author" w:date="1900-01-01T00:00:00Z">
                  <w:rPr>
                    <w:lang w:val="en-US"/>
                  </w:rPr>
                </w:rPrChange>
              </w:rPr>
            </w:pPr>
            <w:r>
              <w:rPr>
                <w:rPrChange w:id="3943" w:author="Author" w:date="1900-01-01T00:00:00Z">
                  <w:rPr>
                    <w:lang w:val="en-US"/>
                  </w:rPr>
                </w:rPrChange>
              </w:rPr>
              <w:t>Start of time division; beginning of start buffer</w:t>
            </w:r>
          </w:p>
        </w:tc>
      </w:tr>
      <w:tr w:rsidR="004113C8" w14:paraId="4F6400A1" w14:textId="77777777" w:rsidTr="00075584">
        <w:trPr>
          <w:jc w:val="center"/>
        </w:trPr>
        <w:tc>
          <w:tcPr>
            <w:tcW w:w="1134" w:type="dxa"/>
          </w:tcPr>
          <w:p w14:paraId="09513D41" w14:textId="77777777" w:rsidR="004113C8" w:rsidRDefault="004113C8" w:rsidP="00075584">
            <w:pPr>
              <w:pStyle w:val="Tabletext"/>
              <w:jc w:val="center"/>
            </w:pPr>
            <w:r>
              <w:t>TA</w:t>
            </w:r>
          </w:p>
        </w:tc>
        <w:tc>
          <w:tcPr>
            <w:tcW w:w="1134" w:type="dxa"/>
          </w:tcPr>
          <w:p w14:paraId="0CA7A9D4" w14:textId="77777777" w:rsidR="004113C8" w:rsidRDefault="004113C8" w:rsidP="00075584">
            <w:pPr>
              <w:pStyle w:val="Tabletext"/>
              <w:keepLines/>
              <w:tabs>
                <w:tab w:val="left" w:leader="dot" w:pos="7938"/>
                <w:tab w:val="center" w:pos="9526"/>
              </w:tabs>
              <w:ind w:left="567" w:hanging="567"/>
              <w:jc w:val="center"/>
            </w:pPr>
            <w:r>
              <w:t>2 083</w:t>
            </w:r>
          </w:p>
        </w:tc>
        <w:tc>
          <w:tcPr>
            <w:tcW w:w="1134" w:type="dxa"/>
          </w:tcPr>
          <w:p w14:paraId="172ADADF" w14:textId="77777777" w:rsidR="004113C8" w:rsidRDefault="004113C8" w:rsidP="00075584">
            <w:pPr>
              <w:pStyle w:val="Tabletext"/>
              <w:keepLines/>
              <w:tabs>
                <w:tab w:val="left" w:leader="dot" w:pos="7938"/>
                <w:tab w:val="center" w:pos="9526"/>
              </w:tabs>
              <w:ind w:left="567" w:hanging="567"/>
              <w:jc w:val="center"/>
            </w:pPr>
            <w:r>
              <w:t>20</w:t>
            </w:r>
          </w:p>
        </w:tc>
        <w:tc>
          <w:tcPr>
            <w:tcW w:w="6237" w:type="dxa"/>
          </w:tcPr>
          <w:p w14:paraId="621B60F8"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4" w:author="Author" w:date="1900-01-01T00:00:00Z">
                  <w:rPr>
                    <w:lang w:val="en-US"/>
                  </w:rPr>
                </w:rPrChange>
              </w:rPr>
            </w:pPr>
            <w:r>
              <w:rPr>
                <w:rPrChange w:id="3945" w:author="Author" w:date="1900-01-01T00:00:00Z">
                  <w:rPr>
                    <w:lang w:val="en-US"/>
                  </w:rPr>
                </w:rPrChange>
              </w:rPr>
              <w:t>Start of transmission (RF power is applied)</w:t>
            </w:r>
          </w:p>
        </w:tc>
      </w:tr>
      <w:tr w:rsidR="004113C8" w14:paraId="24A99696" w14:textId="77777777" w:rsidTr="00075584">
        <w:trPr>
          <w:jc w:val="center"/>
        </w:trPr>
        <w:tc>
          <w:tcPr>
            <w:tcW w:w="1134" w:type="dxa"/>
          </w:tcPr>
          <w:p w14:paraId="4A7907F7" w14:textId="77777777" w:rsidR="004113C8" w:rsidRDefault="004113C8" w:rsidP="00075584">
            <w:pPr>
              <w:pStyle w:val="Tabletext"/>
              <w:jc w:val="center"/>
            </w:pPr>
            <w:r>
              <w:t>TB</w:t>
            </w:r>
          </w:p>
        </w:tc>
        <w:tc>
          <w:tcPr>
            <w:tcW w:w="1134" w:type="dxa"/>
          </w:tcPr>
          <w:p w14:paraId="203362A7" w14:textId="77777777" w:rsidR="004113C8" w:rsidRDefault="004113C8" w:rsidP="00075584">
            <w:pPr>
              <w:pStyle w:val="Tabletext"/>
              <w:keepLines/>
              <w:tabs>
                <w:tab w:val="left" w:leader="dot" w:pos="7938"/>
                <w:tab w:val="center" w:pos="9526"/>
              </w:tabs>
              <w:ind w:left="567" w:hanging="567"/>
              <w:jc w:val="center"/>
            </w:pPr>
            <w:r>
              <w:t>2 396</w:t>
            </w:r>
          </w:p>
        </w:tc>
        <w:tc>
          <w:tcPr>
            <w:tcW w:w="1134" w:type="dxa"/>
          </w:tcPr>
          <w:p w14:paraId="6E5C64ED" w14:textId="77777777" w:rsidR="004113C8" w:rsidRDefault="004113C8" w:rsidP="00075584">
            <w:pPr>
              <w:pStyle w:val="Tabletext"/>
              <w:keepLines/>
              <w:tabs>
                <w:tab w:val="left" w:leader="dot" w:pos="7938"/>
                <w:tab w:val="center" w:pos="9526"/>
              </w:tabs>
              <w:ind w:left="567" w:hanging="567"/>
              <w:jc w:val="center"/>
            </w:pPr>
            <w:r>
              <w:t>23</w:t>
            </w:r>
          </w:p>
        </w:tc>
        <w:tc>
          <w:tcPr>
            <w:tcW w:w="6237" w:type="dxa"/>
          </w:tcPr>
          <w:p w14:paraId="6998C424"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6" w:author="Author" w:date="1900-01-01T00:00:00Z">
                  <w:rPr>
                    <w:lang w:val="en-US"/>
                  </w:rPr>
                </w:rPrChange>
              </w:rPr>
            </w:pPr>
            <w:r>
              <w:rPr>
                <w:rPrChange w:id="3947" w:author="Author" w:date="1900-01-01T00:00:00Z">
                  <w:rPr>
                    <w:lang w:val="en-US"/>
                  </w:rPr>
                </w:rPrChange>
              </w:rPr>
              <w:t>End of start buffer; RF power and frequency stabilization time, beginning of training sequence</w:t>
            </w:r>
          </w:p>
        </w:tc>
      </w:tr>
      <w:tr w:rsidR="004113C8" w14:paraId="237E5408" w14:textId="77777777" w:rsidTr="00075584">
        <w:trPr>
          <w:jc w:val="center"/>
        </w:trPr>
        <w:tc>
          <w:tcPr>
            <w:tcW w:w="1134" w:type="dxa"/>
          </w:tcPr>
          <w:p w14:paraId="1902B57D" w14:textId="77777777" w:rsidR="004113C8" w:rsidRDefault="004113C8" w:rsidP="00075584">
            <w:pPr>
              <w:pStyle w:val="Tabletext"/>
              <w:jc w:val="center"/>
            </w:pPr>
            <w:r>
              <w:t>TC</w:t>
            </w:r>
          </w:p>
        </w:tc>
        <w:tc>
          <w:tcPr>
            <w:tcW w:w="1134" w:type="dxa"/>
          </w:tcPr>
          <w:p w14:paraId="17F92A58" w14:textId="77777777" w:rsidR="004113C8" w:rsidRDefault="004113C8" w:rsidP="00075584">
            <w:pPr>
              <w:pStyle w:val="Tabletext"/>
              <w:keepLines/>
              <w:tabs>
                <w:tab w:val="left" w:leader="dot" w:pos="7938"/>
                <w:tab w:val="center" w:pos="9526"/>
              </w:tabs>
              <w:ind w:left="567" w:hanging="567"/>
              <w:jc w:val="center"/>
            </w:pPr>
            <w:r>
              <w:t>4 896</w:t>
            </w:r>
          </w:p>
        </w:tc>
        <w:tc>
          <w:tcPr>
            <w:tcW w:w="1134" w:type="dxa"/>
          </w:tcPr>
          <w:p w14:paraId="4CDA32B5" w14:textId="77777777" w:rsidR="004113C8" w:rsidRDefault="004113C8" w:rsidP="00075584">
            <w:pPr>
              <w:pStyle w:val="Tabletext"/>
              <w:keepLines/>
              <w:tabs>
                <w:tab w:val="left" w:leader="dot" w:pos="7938"/>
                <w:tab w:val="center" w:pos="9526"/>
              </w:tabs>
              <w:ind w:left="567" w:hanging="567"/>
              <w:jc w:val="center"/>
            </w:pPr>
            <w:r>
              <w:t>47</w:t>
            </w:r>
          </w:p>
        </w:tc>
        <w:tc>
          <w:tcPr>
            <w:tcW w:w="6237" w:type="dxa"/>
          </w:tcPr>
          <w:p w14:paraId="69D82131"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start flag</w:t>
            </w:r>
          </w:p>
        </w:tc>
      </w:tr>
      <w:tr w:rsidR="004113C8" w14:paraId="5A39FD25" w14:textId="77777777" w:rsidTr="00075584">
        <w:trPr>
          <w:jc w:val="center"/>
        </w:trPr>
        <w:tc>
          <w:tcPr>
            <w:tcW w:w="1134" w:type="dxa"/>
          </w:tcPr>
          <w:p w14:paraId="406A7AB7" w14:textId="77777777" w:rsidR="004113C8" w:rsidRDefault="004113C8" w:rsidP="00075584">
            <w:pPr>
              <w:pStyle w:val="Tabletext"/>
              <w:jc w:val="center"/>
            </w:pPr>
            <w:r>
              <w:t>TD</w:t>
            </w:r>
          </w:p>
        </w:tc>
        <w:tc>
          <w:tcPr>
            <w:tcW w:w="1134" w:type="dxa"/>
          </w:tcPr>
          <w:p w14:paraId="4FF2A714" w14:textId="77777777" w:rsidR="004113C8" w:rsidRDefault="004113C8" w:rsidP="00075584">
            <w:pPr>
              <w:pStyle w:val="Tabletext"/>
              <w:keepLines/>
              <w:tabs>
                <w:tab w:val="left" w:leader="dot" w:pos="7938"/>
                <w:tab w:val="center" w:pos="9526"/>
              </w:tabs>
              <w:ind w:left="567" w:hanging="567"/>
              <w:jc w:val="center"/>
            </w:pPr>
            <w:r>
              <w:t>5 729</w:t>
            </w:r>
          </w:p>
        </w:tc>
        <w:tc>
          <w:tcPr>
            <w:tcW w:w="1134" w:type="dxa"/>
          </w:tcPr>
          <w:p w14:paraId="2B0099FC" w14:textId="77777777" w:rsidR="004113C8" w:rsidRDefault="004113C8" w:rsidP="00075584">
            <w:pPr>
              <w:pStyle w:val="Tabletext"/>
              <w:keepLines/>
              <w:tabs>
                <w:tab w:val="left" w:leader="dot" w:pos="7938"/>
                <w:tab w:val="center" w:pos="9526"/>
              </w:tabs>
              <w:ind w:left="567" w:hanging="567"/>
              <w:jc w:val="center"/>
            </w:pPr>
            <w:r>
              <w:t>55</w:t>
            </w:r>
          </w:p>
        </w:tc>
        <w:tc>
          <w:tcPr>
            <w:tcW w:w="6237" w:type="dxa"/>
          </w:tcPr>
          <w:p w14:paraId="51202BB7"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data</w:t>
            </w:r>
          </w:p>
        </w:tc>
      </w:tr>
      <w:tr w:rsidR="004113C8" w14:paraId="7667000E" w14:textId="77777777" w:rsidTr="00075584">
        <w:trPr>
          <w:jc w:val="center"/>
        </w:trPr>
        <w:tc>
          <w:tcPr>
            <w:tcW w:w="1134" w:type="dxa"/>
          </w:tcPr>
          <w:p w14:paraId="7DB16355" w14:textId="77777777" w:rsidR="004113C8" w:rsidRDefault="004113C8" w:rsidP="00075584">
            <w:pPr>
              <w:pStyle w:val="Tabletext"/>
              <w:jc w:val="center"/>
            </w:pPr>
            <w:r>
              <w:t>TE</w:t>
            </w:r>
          </w:p>
        </w:tc>
        <w:tc>
          <w:tcPr>
            <w:tcW w:w="1134" w:type="dxa"/>
          </w:tcPr>
          <w:p w14:paraId="193CAD7D" w14:textId="77777777" w:rsidR="004113C8" w:rsidRDefault="004113C8" w:rsidP="00075584">
            <w:pPr>
              <w:pStyle w:val="Tabletext"/>
              <w:keepLines/>
              <w:tabs>
                <w:tab w:val="left" w:leader="dot" w:pos="7938"/>
                <w:tab w:val="center" w:pos="9526"/>
              </w:tabs>
              <w:ind w:left="567" w:hanging="567"/>
              <w:jc w:val="center"/>
            </w:pPr>
            <w:r>
              <w:t>25 729</w:t>
            </w:r>
          </w:p>
        </w:tc>
        <w:tc>
          <w:tcPr>
            <w:tcW w:w="1134" w:type="dxa"/>
          </w:tcPr>
          <w:p w14:paraId="47D866C2" w14:textId="77777777" w:rsidR="004113C8" w:rsidRDefault="004113C8" w:rsidP="00075584">
            <w:pPr>
              <w:pStyle w:val="Tabletext"/>
              <w:keepLines/>
              <w:tabs>
                <w:tab w:val="left" w:leader="dot" w:pos="7938"/>
                <w:tab w:val="center" w:pos="9526"/>
              </w:tabs>
              <w:ind w:left="567" w:hanging="567"/>
              <w:jc w:val="center"/>
            </w:pPr>
            <w:r>
              <w:t>247</w:t>
            </w:r>
          </w:p>
        </w:tc>
        <w:tc>
          <w:tcPr>
            <w:tcW w:w="6237" w:type="dxa"/>
          </w:tcPr>
          <w:p w14:paraId="53EAEBDB"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8" w:author="Author" w:date="1900-01-01T00:00:00Z">
                  <w:rPr>
                    <w:lang w:val="en-US"/>
                  </w:rPr>
                </w:rPrChange>
              </w:rPr>
            </w:pPr>
            <w:r>
              <w:rPr>
                <w:rPrChange w:id="3949" w:author="Author" w:date="1900-01-01T00:00:00Z">
                  <w:rPr>
                    <w:lang w:val="en-US"/>
                  </w:rPr>
                </w:rPrChange>
              </w:rPr>
              <w:t xml:space="preserve">Beginning of end buffer; nominal end of transmission </w:t>
            </w:r>
            <w:r>
              <w:rPr>
                <w:rPrChange w:id="3950" w:author="Author" w:date="1900-01-01T00:00:00Z">
                  <w:rPr>
                    <w:lang w:val="en-US"/>
                  </w:rPr>
                </w:rPrChange>
              </w:rPr>
              <w:br/>
              <w:t>(assuming 0 bit stuffing)</w:t>
            </w:r>
          </w:p>
        </w:tc>
      </w:tr>
      <w:tr w:rsidR="004113C8" w14:paraId="16976C59" w14:textId="77777777" w:rsidTr="00075584">
        <w:trPr>
          <w:jc w:val="center"/>
        </w:trPr>
        <w:tc>
          <w:tcPr>
            <w:tcW w:w="1134" w:type="dxa"/>
          </w:tcPr>
          <w:p w14:paraId="687A0E92" w14:textId="77777777" w:rsidR="004113C8" w:rsidRDefault="004113C8" w:rsidP="00075584">
            <w:pPr>
              <w:pStyle w:val="Tabletext"/>
              <w:jc w:val="center"/>
            </w:pPr>
            <w:r>
              <w:t>TF</w:t>
            </w:r>
          </w:p>
        </w:tc>
        <w:tc>
          <w:tcPr>
            <w:tcW w:w="1134" w:type="dxa"/>
          </w:tcPr>
          <w:p w14:paraId="2D8DF00D" w14:textId="77777777" w:rsidR="004113C8" w:rsidRPr="003D5CF5" w:rsidRDefault="004113C8" w:rsidP="00075584">
            <w:pPr>
              <w:pStyle w:val="Tabletext"/>
              <w:keepLines/>
              <w:tabs>
                <w:tab w:val="left" w:leader="dot" w:pos="7938"/>
                <w:tab w:val="center" w:pos="9526"/>
              </w:tabs>
              <w:ind w:left="567" w:hanging="567"/>
              <w:jc w:val="center"/>
              <w:rPr>
                <w:rPrChange w:id="3951" w:author="Author" w:date="1900-01-01T00:00:00Z">
                  <w:rPr>
                    <w:lang w:val="en-US"/>
                  </w:rPr>
                </w:rPrChange>
              </w:rPr>
            </w:pPr>
            <w:r>
              <w:rPr>
                <w:rPrChange w:id="3952" w:author="Author" w:date="1900-01-01T00:00:00Z">
                  <w:rPr>
                    <w:lang w:val="en-US"/>
                  </w:rPr>
                </w:rPrChange>
              </w:rPr>
              <w:t>26 042</w:t>
            </w:r>
          </w:p>
        </w:tc>
        <w:tc>
          <w:tcPr>
            <w:tcW w:w="1134" w:type="dxa"/>
          </w:tcPr>
          <w:p w14:paraId="393EE39C" w14:textId="77777777" w:rsidR="004113C8" w:rsidRPr="003D5CF5" w:rsidRDefault="004113C8" w:rsidP="00075584">
            <w:pPr>
              <w:pStyle w:val="Tabletext"/>
              <w:keepLines/>
              <w:tabs>
                <w:tab w:val="left" w:leader="dot" w:pos="7938"/>
                <w:tab w:val="center" w:pos="9526"/>
              </w:tabs>
              <w:ind w:left="567" w:hanging="567"/>
              <w:jc w:val="center"/>
              <w:rPr>
                <w:rPrChange w:id="3953" w:author="Author" w:date="1900-01-01T00:00:00Z">
                  <w:rPr>
                    <w:lang w:val="en-US"/>
                  </w:rPr>
                </w:rPrChange>
              </w:rPr>
            </w:pPr>
            <w:r>
              <w:rPr>
                <w:rPrChange w:id="3954" w:author="Author" w:date="1900-01-01T00:00:00Z">
                  <w:rPr>
                    <w:lang w:val="en-US"/>
                  </w:rPr>
                </w:rPrChange>
              </w:rPr>
              <w:t>250</w:t>
            </w:r>
          </w:p>
        </w:tc>
        <w:tc>
          <w:tcPr>
            <w:tcW w:w="6237" w:type="dxa"/>
          </w:tcPr>
          <w:p w14:paraId="3CAEBD0D"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55" w:author="Author" w:date="1900-01-01T00:00:00Z">
                  <w:rPr>
                    <w:lang w:val="en-US"/>
                  </w:rPr>
                </w:rPrChange>
              </w:rPr>
            </w:pPr>
            <w:r>
              <w:rPr>
                <w:rPrChange w:id="3956" w:author="Author" w:date="1900-01-01T00:00:00Z">
                  <w:rPr>
                    <w:lang w:val="en-US"/>
                  </w:rPr>
                </w:rPrChange>
              </w:rPr>
              <w:t>Nominal end of ramp down (power reaches –50 dBc)</w:t>
            </w:r>
          </w:p>
        </w:tc>
      </w:tr>
      <w:tr w:rsidR="004113C8" w14:paraId="30AA45B2" w14:textId="77777777" w:rsidTr="00075584">
        <w:trPr>
          <w:jc w:val="center"/>
        </w:trPr>
        <w:tc>
          <w:tcPr>
            <w:tcW w:w="1134" w:type="dxa"/>
          </w:tcPr>
          <w:p w14:paraId="4A2456E4" w14:textId="77777777" w:rsidR="004113C8" w:rsidRDefault="004113C8" w:rsidP="00075584">
            <w:pPr>
              <w:pStyle w:val="Tabletext"/>
              <w:jc w:val="center"/>
            </w:pPr>
            <w:r>
              <w:t>TG</w:t>
            </w:r>
          </w:p>
        </w:tc>
        <w:tc>
          <w:tcPr>
            <w:tcW w:w="1134" w:type="dxa"/>
          </w:tcPr>
          <w:p w14:paraId="6F264A62" w14:textId="77777777" w:rsidR="004113C8" w:rsidRPr="003D5CF5" w:rsidRDefault="004113C8" w:rsidP="00075584">
            <w:pPr>
              <w:pStyle w:val="Tabletext"/>
              <w:keepLines/>
              <w:tabs>
                <w:tab w:val="left" w:leader="dot" w:pos="7938"/>
                <w:tab w:val="center" w:pos="9526"/>
              </w:tabs>
              <w:ind w:left="567" w:hanging="567"/>
              <w:jc w:val="center"/>
              <w:rPr>
                <w:rPrChange w:id="3957" w:author="Author" w:date="1900-01-01T00:00:00Z">
                  <w:rPr>
                    <w:lang w:val="en-US"/>
                  </w:rPr>
                </w:rPrChange>
              </w:rPr>
            </w:pPr>
            <w:r>
              <w:rPr>
                <w:rPrChange w:id="3958" w:author="Author" w:date="1900-01-01T00:00:00Z">
                  <w:rPr>
                    <w:lang w:val="en-US"/>
                  </w:rPr>
                </w:rPrChange>
              </w:rPr>
              <w:t>26 667</w:t>
            </w:r>
          </w:p>
        </w:tc>
        <w:tc>
          <w:tcPr>
            <w:tcW w:w="1134" w:type="dxa"/>
          </w:tcPr>
          <w:p w14:paraId="2B007E79" w14:textId="77777777" w:rsidR="004113C8" w:rsidRPr="003D5CF5" w:rsidRDefault="004113C8" w:rsidP="00075584">
            <w:pPr>
              <w:pStyle w:val="Tabletext"/>
              <w:keepLines/>
              <w:tabs>
                <w:tab w:val="left" w:leader="dot" w:pos="7938"/>
                <w:tab w:val="center" w:pos="9526"/>
              </w:tabs>
              <w:ind w:left="567" w:hanging="567"/>
              <w:jc w:val="center"/>
              <w:rPr>
                <w:rPrChange w:id="3959" w:author="Author" w:date="1900-01-01T00:00:00Z">
                  <w:rPr>
                    <w:lang w:val="en-US"/>
                  </w:rPr>
                </w:rPrChange>
              </w:rPr>
            </w:pPr>
            <w:r>
              <w:rPr>
                <w:rPrChange w:id="3960" w:author="Author" w:date="1900-01-01T00:00:00Z">
                  <w:rPr>
                    <w:lang w:val="en-US"/>
                  </w:rPr>
                </w:rPrChange>
              </w:rPr>
              <w:t>256</w:t>
            </w:r>
          </w:p>
        </w:tc>
        <w:tc>
          <w:tcPr>
            <w:tcW w:w="6237" w:type="dxa"/>
          </w:tcPr>
          <w:p w14:paraId="4D00BEF3"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61" w:author="Author" w:date="1900-01-01T00:00:00Z">
                  <w:rPr>
                    <w:lang w:val="en-US"/>
                  </w:rPr>
                </w:rPrChange>
              </w:rPr>
            </w:pPr>
            <w:r>
              <w:rPr>
                <w:rPrChange w:id="3962" w:author="Author" w:date="1900-01-01T00:00:00Z">
                  <w:rPr>
                    <w:lang w:val="en-US"/>
                  </w:rPr>
                </w:rPrChange>
              </w:rPr>
              <w:t>End of time period, start of next time period</w:t>
            </w:r>
          </w:p>
        </w:tc>
      </w:tr>
    </w:tbl>
    <w:p w14:paraId="0F409A34" w14:textId="77777777" w:rsidR="004113C8" w:rsidRDefault="004113C8" w:rsidP="00075584">
      <w:pPr>
        <w:pStyle w:val="Tablefin"/>
        <w:rPr>
          <w:lang w:eastAsia="de-DE"/>
        </w:rPr>
      </w:pPr>
    </w:p>
    <w:p w14:paraId="3C687CE1" w14:textId="77777777" w:rsidR="004113C8" w:rsidRPr="003D5CF5" w:rsidRDefault="004113C8" w:rsidP="00075584">
      <w:pPr>
        <w:pStyle w:val="Heading4"/>
        <w:rPr>
          <w:lang w:eastAsia="de-DE"/>
          <w:rPrChange w:id="3963" w:author="Author" w:date="1900-01-01T00:00:00Z">
            <w:rPr>
              <w:lang w:val="en-US" w:eastAsia="de-DE"/>
            </w:rPr>
          </w:rPrChange>
        </w:rPr>
      </w:pPr>
      <w:r>
        <w:rPr>
          <w:lang w:eastAsia="de-DE"/>
          <w:rPrChange w:id="3964" w:author="Author" w:date="1900-01-01T00:00:00Z">
            <w:rPr>
              <w:lang w:val="en-US" w:eastAsia="de-DE"/>
            </w:rPr>
          </w:rPrChange>
        </w:rPr>
        <w:t>4.3.2.5</w:t>
      </w:r>
      <w:r>
        <w:rPr>
          <w:lang w:eastAsia="de-DE"/>
          <w:rPrChange w:id="3965" w:author="Author" w:date="1900-01-01T00:00:00Z">
            <w:rPr>
              <w:lang w:val="en-US" w:eastAsia="de-DE"/>
            </w:rPr>
          </w:rPrChange>
        </w:rPr>
        <w:tab/>
        <w:t>Long transmission packets</w:t>
      </w:r>
    </w:p>
    <w:p w14:paraId="0F8BA23A" w14:textId="77777777" w:rsidR="004113C8" w:rsidRPr="003D5CF5" w:rsidRDefault="004113C8" w:rsidP="00075584">
      <w:pPr>
        <w:keepNext/>
        <w:keepLines/>
        <w:rPr>
          <w:lang w:eastAsia="de-DE"/>
          <w:rPrChange w:id="3966" w:author="Author" w:date="1900-01-01T00:00:00Z">
            <w:rPr>
              <w:lang w:val="en-US" w:eastAsia="de-DE"/>
            </w:rPr>
          </w:rPrChange>
        </w:rPr>
      </w:pPr>
      <w:r>
        <w:rPr>
          <w:lang w:eastAsia="de-DE"/>
          <w:rPrChange w:id="3967" w:author="Author" w:date="1900-01-01T00:00:00Z">
            <w:rPr>
              <w:lang w:val="en-US" w:eastAsia="de-DE"/>
            </w:rPr>
          </w:rPrChange>
        </w:rPr>
        <w:t>Autonomous transmissions are limited to one-time period.</w:t>
      </w:r>
    </w:p>
    <w:p w14:paraId="7ADB406A" w14:textId="77777777" w:rsidR="004113C8" w:rsidRPr="003D5CF5" w:rsidRDefault="004113C8" w:rsidP="00075584">
      <w:pPr>
        <w:pStyle w:val="Heading4"/>
        <w:rPr>
          <w:lang w:eastAsia="de-DE"/>
          <w:rPrChange w:id="3968" w:author="Author" w:date="1900-01-01T00:00:00Z">
            <w:rPr>
              <w:lang w:val="en-US" w:eastAsia="de-DE"/>
            </w:rPr>
          </w:rPrChange>
        </w:rPr>
      </w:pPr>
      <w:r>
        <w:rPr>
          <w:lang w:eastAsia="de-DE"/>
          <w:rPrChange w:id="3969" w:author="Author" w:date="1900-01-01T00:00:00Z">
            <w:rPr>
              <w:lang w:val="en-US" w:eastAsia="de-DE"/>
            </w:rPr>
          </w:rPrChange>
        </w:rPr>
        <w:t>4.3.2.6</w:t>
      </w:r>
      <w:r>
        <w:rPr>
          <w:lang w:eastAsia="de-DE"/>
          <w:rPrChange w:id="3970" w:author="Author" w:date="1900-01-01T00:00:00Z">
            <w:rPr>
              <w:lang w:val="en-US" w:eastAsia="de-DE"/>
            </w:rPr>
          </w:rPrChange>
        </w:rPr>
        <w:tab/>
        <w:t>Error detection and control</w:t>
      </w:r>
    </w:p>
    <w:p w14:paraId="48432F4C" w14:textId="77777777" w:rsidR="004113C8" w:rsidRPr="003D5CF5" w:rsidRDefault="004113C8" w:rsidP="00075584">
      <w:pPr>
        <w:rPr>
          <w:lang w:eastAsia="de-DE"/>
          <w:rPrChange w:id="3971" w:author="Author" w:date="1900-01-01T00:00:00Z">
            <w:rPr>
              <w:lang w:val="en-US" w:eastAsia="de-DE"/>
            </w:rPr>
          </w:rPrChange>
        </w:rPr>
      </w:pPr>
      <w:r>
        <w:rPr>
          <w:lang w:eastAsia="de-DE"/>
          <w:rPrChange w:id="3972" w:author="Author" w:date="1900-01-01T00:00:00Z">
            <w:rPr>
              <w:lang w:val="en-US" w:eastAsia="de-DE"/>
            </w:rPr>
          </w:rPrChange>
        </w:rPr>
        <w:t>Error detection and control should be handled using the CRC polynomial as described in § 4.3.2.2.7.</w:t>
      </w:r>
    </w:p>
    <w:p w14:paraId="547A5C23" w14:textId="77777777" w:rsidR="004113C8" w:rsidRPr="003D5CF5" w:rsidRDefault="004113C8" w:rsidP="00075584">
      <w:pPr>
        <w:rPr>
          <w:lang w:eastAsia="de-DE"/>
          <w:rPrChange w:id="3973" w:author="Author" w:date="1900-01-01T00:00:00Z">
            <w:rPr>
              <w:lang w:val="en-US" w:eastAsia="de-DE"/>
            </w:rPr>
          </w:rPrChange>
        </w:rPr>
      </w:pPr>
      <w:r>
        <w:rPr>
          <w:lang w:eastAsia="de-DE"/>
          <w:rPrChange w:id="3974" w:author="Author" w:date="1900-01-01T00:00:00Z">
            <w:rPr>
              <w:lang w:val="en-US" w:eastAsia="de-DE"/>
            </w:rPr>
          </w:rPrChange>
        </w:rPr>
        <w:t xml:space="preserve">CRC errors should result in no further action by the </w:t>
      </w:r>
      <w:r>
        <w:rPr>
          <w:rPrChange w:id="3975" w:author="Author" w:date="1900-01-01T00:00:00Z">
            <w:rPr>
              <w:lang w:val="en-US"/>
            </w:rPr>
          </w:rPrChange>
        </w:rPr>
        <w:t>Class B “CS”</w:t>
      </w:r>
      <w:r>
        <w:rPr>
          <w:lang w:eastAsia="de-DE"/>
          <w:rPrChange w:id="3976" w:author="Author" w:date="1900-01-01T00:00:00Z">
            <w:rPr>
              <w:lang w:val="en-US" w:eastAsia="de-DE"/>
            </w:rPr>
          </w:rPrChange>
        </w:rPr>
        <w:t>.</w:t>
      </w:r>
    </w:p>
    <w:p w14:paraId="752D8945" w14:textId="77777777" w:rsidR="004113C8" w:rsidRPr="003D5CF5" w:rsidRDefault="004113C8" w:rsidP="00075584">
      <w:pPr>
        <w:pStyle w:val="Heading3"/>
        <w:rPr>
          <w:rPrChange w:id="3977" w:author="Author" w:date="1900-01-01T00:00:00Z">
            <w:rPr>
              <w:lang w:val="en-US"/>
            </w:rPr>
          </w:rPrChange>
        </w:rPr>
      </w:pPr>
      <w:bookmarkStart w:id="3978" w:name="_Toc96428267"/>
      <w:bookmarkStart w:id="3979" w:name="_Ref65566587"/>
      <w:bookmarkStart w:id="3980" w:name="_Toc504945423"/>
      <w:bookmarkStart w:id="3981" w:name="_Toc438372411"/>
      <w:bookmarkStart w:id="3982" w:name="_Toc438270830"/>
      <w:r>
        <w:rPr>
          <w:rPrChange w:id="3983" w:author="Author" w:date="1900-01-01T00:00:00Z">
            <w:rPr>
              <w:lang w:val="en-US"/>
            </w:rPr>
          </w:rPrChange>
        </w:rPr>
        <w:t>4.3.3</w:t>
      </w:r>
      <w:r>
        <w:rPr>
          <w:rPrChange w:id="3984" w:author="Author" w:date="1900-01-01T00:00:00Z">
            <w:rPr>
              <w:lang w:val="en-US"/>
            </w:rPr>
          </w:rPrChange>
        </w:rPr>
        <w:tab/>
        <w:t>Link sub-layer 3 – link management entity</w:t>
      </w:r>
      <w:bookmarkEnd w:id="3978"/>
      <w:bookmarkEnd w:id="3979"/>
      <w:bookmarkEnd w:id="3980"/>
      <w:bookmarkEnd w:id="3981"/>
      <w:bookmarkEnd w:id="3982"/>
    </w:p>
    <w:p w14:paraId="6EF8251C" w14:textId="77777777" w:rsidR="004113C8" w:rsidRPr="003D5CF5" w:rsidRDefault="004113C8" w:rsidP="00075584">
      <w:pPr>
        <w:rPr>
          <w:sz w:val="22"/>
          <w:rPrChange w:id="3985" w:author="Author" w:date="1900-01-01T00:00:00Z">
            <w:rPr>
              <w:sz w:val="22"/>
              <w:lang w:val="en-US"/>
            </w:rPr>
          </w:rPrChange>
        </w:rPr>
      </w:pPr>
      <w:r>
        <w:rPr>
          <w:rPrChange w:id="3986" w:author="Author" w:date="1900-01-01T00:00:00Z">
            <w:rPr>
              <w:lang w:val="en-US"/>
            </w:rPr>
          </w:rPrChange>
        </w:rPr>
        <w:t>The LME controls the operation of the D</w:t>
      </w:r>
      <w:bookmarkStart w:id="3987" w:name="_Toc438372412"/>
      <w:bookmarkStart w:id="3988" w:name="_Toc438270831"/>
      <w:r>
        <w:rPr>
          <w:rPrChange w:id="3989" w:author="Author" w:date="1900-01-01T00:00:00Z">
            <w:rPr>
              <w:lang w:val="en-US"/>
            </w:rPr>
          </w:rPrChange>
        </w:rPr>
        <w:t>LS, MAC and the physical layer.</w:t>
      </w:r>
    </w:p>
    <w:p w14:paraId="40B4858E" w14:textId="77777777" w:rsidR="004113C8" w:rsidRPr="003D5CF5" w:rsidRDefault="004113C8" w:rsidP="00075584">
      <w:pPr>
        <w:pStyle w:val="Heading4"/>
        <w:rPr>
          <w:rPrChange w:id="3990" w:author="Author" w:date="1900-01-01T00:00:00Z">
            <w:rPr>
              <w:lang w:val="en-US"/>
            </w:rPr>
          </w:rPrChange>
        </w:rPr>
      </w:pPr>
      <w:bookmarkStart w:id="3991" w:name="_Ref70940341"/>
      <w:bookmarkStart w:id="3992" w:name="_Ref81143067"/>
      <w:r>
        <w:rPr>
          <w:rPrChange w:id="3993" w:author="Author" w:date="1900-01-01T00:00:00Z">
            <w:rPr>
              <w:lang w:val="en-US"/>
            </w:rPr>
          </w:rPrChange>
        </w:rPr>
        <w:t>4.3.3.1</w:t>
      </w:r>
      <w:r>
        <w:rPr>
          <w:rPrChange w:id="3994" w:author="Author" w:date="1900-01-01T00:00:00Z">
            <w:rPr>
              <w:lang w:val="en-US"/>
            </w:rPr>
          </w:rPrChange>
        </w:rPr>
        <w:tab/>
        <w:t>Access algorithm</w:t>
      </w:r>
      <w:bookmarkEnd w:id="3991"/>
      <w:r>
        <w:rPr>
          <w:rPrChange w:id="3995" w:author="Author" w:date="1900-01-01T00:00:00Z">
            <w:rPr>
              <w:lang w:val="en-US"/>
            </w:rPr>
          </w:rPrChange>
        </w:rPr>
        <w:t xml:space="preserve"> for scheduled transmissions</w:t>
      </w:r>
      <w:bookmarkEnd w:id="3992"/>
    </w:p>
    <w:p w14:paraId="68745F17" w14:textId="77777777" w:rsidR="004113C8" w:rsidRPr="003D5CF5" w:rsidRDefault="004113C8" w:rsidP="00075584">
      <w:pPr>
        <w:rPr>
          <w:b/>
          <w:u w:val="single"/>
          <w:rPrChange w:id="3996" w:author="Author" w:date="1900-01-01T00:00:00Z">
            <w:rPr>
              <w:b/>
              <w:u w:val="single"/>
              <w:lang w:val="en-US"/>
            </w:rPr>
          </w:rPrChange>
        </w:rPr>
      </w:pPr>
      <w:r>
        <w:rPr>
          <w:rPrChange w:id="3997" w:author="Author" w:date="1900-01-01T00:00:00Z">
            <w:rPr>
              <w:lang w:val="en-US"/>
            </w:rPr>
          </w:rPrChange>
        </w:rPr>
        <w:t>The Class B “CS” should use a CSTDMA access using transmission periods, which are synchronized to periods of RF activity on the VDL.</w:t>
      </w:r>
    </w:p>
    <w:p w14:paraId="5370F2A2" w14:textId="77777777" w:rsidR="004113C8" w:rsidRPr="003D5CF5" w:rsidRDefault="004113C8" w:rsidP="00075584">
      <w:pPr>
        <w:rPr>
          <w:rPrChange w:id="3998" w:author="Author" w:date="1900-01-01T00:00:00Z">
            <w:rPr>
              <w:lang w:val="en-US"/>
            </w:rPr>
          </w:rPrChange>
        </w:rPr>
      </w:pPr>
      <w:r>
        <w:rPr>
          <w:rPrChange w:id="3999" w:author="Author" w:date="1900-01-01T00:00:00Z">
            <w:rPr>
              <w:lang w:val="en-US"/>
            </w:rPr>
          </w:rPrChange>
        </w:rPr>
        <w:t xml:space="preserve">The access algorithm is defined by the following parameters in </w:t>
      </w:r>
      <w:r>
        <w:t xml:space="preserve">Table </w:t>
      </w:r>
      <w:r>
        <w:rPr>
          <w:rPrChange w:id="4000" w:author="Author" w:date="1900-01-01T00:00:00Z">
            <w:rPr>
              <w:lang w:val="en-US"/>
            </w:rPr>
          </w:rPrChange>
        </w:rPr>
        <w:t>41:</w:t>
      </w:r>
    </w:p>
    <w:p w14:paraId="2F1925AB" w14:textId="77777777" w:rsidR="004113C8" w:rsidRDefault="004113C8" w:rsidP="00075584">
      <w:pPr>
        <w:pStyle w:val="TableNo"/>
      </w:pPr>
      <w:r>
        <w:t>TABLE 41</w:t>
      </w:r>
    </w:p>
    <w:p w14:paraId="72C6CB6A" w14:textId="77777777" w:rsidR="004113C8" w:rsidRDefault="004113C8" w:rsidP="00075584">
      <w:pPr>
        <w:pStyle w:val="Tabletitle"/>
      </w:pPr>
      <w:r>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4820"/>
        <w:gridCol w:w="1759"/>
      </w:tblGrid>
      <w:tr w:rsidR="004113C8" w14:paraId="4EC75714" w14:textId="77777777" w:rsidTr="00075584">
        <w:trPr>
          <w:cantSplit/>
          <w:trHeight w:val="20"/>
          <w:jc w:val="center"/>
        </w:trPr>
        <w:tc>
          <w:tcPr>
            <w:tcW w:w="2610" w:type="dxa"/>
          </w:tcPr>
          <w:p w14:paraId="4F76877C" w14:textId="77777777" w:rsidR="004113C8" w:rsidRDefault="004113C8" w:rsidP="00075584">
            <w:pPr>
              <w:pStyle w:val="Tablehead"/>
            </w:pPr>
            <w:bookmarkStart w:id="4001" w:name="_Hlt94969558"/>
            <w:bookmarkEnd w:id="4001"/>
            <w:r>
              <w:t>Term</w:t>
            </w:r>
          </w:p>
        </w:tc>
        <w:tc>
          <w:tcPr>
            <w:tcW w:w="4820" w:type="dxa"/>
          </w:tcPr>
          <w:p w14:paraId="11388222" w14:textId="77777777" w:rsidR="004113C8" w:rsidRDefault="004113C8" w:rsidP="00075584">
            <w:pPr>
              <w:pStyle w:val="Tablehead"/>
            </w:pPr>
            <w:r>
              <w:t>Description</w:t>
            </w:r>
          </w:p>
        </w:tc>
        <w:tc>
          <w:tcPr>
            <w:tcW w:w="1759" w:type="dxa"/>
          </w:tcPr>
          <w:p w14:paraId="3FE4FCE9" w14:textId="77777777" w:rsidR="004113C8" w:rsidRDefault="004113C8" w:rsidP="00075584">
            <w:pPr>
              <w:pStyle w:val="Tablehead"/>
            </w:pPr>
            <w:r>
              <w:t>Value</w:t>
            </w:r>
          </w:p>
        </w:tc>
      </w:tr>
      <w:tr w:rsidR="004113C8" w14:paraId="5738F067" w14:textId="77777777" w:rsidTr="00075584">
        <w:trPr>
          <w:cantSplit/>
          <w:trHeight w:val="20"/>
          <w:jc w:val="center"/>
        </w:trPr>
        <w:tc>
          <w:tcPr>
            <w:tcW w:w="2610" w:type="dxa"/>
          </w:tcPr>
          <w:p w14:paraId="50646B56" w14:textId="77777777" w:rsidR="004113C8" w:rsidRDefault="004113C8" w:rsidP="00075584">
            <w:pPr>
              <w:pStyle w:val="Tabletext"/>
            </w:pPr>
            <w:r>
              <w:t>Reporting interval (RI)</w:t>
            </w:r>
          </w:p>
        </w:tc>
        <w:tc>
          <w:tcPr>
            <w:tcW w:w="4820" w:type="dxa"/>
          </w:tcPr>
          <w:p w14:paraId="3776B09D" w14:textId="77777777" w:rsidR="004113C8" w:rsidRPr="003D5CF5" w:rsidRDefault="004113C8" w:rsidP="00075584">
            <w:pPr>
              <w:pStyle w:val="Tabletext"/>
              <w:rPr>
                <w:rPrChange w:id="4002" w:author="Author" w:date="1900-01-01T00:00:00Z">
                  <w:rPr>
                    <w:lang w:val="en-US"/>
                  </w:rPr>
                </w:rPrChange>
              </w:rPr>
            </w:pPr>
            <w:r>
              <w:rPr>
                <w:rPrChange w:id="4003" w:author="Author" w:date="1900-01-01T00:00:00Z">
                  <w:rPr>
                    <w:lang w:val="en-US"/>
                  </w:rPr>
                </w:rPrChange>
              </w:rPr>
              <w:t>Reporting interval as specified in § 3.5.2</w:t>
            </w:r>
          </w:p>
        </w:tc>
        <w:tc>
          <w:tcPr>
            <w:tcW w:w="1759" w:type="dxa"/>
          </w:tcPr>
          <w:p w14:paraId="5F623FDD" w14:textId="77777777" w:rsidR="004113C8" w:rsidRDefault="004113C8" w:rsidP="00075584">
            <w:pPr>
              <w:pStyle w:val="Tabletext"/>
            </w:pPr>
            <w:r>
              <w:t>5 s ... 10 min</w:t>
            </w:r>
          </w:p>
        </w:tc>
      </w:tr>
      <w:tr w:rsidR="004113C8" w14:paraId="0458009F" w14:textId="77777777" w:rsidTr="00075584">
        <w:trPr>
          <w:cantSplit/>
          <w:trHeight w:val="20"/>
          <w:jc w:val="center"/>
        </w:trPr>
        <w:tc>
          <w:tcPr>
            <w:tcW w:w="2610" w:type="dxa"/>
          </w:tcPr>
          <w:p w14:paraId="3E6B8792" w14:textId="77777777" w:rsidR="004113C8" w:rsidRDefault="004113C8" w:rsidP="00075584">
            <w:pPr>
              <w:pStyle w:val="Tabletext"/>
            </w:pPr>
            <w:r>
              <w:t>Nominal transmission time (NTT)</w:t>
            </w:r>
          </w:p>
        </w:tc>
        <w:tc>
          <w:tcPr>
            <w:tcW w:w="4820" w:type="dxa"/>
          </w:tcPr>
          <w:p w14:paraId="3E3CB1F3" w14:textId="77777777" w:rsidR="004113C8" w:rsidRPr="003D5CF5" w:rsidRDefault="004113C8" w:rsidP="00075584">
            <w:pPr>
              <w:pStyle w:val="Tabletext"/>
              <w:rPr>
                <w:rPrChange w:id="4004" w:author="Author" w:date="1900-01-01T00:00:00Z">
                  <w:rPr>
                    <w:lang w:val="en-US"/>
                  </w:rPr>
                </w:rPrChange>
              </w:rPr>
            </w:pPr>
            <w:r>
              <w:rPr>
                <w:rPrChange w:id="4005" w:author="Author" w:date="1900-01-01T00:00:00Z">
                  <w:rPr>
                    <w:lang w:val="en-US"/>
                  </w:rPr>
                </w:rPrChange>
              </w:rPr>
              <w:t>Nominal time period for transmission defined by RI</w:t>
            </w:r>
          </w:p>
        </w:tc>
        <w:tc>
          <w:tcPr>
            <w:tcW w:w="1759" w:type="dxa"/>
          </w:tcPr>
          <w:p w14:paraId="39837CD0" w14:textId="77777777" w:rsidR="004113C8" w:rsidRPr="003D5CF5" w:rsidRDefault="004113C8" w:rsidP="00075584">
            <w:pPr>
              <w:pStyle w:val="Tabletext"/>
              <w:rPr>
                <w:rPrChange w:id="4006" w:author="Author" w:date="1900-01-01T00:00:00Z">
                  <w:rPr>
                    <w:lang w:val="en-US"/>
                  </w:rPr>
                </w:rPrChange>
              </w:rPr>
            </w:pPr>
          </w:p>
        </w:tc>
      </w:tr>
      <w:tr w:rsidR="004113C8" w14:paraId="56DE8222" w14:textId="77777777" w:rsidTr="00075584">
        <w:trPr>
          <w:cantSplit/>
          <w:trHeight w:val="20"/>
          <w:jc w:val="center"/>
        </w:trPr>
        <w:tc>
          <w:tcPr>
            <w:tcW w:w="2610" w:type="dxa"/>
          </w:tcPr>
          <w:p w14:paraId="3F1C8B0F" w14:textId="77777777" w:rsidR="004113C8" w:rsidRDefault="004113C8" w:rsidP="00075584">
            <w:pPr>
              <w:pStyle w:val="Tabletext"/>
            </w:pPr>
            <w:r>
              <w:t>Transmission interval (TI)</w:t>
            </w:r>
          </w:p>
        </w:tc>
        <w:tc>
          <w:tcPr>
            <w:tcW w:w="4820" w:type="dxa"/>
          </w:tcPr>
          <w:p w14:paraId="450F9A3D" w14:textId="77777777" w:rsidR="004113C8" w:rsidRPr="003D5CF5" w:rsidRDefault="004113C8" w:rsidP="00075584">
            <w:pPr>
              <w:pStyle w:val="Tabletext"/>
              <w:rPr>
                <w:rPrChange w:id="4007" w:author="Author" w:date="1900-01-01T00:00:00Z">
                  <w:rPr>
                    <w:lang w:val="en-US"/>
                  </w:rPr>
                </w:rPrChange>
              </w:rPr>
            </w:pPr>
            <w:r>
              <w:rPr>
                <w:rPrChange w:id="4008" w:author="Author" w:date="1900-01-01T00:00:00Z">
                  <w:rPr>
                    <w:lang w:val="en-US"/>
                  </w:rPr>
                </w:rPrChange>
              </w:rPr>
              <w:t>Time interval of possible transmission periods, centred around NTT</w:t>
            </w:r>
          </w:p>
        </w:tc>
        <w:tc>
          <w:tcPr>
            <w:tcW w:w="1759" w:type="dxa"/>
          </w:tcPr>
          <w:p w14:paraId="029CDD32" w14:textId="77777777" w:rsidR="004113C8" w:rsidRPr="003D5CF5" w:rsidRDefault="004113C8" w:rsidP="00075584">
            <w:pPr>
              <w:pStyle w:val="Tabletext"/>
              <w:rPr>
                <w:rPrChange w:id="4009" w:author="Author" w:date="1900-01-01T00:00:00Z">
                  <w:rPr>
                    <w:lang w:val="en-US"/>
                  </w:rPr>
                </w:rPrChange>
              </w:rPr>
            </w:pPr>
            <w:r>
              <w:rPr>
                <w:rPrChange w:id="4010" w:author="Author" w:date="1900-01-01T00:00:00Z">
                  <w:rPr>
                    <w:lang w:val="en-US"/>
                  </w:rPr>
                </w:rPrChange>
              </w:rPr>
              <w:t>TI = RI/3 or 10 s, whichever is less</w:t>
            </w:r>
          </w:p>
        </w:tc>
      </w:tr>
      <w:tr w:rsidR="004113C8" w14:paraId="6B1387EB" w14:textId="77777777" w:rsidTr="00075584">
        <w:trPr>
          <w:cantSplit/>
          <w:trHeight w:val="20"/>
          <w:jc w:val="center"/>
        </w:trPr>
        <w:tc>
          <w:tcPr>
            <w:tcW w:w="2610" w:type="dxa"/>
          </w:tcPr>
          <w:p w14:paraId="31332A52" w14:textId="77777777" w:rsidR="004113C8" w:rsidRDefault="004113C8" w:rsidP="00075584">
            <w:pPr>
              <w:pStyle w:val="Tabletext"/>
            </w:pPr>
            <w:r>
              <w:t>Candidate period (CP)</w:t>
            </w:r>
          </w:p>
        </w:tc>
        <w:tc>
          <w:tcPr>
            <w:tcW w:w="4820" w:type="dxa"/>
          </w:tcPr>
          <w:p w14:paraId="12EB5FB6" w14:textId="77777777" w:rsidR="004113C8" w:rsidRPr="003D5CF5" w:rsidRDefault="004113C8" w:rsidP="00075584">
            <w:pPr>
              <w:pStyle w:val="Tabletext"/>
              <w:rPr>
                <w:rPrChange w:id="4011" w:author="Author" w:date="1900-01-01T00:00:00Z">
                  <w:rPr>
                    <w:lang w:val="en-US"/>
                  </w:rPr>
                </w:rPrChange>
              </w:rPr>
            </w:pPr>
            <w:r>
              <w:rPr>
                <w:rPrChange w:id="4012" w:author="Author" w:date="1900-01-01T00:00:00Z">
                  <w:rPr>
                    <w:lang w:val="en-US"/>
                  </w:rPr>
                </w:rPrChange>
              </w:rPr>
              <w:t>Time period where a transmission attempt is made (excluding time periods indicated unavailable)</w:t>
            </w:r>
          </w:p>
        </w:tc>
        <w:tc>
          <w:tcPr>
            <w:tcW w:w="1759" w:type="dxa"/>
          </w:tcPr>
          <w:p w14:paraId="6AC38D60" w14:textId="77777777" w:rsidR="004113C8" w:rsidRPr="003D5CF5" w:rsidRDefault="004113C8" w:rsidP="00075584">
            <w:pPr>
              <w:pStyle w:val="Tabletext"/>
              <w:rPr>
                <w:rPrChange w:id="4013" w:author="Author" w:date="1900-01-01T00:00:00Z">
                  <w:rPr>
                    <w:lang w:val="en-US"/>
                  </w:rPr>
                </w:rPrChange>
              </w:rPr>
            </w:pPr>
          </w:p>
        </w:tc>
      </w:tr>
      <w:tr w:rsidR="004113C8" w14:paraId="52E6E2A8" w14:textId="77777777" w:rsidTr="00075584">
        <w:trPr>
          <w:cantSplit/>
          <w:trHeight w:val="20"/>
          <w:jc w:val="center"/>
        </w:trPr>
        <w:tc>
          <w:tcPr>
            <w:tcW w:w="2610" w:type="dxa"/>
          </w:tcPr>
          <w:p w14:paraId="67523FB9" w14:textId="77777777" w:rsidR="004113C8" w:rsidRPr="003D5CF5" w:rsidRDefault="004113C8" w:rsidP="00075584">
            <w:pPr>
              <w:pStyle w:val="Tabletext"/>
              <w:rPr>
                <w:rPrChange w:id="4014" w:author="Author" w:date="1900-01-01T00:00:00Z">
                  <w:rPr>
                    <w:lang w:val="en-US"/>
                  </w:rPr>
                </w:rPrChange>
              </w:rPr>
            </w:pPr>
            <w:r>
              <w:rPr>
                <w:rPrChange w:id="4015" w:author="Author" w:date="1900-01-01T00:00:00Z">
                  <w:rPr>
                    <w:lang w:val="en-US"/>
                  </w:rPr>
                </w:rPrChange>
              </w:rPr>
              <w:t>Number of CP in TI</w:t>
            </w:r>
          </w:p>
        </w:tc>
        <w:tc>
          <w:tcPr>
            <w:tcW w:w="4820" w:type="dxa"/>
          </w:tcPr>
          <w:p w14:paraId="59639810" w14:textId="77777777" w:rsidR="004113C8" w:rsidRPr="003D5CF5" w:rsidRDefault="004113C8" w:rsidP="00075584">
            <w:pPr>
              <w:pStyle w:val="Tabletext"/>
              <w:rPr>
                <w:rPrChange w:id="4016" w:author="Author" w:date="1900-01-01T00:00:00Z">
                  <w:rPr>
                    <w:lang w:val="en-US"/>
                  </w:rPr>
                </w:rPrChange>
              </w:rPr>
            </w:pPr>
          </w:p>
        </w:tc>
        <w:tc>
          <w:tcPr>
            <w:tcW w:w="1759" w:type="dxa"/>
          </w:tcPr>
          <w:p w14:paraId="5CCD8151" w14:textId="77777777" w:rsidR="004113C8" w:rsidRDefault="004113C8" w:rsidP="00075584">
            <w:pPr>
              <w:pStyle w:val="Tabletext"/>
            </w:pPr>
            <w:r>
              <w:t>10</w:t>
            </w:r>
          </w:p>
        </w:tc>
      </w:tr>
    </w:tbl>
    <w:p w14:paraId="7E9225E3" w14:textId="77777777" w:rsidR="004113C8" w:rsidRDefault="004113C8" w:rsidP="00075584">
      <w:pPr>
        <w:pStyle w:val="Tablefin"/>
      </w:pPr>
    </w:p>
    <w:p w14:paraId="47C47405" w14:textId="77777777" w:rsidR="004113C8" w:rsidRPr="003D5CF5" w:rsidRDefault="004113C8" w:rsidP="00075584">
      <w:pPr>
        <w:rPr>
          <w:rPrChange w:id="4017" w:author="Author" w:date="1900-01-01T00:00:00Z">
            <w:rPr>
              <w:lang w:val="en-US"/>
            </w:rPr>
          </w:rPrChange>
        </w:rPr>
      </w:pPr>
      <w:r>
        <w:rPr>
          <w:rPrChange w:id="4018" w:author="Author" w:date="1900-01-01T00:00:00Z">
            <w:rPr>
              <w:lang w:val="en-US"/>
            </w:rPr>
          </w:rPrChange>
        </w:rPr>
        <w:t>The CSTDMA algorithm should follow the rules given below (see Fig. 40):</w:t>
      </w:r>
    </w:p>
    <w:p w14:paraId="56A3B5B6" w14:textId="77777777" w:rsidR="004113C8" w:rsidRPr="003D5CF5" w:rsidRDefault="004113C8" w:rsidP="00075584">
      <w:pPr>
        <w:pStyle w:val="enumlev1"/>
        <w:rPr>
          <w:rPrChange w:id="4019" w:author="Author" w:date="1900-01-01T00:00:00Z">
            <w:rPr>
              <w:lang w:val="en-US"/>
            </w:rPr>
          </w:rPrChange>
        </w:rPr>
      </w:pPr>
      <w:r>
        <w:rPr>
          <w:rPrChange w:id="4020" w:author="Author" w:date="1900-01-01T00:00:00Z">
            <w:rPr>
              <w:lang w:val="en-US"/>
            </w:rPr>
          </w:rPrChange>
        </w:rPr>
        <w:t>1)</w:t>
      </w:r>
      <w:r>
        <w:rPr>
          <w:rPrChange w:id="4021" w:author="Author" w:date="1900-01-01T00:00:00Z">
            <w:rPr>
              <w:lang w:val="en-US"/>
            </w:rPr>
          </w:rPrChange>
        </w:rPr>
        <w:tab/>
        <w:t>Randomly define 10 CP in the TI.</w:t>
      </w:r>
    </w:p>
    <w:p w14:paraId="617EF569" w14:textId="77777777" w:rsidR="004113C8" w:rsidRPr="003D5CF5" w:rsidRDefault="004113C8" w:rsidP="00075584">
      <w:pPr>
        <w:pStyle w:val="enumlev1"/>
        <w:rPr>
          <w:rPrChange w:id="4022" w:author="Author" w:date="1900-01-01T00:00:00Z">
            <w:rPr>
              <w:lang w:val="en-US"/>
            </w:rPr>
          </w:rPrChange>
        </w:rPr>
      </w:pPr>
      <w:r>
        <w:rPr>
          <w:rPrChange w:id="4023" w:author="Author" w:date="1900-01-01T00:00:00Z">
            <w:rPr>
              <w:lang w:val="en-US"/>
            </w:rPr>
          </w:rPrChange>
        </w:rPr>
        <w:t>2)</w:t>
      </w:r>
      <w:r>
        <w:rPr>
          <w:rPrChange w:id="4024" w:author="Author" w:date="1900-01-01T00:00:00Z">
            <w:rPr>
              <w:lang w:val="en-US"/>
            </w:rPr>
          </w:rPrChange>
        </w:rPr>
        <w:tab/>
        <w:t>Starting with the first CP in TI, test for CS, § 4.3.1.2, and transmit if the status of CP is “unused”, otherwise wait for the next CP.</w:t>
      </w:r>
    </w:p>
    <w:p w14:paraId="5E99A55E" w14:textId="77777777" w:rsidR="004113C8" w:rsidRPr="003D5CF5" w:rsidRDefault="004113C8" w:rsidP="00075584">
      <w:pPr>
        <w:pStyle w:val="enumlev1"/>
        <w:rPr>
          <w:rPrChange w:id="4025" w:author="Author" w:date="1900-01-01T00:00:00Z">
            <w:rPr>
              <w:lang w:val="en-US"/>
            </w:rPr>
          </w:rPrChange>
        </w:rPr>
      </w:pPr>
      <w:r>
        <w:rPr>
          <w:rPrChange w:id="4026" w:author="Author" w:date="1900-01-01T00:00:00Z">
            <w:rPr>
              <w:lang w:val="en-US"/>
            </w:rPr>
          </w:rPrChange>
        </w:rPr>
        <w:t>3)</w:t>
      </w:r>
      <w:r>
        <w:rPr>
          <w:rPrChange w:id="4027" w:author="Author" w:date="1900-01-01T00:00:00Z">
            <w:rPr>
              <w:lang w:val="en-US"/>
            </w:rPr>
          </w:rPrChange>
        </w:rPr>
        <w:tab/>
        <w:t>Transmission should be abandoned if all 10 CPs are “used”.</w:t>
      </w:r>
    </w:p>
    <w:p w14:paraId="4769FA63" w14:textId="77777777" w:rsidR="004113C8" w:rsidRPr="003D5CF5" w:rsidRDefault="004113C8" w:rsidP="00075584">
      <w:pPr>
        <w:pStyle w:val="FigureNo"/>
        <w:rPr>
          <w:rPrChange w:id="4028" w:author="Author" w:date="1900-01-01T00:00:00Z">
            <w:rPr>
              <w:lang w:val="en-US"/>
            </w:rPr>
          </w:rPrChange>
        </w:rPr>
      </w:pPr>
      <w:bookmarkStart w:id="4029" w:name="_Ref81143268"/>
      <w:r>
        <w:rPr>
          <w:rPrChange w:id="4030" w:author="Author" w:date="1900-01-01T00:00:00Z">
            <w:rPr>
              <w:lang w:val="en-US"/>
            </w:rPr>
          </w:rPrChange>
        </w:rPr>
        <w:t>FIGURE 40</w:t>
      </w:r>
    </w:p>
    <w:p w14:paraId="47B78FBE" w14:textId="77777777" w:rsidR="004113C8" w:rsidRPr="003D5CF5" w:rsidRDefault="004113C8" w:rsidP="00075584">
      <w:pPr>
        <w:pStyle w:val="Figuretitle"/>
        <w:spacing w:after="240"/>
        <w:rPr>
          <w:rPrChange w:id="4031" w:author="Author" w:date="1900-01-01T00:00:00Z">
            <w:rPr>
              <w:lang w:val="en-US"/>
            </w:rPr>
          </w:rPrChange>
        </w:rPr>
      </w:pPr>
      <w:r>
        <w:rPr>
          <w:rPrChange w:id="4032" w:author="Author" w:date="1900-01-01T00:00:00Z">
            <w:rPr>
              <w:lang w:val="en-US"/>
            </w:rPr>
          </w:rPrChange>
        </w:rPr>
        <w:t>Example of carrier sense time division multiple access</w:t>
      </w:r>
    </w:p>
    <w:p w14:paraId="68123573" w14:textId="77777777" w:rsidR="004113C8" w:rsidRDefault="004113C8" w:rsidP="00075584">
      <w:pPr>
        <w:pStyle w:val="Figure"/>
      </w:pPr>
      <w:r>
        <w:object w:dxaOrig="9553" w:dyaOrig="5760" w14:anchorId="4B5EAFC2">
          <v:shape id="_x0000_i1063" type="#_x0000_t75" style="width:477.5pt;height:4in" o:ole="">
            <v:imagedata r:id="rId93" o:title=""/>
          </v:shape>
          <o:OLEObject Type="Embed" ProgID="CorelDRAW.Graphic.14" ShapeID="_x0000_i1063" DrawAspect="Content" ObjectID="_1663592995" r:id="rId94"/>
        </w:object>
      </w:r>
    </w:p>
    <w:p w14:paraId="1D997D48" w14:textId="77777777" w:rsidR="004113C8" w:rsidRPr="003D5CF5" w:rsidRDefault="004113C8" w:rsidP="00075584">
      <w:pPr>
        <w:pStyle w:val="Heading4"/>
        <w:rPr>
          <w:rPrChange w:id="4033" w:author="Author" w:date="1900-01-01T00:00:00Z">
            <w:rPr>
              <w:lang w:val="en-US"/>
            </w:rPr>
          </w:rPrChange>
        </w:rPr>
      </w:pPr>
      <w:r>
        <w:rPr>
          <w:rPrChange w:id="4034" w:author="Author" w:date="1900-01-01T00:00:00Z">
            <w:rPr>
              <w:lang w:val="en-US"/>
            </w:rPr>
          </w:rPrChange>
        </w:rPr>
        <w:t>4.3.3.2</w:t>
      </w:r>
      <w:r>
        <w:rPr>
          <w:rPrChange w:id="4035" w:author="Author" w:date="1900-01-01T00:00:00Z">
            <w:rPr>
              <w:lang w:val="en-US"/>
            </w:rPr>
          </w:rPrChange>
        </w:rPr>
        <w:tab/>
        <w:t>Access algorithm for unscheduled transmissions</w:t>
      </w:r>
      <w:bookmarkEnd w:id="4029"/>
    </w:p>
    <w:p w14:paraId="2467FA57" w14:textId="77777777" w:rsidR="004113C8" w:rsidRPr="003D5CF5" w:rsidRDefault="004113C8" w:rsidP="00075584">
      <w:pPr>
        <w:rPr>
          <w:rPrChange w:id="4036" w:author="Author" w:date="1900-01-01T00:00:00Z">
            <w:rPr>
              <w:lang w:val="en-US"/>
            </w:rPr>
          </w:rPrChange>
        </w:rPr>
      </w:pPr>
      <w:r>
        <w:rPr>
          <w:rPrChange w:id="4037" w:author="Author" w:date="1900-01-01T00:00:00Z">
            <w:rPr>
              <w:lang w:val="en-US"/>
            </w:rPr>
          </w:rPrChange>
        </w:rPr>
        <w:t>Unscheduled transmissions, except responses to interrogations by a base station, should be performed by assigning a nominal transmission time within 25 s of the request and should use the access algorithm described in § 4.3.2.1.</w:t>
      </w:r>
    </w:p>
    <w:p w14:paraId="43FBA483" w14:textId="77777777" w:rsidR="004113C8" w:rsidRPr="003D5CF5" w:rsidRDefault="004113C8" w:rsidP="00075584">
      <w:pPr>
        <w:rPr>
          <w:rPrChange w:id="4038" w:author="Author" w:date="1900-01-01T00:00:00Z">
            <w:rPr>
              <w:lang w:val="en-US"/>
            </w:rPr>
          </w:rPrChange>
        </w:rPr>
      </w:pPr>
      <w:r>
        <w:rPr>
          <w:rPrChange w:id="4039" w:author="Author" w:date="1900-01-01T00:00:00Z">
            <w:rPr>
              <w:lang w:val="en-US"/>
            </w:rPr>
          </w:rPrChange>
        </w:rPr>
        <w:t>If the option to process Message 12 is implemented, an acknowledgement Message 13 should be transmitted in response to Message 12 on the same channel with up to 3 repetitions of the access algorithm if needed.</w:t>
      </w:r>
    </w:p>
    <w:p w14:paraId="27E30551" w14:textId="77777777" w:rsidR="004113C8" w:rsidRPr="003D5CF5" w:rsidRDefault="004113C8" w:rsidP="00075584">
      <w:pPr>
        <w:pStyle w:val="Heading4"/>
        <w:rPr>
          <w:rPrChange w:id="4040" w:author="Author" w:date="1900-01-01T00:00:00Z">
            <w:rPr>
              <w:lang w:val="en-US"/>
            </w:rPr>
          </w:rPrChange>
        </w:rPr>
      </w:pPr>
      <w:bookmarkStart w:id="4041" w:name="_Ref110997452"/>
      <w:r>
        <w:rPr>
          <w:rPrChange w:id="4042" w:author="Author" w:date="1900-01-01T00:00:00Z">
            <w:rPr>
              <w:lang w:val="en-US"/>
            </w:rPr>
          </w:rPrChange>
        </w:rPr>
        <w:t>4.3.3.3</w:t>
      </w:r>
      <w:r>
        <w:rPr>
          <w:rPrChange w:id="4043" w:author="Author" w:date="1900-01-01T00:00:00Z">
            <w:rPr>
              <w:lang w:val="en-US"/>
            </w:rPr>
          </w:rPrChange>
        </w:rPr>
        <w:tab/>
        <w:t>Modes of operation</w:t>
      </w:r>
      <w:bookmarkEnd w:id="4041"/>
    </w:p>
    <w:p w14:paraId="4B4FB217" w14:textId="77777777" w:rsidR="004113C8" w:rsidRPr="003D5CF5" w:rsidRDefault="004113C8" w:rsidP="00075584">
      <w:pPr>
        <w:rPr>
          <w:rPrChange w:id="4044" w:author="Author" w:date="1900-01-01T00:00:00Z">
            <w:rPr>
              <w:lang w:val="en-US"/>
            </w:rPr>
          </w:rPrChange>
        </w:rPr>
      </w:pPr>
      <w:r>
        <w:rPr>
          <w:rPrChange w:id="4045" w:author="Author" w:date="1900-01-01T00:00:00Z">
            <w:rPr>
              <w:lang w:val="en-US"/>
            </w:rPr>
          </w:rPrChange>
        </w:rPr>
        <w:t xml:space="preserve">There should be three modes of operation. </w:t>
      </w:r>
    </w:p>
    <w:p w14:paraId="4B700900" w14:textId="77777777" w:rsidR="004113C8" w:rsidRDefault="004113C8" w:rsidP="00075584">
      <w:pPr>
        <w:pStyle w:val="enumlev1"/>
        <w:tabs>
          <w:tab w:val="left" w:pos="2835"/>
        </w:tabs>
        <w:rPr>
          <w:lang w:val="fr-FR"/>
        </w:rPr>
      </w:pPr>
      <w:r>
        <w:rPr>
          <w:lang w:val="fr-FR"/>
        </w:rPr>
        <w:t>–</w:t>
      </w:r>
      <w:r>
        <w:rPr>
          <w:lang w:val="fr-FR"/>
        </w:rPr>
        <w:tab/>
        <w:t>Autonomous (default mode)</w:t>
      </w:r>
    </w:p>
    <w:p w14:paraId="24162D61" w14:textId="77777777" w:rsidR="004113C8" w:rsidRDefault="004113C8" w:rsidP="00075584">
      <w:pPr>
        <w:pStyle w:val="enumlev1"/>
        <w:rPr>
          <w:lang w:val="fr-FR"/>
        </w:rPr>
      </w:pPr>
      <w:r>
        <w:rPr>
          <w:lang w:val="fr-FR"/>
        </w:rPr>
        <w:t>–</w:t>
      </w:r>
      <w:r>
        <w:rPr>
          <w:lang w:val="fr-FR"/>
        </w:rPr>
        <w:tab/>
        <w:t>Assigned</w:t>
      </w:r>
    </w:p>
    <w:p w14:paraId="01D796B1" w14:textId="77777777" w:rsidR="004113C8" w:rsidRDefault="004113C8" w:rsidP="00075584">
      <w:pPr>
        <w:pStyle w:val="enumlev1"/>
        <w:rPr>
          <w:lang w:val="fr-FR"/>
        </w:rPr>
      </w:pPr>
      <w:r>
        <w:rPr>
          <w:lang w:val="fr-FR"/>
        </w:rPr>
        <w:t>–</w:t>
      </w:r>
      <w:r>
        <w:rPr>
          <w:lang w:val="fr-FR"/>
        </w:rPr>
        <w:tab/>
        <w:t>Interrogation</w:t>
      </w:r>
    </w:p>
    <w:p w14:paraId="46BCBD79" w14:textId="77777777" w:rsidR="004113C8" w:rsidRDefault="004113C8" w:rsidP="00075584">
      <w:pPr>
        <w:pStyle w:val="Heading5"/>
        <w:rPr>
          <w:lang w:val="fr-FR"/>
        </w:rPr>
      </w:pPr>
      <w:r>
        <w:rPr>
          <w:lang w:val="fr-FR"/>
        </w:rPr>
        <w:t>4.3.3.3.1</w:t>
      </w:r>
      <w:r>
        <w:rPr>
          <w:lang w:val="fr-FR"/>
        </w:rPr>
        <w:tab/>
        <w:t>Autonomous</w:t>
      </w:r>
    </w:p>
    <w:p w14:paraId="51BD9523" w14:textId="77777777" w:rsidR="004113C8" w:rsidRPr="003D5CF5" w:rsidRDefault="004113C8" w:rsidP="00075584">
      <w:pPr>
        <w:rPr>
          <w:rPrChange w:id="4046" w:author="Author" w:date="1900-01-01T00:00:00Z">
            <w:rPr>
              <w:lang w:val="en-US"/>
            </w:rPr>
          </w:rPrChange>
        </w:rPr>
      </w:pPr>
      <w:r>
        <w:rPr>
          <w:rPrChange w:id="4047" w:author="Author" w:date="1900-01-01T00:00:00Z">
            <w:rPr>
              <w:lang w:val="en-US"/>
            </w:rPr>
          </w:rPrChange>
        </w:rPr>
        <w:t xml:space="preserve">A station operating autonomously should determine its own schedule for the transmission of its position reports. </w:t>
      </w:r>
    </w:p>
    <w:p w14:paraId="710F49D0" w14:textId="77777777" w:rsidR="004113C8" w:rsidRPr="003D5CF5" w:rsidRDefault="004113C8" w:rsidP="00075584">
      <w:pPr>
        <w:pStyle w:val="Heading5"/>
        <w:rPr>
          <w:rPrChange w:id="4048" w:author="Author" w:date="1900-01-01T00:00:00Z">
            <w:rPr>
              <w:lang w:val="en-US"/>
            </w:rPr>
          </w:rPrChange>
        </w:rPr>
      </w:pPr>
      <w:r>
        <w:rPr>
          <w:rPrChange w:id="4049" w:author="Author" w:date="1900-01-01T00:00:00Z">
            <w:rPr>
              <w:lang w:val="en-US"/>
            </w:rPr>
          </w:rPrChange>
        </w:rPr>
        <w:t>4.3.3.3.2</w:t>
      </w:r>
      <w:r>
        <w:rPr>
          <w:rPrChange w:id="4050" w:author="Author" w:date="1900-01-01T00:00:00Z">
            <w:rPr>
              <w:lang w:val="en-US"/>
            </w:rPr>
          </w:rPrChange>
        </w:rPr>
        <w:tab/>
        <w:t>Assigned</w:t>
      </w:r>
    </w:p>
    <w:p w14:paraId="728F9231" w14:textId="77777777" w:rsidR="004113C8" w:rsidRPr="003D5CF5" w:rsidRDefault="004113C8" w:rsidP="00075584">
      <w:pPr>
        <w:rPr>
          <w:rPrChange w:id="4051" w:author="Author" w:date="1900-01-01T00:00:00Z">
            <w:rPr>
              <w:lang w:val="en-US"/>
            </w:rPr>
          </w:rPrChange>
        </w:rPr>
      </w:pPr>
      <w:r>
        <w:rPr>
          <w:rPrChange w:id="4052" w:author="Author" w:date="1900-01-01T00:00:00Z">
            <w:rPr>
              <w:lang w:val="en-US"/>
            </w:rPr>
          </w:rPrChange>
        </w:rPr>
        <w:t xml:space="preserve">A station operating in the assigned mode should use a transmission schedule assigned by a competent authority’s base station. This mode is initiated by a group assignment command (Message 23). </w:t>
      </w:r>
    </w:p>
    <w:p w14:paraId="08E855B8" w14:textId="77777777" w:rsidR="004113C8" w:rsidRPr="003D5CF5" w:rsidRDefault="004113C8" w:rsidP="00075584">
      <w:pPr>
        <w:rPr>
          <w:rPrChange w:id="4053" w:author="Author" w:date="1900-01-01T00:00:00Z">
            <w:rPr>
              <w:lang w:val="en-US"/>
            </w:rPr>
          </w:rPrChange>
        </w:rPr>
      </w:pPr>
      <w:r>
        <w:rPr>
          <w:rPrChange w:id="4054" w:author="Author" w:date="1900-01-01T00:00:00Z">
            <w:rPr>
              <w:lang w:val="en-US"/>
            </w:rPr>
          </w:rPrChange>
        </w:rPr>
        <w:t>The assigned mode should affect the transmission of scheduled position reports, except the Tx/Rx mode and the quiet time command, which also affect static reports.</w:t>
      </w:r>
    </w:p>
    <w:p w14:paraId="542D2752" w14:textId="77777777" w:rsidR="004113C8" w:rsidRPr="003D5CF5" w:rsidRDefault="004113C8" w:rsidP="00075584">
      <w:pPr>
        <w:rPr>
          <w:rPrChange w:id="4055" w:author="Author" w:date="1900-01-01T00:00:00Z">
            <w:rPr>
              <w:lang w:val="en-US"/>
            </w:rPr>
          </w:rPrChange>
        </w:rPr>
      </w:pPr>
      <w:r>
        <w:rPr>
          <w:rPrChange w:id="4056" w:author="Author" w:date="1900-01-01T00:00:00Z">
            <w:rPr>
              <w:lang w:val="en-US"/>
            </w:rPr>
          </w:rPrChange>
        </w:rPr>
        <w:t>If a station receives this group assignment command and belongs to the group addressed by region and selection parameters it should enter into assigned mode which should be indicated by setting the “Assigned Mode Flag” to “1”.</w:t>
      </w:r>
    </w:p>
    <w:p w14:paraId="634A4676" w14:textId="77777777" w:rsidR="004113C8" w:rsidRPr="003D5CF5" w:rsidRDefault="004113C8" w:rsidP="00075584">
      <w:pPr>
        <w:rPr>
          <w:lang w:eastAsia="de-DE"/>
          <w:rPrChange w:id="4057" w:author="Author" w:date="1900-01-01T00:00:00Z">
            <w:rPr>
              <w:lang w:val="en-US" w:eastAsia="de-DE"/>
            </w:rPr>
          </w:rPrChange>
        </w:rPr>
      </w:pPr>
      <w:r>
        <w:rPr>
          <w:lang w:eastAsia="de-DE"/>
          <w:rPrChange w:id="4058" w:author="Author" w:date="1900-01-01T00:00:00Z">
            <w:rPr>
              <w:lang w:val="en-US" w:eastAsia="de-DE"/>
            </w:rPr>
          </w:rPrChange>
        </w:rPr>
        <w:t>To determine whether this group assignment command applies to the recipient station it should evaluate all selector fields concurrently.</w:t>
      </w:r>
    </w:p>
    <w:p w14:paraId="337DF642" w14:textId="77777777" w:rsidR="004113C8" w:rsidRPr="003D5CF5" w:rsidRDefault="004113C8" w:rsidP="00075584">
      <w:pPr>
        <w:rPr>
          <w:rPrChange w:id="4059" w:author="Author" w:date="1900-01-01T00:00:00Z">
            <w:rPr>
              <w:lang w:val="en-US"/>
            </w:rPr>
          </w:rPrChange>
        </w:rPr>
      </w:pPr>
      <w:r>
        <w:rPr>
          <w:rPrChange w:id="4060" w:author="Author" w:date="1900-01-01T00:00:00Z">
            <w:rPr>
              <w:lang w:val="en-US"/>
            </w:rPr>
          </w:rPrChange>
        </w:rPr>
        <w:t>When commanded to a specific transmission behaviour (Tx/Rx mode or reporting interval), the mobile station should tag it with a time-out, randomly selected between 4 and 8 min after the first transmission</w:t>
      </w:r>
      <w:r>
        <w:rPr>
          <w:rStyle w:val="FootnoteReference"/>
        </w:rPr>
        <w:footnoteReference w:id="21"/>
      </w:r>
      <w:r>
        <w:rPr>
          <w:rPrChange w:id="4061" w:author="Author" w:date="1900-01-01T00:00:00Z">
            <w:rPr>
              <w:lang w:val="en-US"/>
            </w:rPr>
          </w:rPrChange>
        </w:rPr>
        <w:t>. After the time-out has elapsed the station should return to autonomous mode.</w:t>
      </w:r>
    </w:p>
    <w:p w14:paraId="025D1035" w14:textId="77777777" w:rsidR="004113C8" w:rsidRPr="003D5CF5" w:rsidRDefault="004113C8" w:rsidP="00075584">
      <w:pPr>
        <w:rPr>
          <w:lang w:eastAsia="de-DE"/>
          <w:rPrChange w:id="4062" w:author="Author" w:date="1900-01-01T00:00:00Z">
            <w:rPr>
              <w:lang w:val="en-US" w:eastAsia="de-DE"/>
            </w:rPr>
          </w:rPrChange>
        </w:rPr>
      </w:pPr>
      <w:r>
        <w:rPr>
          <w:lang w:eastAsia="de-DE"/>
          <w:rPrChange w:id="4063" w:author="Author" w:date="1900-01-01T00:00:00Z">
            <w:rPr>
              <w:lang w:val="en-US" w:eastAsia="de-DE"/>
            </w:rPr>
          </w:rPrChange>
        </w:rPr>
        <w:t>When commanded to a specific reporting rate, the AIS should transmit the first position report with assigned rate after a time randomly selected between the time the Message 23 has been received and the assigned interval to avoid clustering.</w:t>
      </w:r>
    </w:p>
    <w:p w14:paraId="474366A5" w14:textId="77777777" w:rsidR="004113C8" w:rsidRPr="003D5CF5" w:rsidRDefault="004113C8" w:rsidP="00075584">
      <w:pPr>
        <w:rPr>
          <w:lang w:eastAsia="de-DE"/>
          <w:rPrChange w:id="4064" w:author="Author" w:date="1900-01-01T00:00:00Z">
            <w:rPr>
              <w:lang w:val="en-US" w:eastAsia="de-DE"/>
            </w:rPr>
          </w:rPrChange>
        </w:rPr>
      </w:pPr>
      <w:r>
        <w:rPr>
          <w:lang w:eastAsia="de-DE"/>
          <w:rPrChange w:id="4065" w:author="Author" w:date="1900-01-01T00:00:00Z">
            <w:rPr>
              <w:lang w:val="en-US" w:eastAsia="de-DE"/>
            </w:rPr>
          </w:rPrChange>
        </w:rPr>
        <w:t>Any individual assignment command received should take precedence over any group assignment command received; i.e. the following cases should be applied:</w:t>
      </w:r>
    </w:p>
    <w:p w14:paraId="7FC593EB" w14:textId="77777777" w:rsidR="004113C8" w:rsidRPr="003D5CF5" w:rsidRDefault="004113C8" w:rsidP="00075584">
      <w:pPr>
        <w:pStyle w:val="enumlev1"/>
        <w:rPr>
          <w:rPrChange w:id="4066" w:author="Author" w:date="1900-01-01T00:00:00Z">
            <w:rPr>
              <w:lang w:val="en-US"/>
            </w:rPr>
          </w:rPrChange>
        </w:rPr>
      </w:pPr>
      <w:r>
        <w:rPr>
          <w:rPrChange w:id="4067" w:author="Author" w:date="1900-01-01T00:00:00Z">
            <w:rPr>
              <w:lang w:val="en-US"/>
            </w:rPr>
          </w:rPrChange>
        </w:rPr>
        <w:t>–</w:t>
      </w:r>
      <w:r>
        <w:rPr>
          <w:rPrChange w:id="4068" w:author="Author" w:date="1900-01-01T00:00:00Z">
            <w:rPr>
              <w:lang w:val="en-US"/>
            </w:rPr>
          </w:rPrChange>
        </w:rPr>
        <w:tab/>
        <w:t>if Message 22 is individually addressed, the Tx/Rx mode field setting of Message 22 should take precedence over the Tx/Rx mode field setting of Message 23;</w:t>
      </w:r>
    </w:p>
    <w:p w14:paraId="59C89641" w14:textId="77777777" w:rsidR="004113C8" w:rsidRPr="003D5CF5" w:rsidRDefault="004113C8" w:rsidP="00075584">
      <w:pPr>
        <w:pStyle w:val="enumlev1"/>
        <w:rPr>
          <w:rPrChange w:id="4069" w:author="Author" w:date="1900-01-01T00:00:00Z">
            <w:rPr>
              <w:lang w:val="en-US"/>
            </w:rPr>
          </w:rPrChange>
        </w:rPr>
      </w:pPr>
      <w:r>
        <w:rPr>
          <w:rPrChange w:id="4070" w:author="Author" w:date="1900-01-01T00:00:00Z">
            <w:rPr>
              <w:lang w:val="en-US"/>
            </w:rPr>
          </w:rPrChange>
        </w:rPr>
        <w:t>–</w:t>
      </w:r>
      <w:r>
        <w:rPr>
          <w:rPrChange w:id="4071" w:author="Author" w:date="1900-01-01T00:00:00Z">
            <w:rPr>
              <w:lang w:val="en-US"/>
            </w:rPr>
          </w:rPrChange>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7F392D6D" w14:textId="77777777" w:rsidR="004113C8" w:rsidRPr="003D5CF5" w:rsidRDefault="004113C8" w:rsidP="00075584">
      <w:pPr>
        <w:rPr>
          <w:b/>
          <w:lang w:eastAsia="de-DE"/>
          <w:rPrChange w:id="4072" w:author="Author" w:date="1900-01-01T00:00:00Z">
            <w:rPr>
              <w:b/>
              <w:lang w:val="en-US" w:eastAsia="de-DE"/>
            </w:rPr>
          </w:rPrChange>
        </w:rPr>
      </w:pPr>
      <w:r>
        <w:rPr>
          <w:lang w:eastAsia="de-DE"/>
          <w:rPrChange w:id="4073" w:author="Author" w:date="1900-01-01T00:00:00Z">
            <w:rPr>
              <w:lang w:val="en-US" w:eastAsia="de-DE"/>
            </w:rPr>
          </w:rPrChange>
        </w:rPr>
        <w:t xml:space="preserve">When a Class B </w:t>
      </w:r>
      <w:r>
        <w:rPr>
          <w:rPrChange w:id="4074" w:author="Author" w:date="1900-01-01T00:00:00Z">
            <w:rPr>
              <w:lang w:val="en-US"/>
            </w:rPr>
          </w:rPrChange>
        </w:rPr>
        <w:t>“</w:t>
      </w:r>
      <w:r>
        <w:rPr>
          <w:lang w:eastAsia="de-DE"/>
          <w:rPrChange w:id="4075" w:author="Author" w:date="1900-01-01T00:00:00Z">
            <w:rPr>
              <w:lang w:val="en-US" w:eastAsia="de-DE"/>
            </w:rPr>
          </w:rPrChange>
        </w:rPr>
        <w:t>CS</w:t>
      </w:r>
      <w:r>
        <w:rPr>
          <w:rPrChange w:id="4076" w:author="Author" w:date="1900-01-01T00:00:00Z">
            <w:rPr>
              <w:lang w:val="en-US"/>
            </w:rPr>
          </w:rPrChange>
        </w:rPr>
        <w:t>”</w:t>
      </w:r>
      <w:r>
        <w:rPr>
          <w:lang w:eastAsia="de-DE"/>
          <w:rPrChange w:id="4077" w:author="Author" w:date="1900-01-01T00:00:00Z">
            <w:rPr>
              <w:lang w:val="en-US" w:eastAsia="de-DE"/>
            </w:rPr>
          </w:rPrChang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4F90AB6D" w14:textId="77777777" w:rsidR="004113C8" w:rsidRPr="003D5CF5" w:rsidRDefault="004113C8" w:rsidP="00075584">
      <w:pPr>
        <w:rPr>
          <w:lang w:eastAsia="de-DE"/>
          <w:rPrChange w:id="4078" w:author="Author" w:date="1900-01-01T00:00:00Z">
            <w:rPr>
              <w:lang w:val="en-US" w:eastAsia="de-DE"/>
            </w:rPr>
          </w:rPrChange>
        </w:rPr>
      </w:pPr>
      <w:r>
        <w:rPr>
          <w:lang w:eastAsia="de-DE"/>
          <w:rPrChange w:id="4079" w:author="Author" w:date="1900-01-01T00:00:00Z">
            <w:rPr>
              <w:lang w:val="en-US" w:eastAsia="de-DE"/>
            </w:rPr>
          </w:rPrChange>
        </w:rPr>
        <w:t xml:space="preserve">Subsequent quiet time commands received during the first commanded quiet time should be ignored. </w:t>
      </w:r>
    </w:p>
    <w:p w14:paraId="7C0D661C" w14:textId="77777777" w:rsidR="004113C8" w:rsidRPr="003D5CF5" w:rsidRDefault="004113C8" w:rsidP="00075584">
      <w:pPr>
        <w:rPr>
          <w:lang w:eastAsia="de-DE"/>
          <w:rPrChange w:id="4080" w:author="Author" w:date="1900-01-01T00:00:00Z">
            <w:rPr>
              <w:lang w:val="en-US" w:eastAsia="de-DE"/>
            </w:rPr>
          </w:rPrChange>
        </w:rPr>
      </w:pPr>
      <w:r>
        <w:rPr>
          <w:lang w:eastAsia="de-DE"/>
          <w:rPrChange w:id="4081" w:author="Author" w:date="1900-01-01T00:00:00Z">
            <w:rPr>
              <w:lang w:val="en-US" w:eastAsia="de-DE"/>
            </w:rPr>
          </w:rPrChange>
        </w:rPr>
        <w:t>The quiet time command should override a reporting rate command.</w:t>
      </w:r>
    </w:p>
    <w:p w14:paraId="2913477E" w14:textId="77777777" w:rsidR="004113C8" w:rsidRPr="003D5CF5" w:rsidRDefault="004113C8" w:rsidP="00075584">
      <w:pPr>
        <w:pStyle w:val="Heading5"/>
        <w:rPr>
          <w:rPrChange w:id="4082" w:author="Author" w:date="1900-01-01T00:00:00Z">
            <w:rPr>
              <w:lang w:val="en-US"/>
            </w:rPr>
          </w:rPrChange>
        </w:rPr>
      </w:pPr>
      <w:bookmarkStart w:id="4083" w:name="_Ref81218781"/>
      <w:r>
        <w:rPr>
          <w:rPrChange w:id="4084" w:author="Author" w:date="1900-01-01T00:00:00Z">
            <w:rPr>
              <w:lang w:val="en-US"/>
            </w:rPr>
          </w:rPrChange>
        </w:rPr>
        <w:t>4.3.3.3.3</w:t>
      </w:r>
      <w:r>
        <w:rPr>
          <w:rPrChange w:id="4085" w:author="Author" w:date="1900-01-01T00:00:00Z">
            <w:rPr>
              <w:lang w:val="en-US"/>
            </w:rPr>
          </w:rPrChange>
        </w:rPr>
        <w:tab/>
        <w:t>Interrogation mode</w:t>
      </w:r>
      <w:bookmarkEnd w:id="4083"/>
    </w:p>
    <w:p w14:paraId="63AA8869" w14:textId="77777777" w:rsidR="004113C8" w:rsidRPr="003D5CF5" w:rsidRDefault="004113C8" w:rsidP="00075584">
      <w:pPr>
        <w:rPr>
          <w:lang w:eastAsia="de-DE"/>
          <w:rPrChange w:id="4086" w:author="Author" w:date="1900-01-01T00:00:00Z">
            <w:rPr>
              <w:lang w:val="en-US" w:eastAsia="de-DE"/>
            </w:rPr>
          </w:rPrChange>
        </w:rPr>
      </w:pPr>
      <w:r>
        <w:rPr>
          <w:lang w:eastAsia="de-DE"/>
          <w:rPrChange w:id="4087" w:author="Author" w:date="1900-01-01T00:00:00Z">
            <w:rPr>
              <w:lang w:val="en-US" w:eastAsia="de-DE"/>
            </w:rPr>
          </w:rPrChange>
        </w:rPr>
        <w:t xml:space="preserve">A station should automatically respond to interrogation messages (Message 15) from an AIS station (see </w:t>
      </w:r>
      <w:r>
        <w:rPr>
          <w:lang w:eastAsia="de-DE"/>
        </w:rPr>
        <w:t>Table 6</w:t>
      </w:r>
      <w:r>
        <w:rPr>
          <w:lang w:eastAsia="de-DE"/>
          <w:rPrChange w:id="4088" w:author="Author" w:date="1900-01-01T00:00:00Z">
            <w:rPr>
              <w:lang w:val="en-US" w:eastAsia="de-DE"/>
            </w:rPr>
          </w:rPrChange>
        </w:rPr>
        <w:t xml:space="preserve">5, Annex 8). Operation in the interrogation mode should not conflict with operation in the other two modes. The response should be transmitted on the channel where the Interrogation message was received. </w:t>
      </w:r>
    </w:p>
    <w:p w14:paraId="2040039B" w14:textId="77777777" w:rsidR="004113C8" w:rsidRPr="003D5CF5" w:rsidRDefault="004113C8" w:rsidP="00075584">
      <w:pPr>
        <w:rPr>
          <w:lang w:eastAsia="de-DE"/>
          <w:rPrChange w:id="4089" w:author="Author" w:date="1900-01-01T00:00:00Z">
            <w:rPr>
              <w:lang w:val="en-US" w:eastAsia="de-DE"/>
            </w:rPr>
          </w:rPrChange>
        </w:rPr>
      </w:pPr>
      <w:r>
        <w:rPr>
          <w:lang w:eastAsia="de-DE"/>
          <w:rPrChange w:id="4090" w:author="Author" w:date="1900-01-01T00:00:00Z">
            <w:rPr>
              <w:lang w:val="en-US" w:eastAsia="de-DE"/>
            </w:rPr>
          </w:rPrChang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52D71485" w14:textId="77777777" w:rsidR="004113C8" w:rsidRPr="003D5CF5" w:rsidRDefault="004113C8" w:rsidP="00075584">
      <w:pPr>
        <w:rPr>
          <w:rPrChange w:id="4091" w:author="Author" w:date="1900-01-01T00:00:00Z">
            <w:rPr>
              <w:lang w:val="en-US"/>
            </w:rPr>
          </w:rPrChange>
        </w:rPr>
      </w:pPr>
      <w:r>
        <w:rPr>
          <w:lang w:eastAsia="de-DE"/>
          <w:rPrChange w:id="4092" w:author="Author" w:date="1900-01-01T00:00:00Z">
            <w:rPr>
              <w:lang w:val="en-US" w:eastAsia="de-DE"/>
            </w:rPr>
          </w:rPrChange>
        </w:rPr>
        <w:t>If interrogated by a base station with an offset given in Message 15, the response should be transmitted in the specified time period without applying the access alg</w:t>
      </w:r>
      <w:bookmarkStart w:id="4093" w:name="_Hlt96159340"/>
      <w:r>
        <w:rPr>
          <w:lang w:eastAsia="de-DE"/>
          <w:rPrChange w:id="4094" w:author="Author" w:date="1900-01-01T00:00:00Z">
            <w:rPr>
              <w:lang w:val="en-US" w:eastAsia="de-DE"/>
            </w:rPr>
          </w:rPrChange>
        </w:rPr>
        <w:t>orithm as described in § </w:t>
      </w:r>
      <w:bookmarkEnd w:id="4093"/>
      <w:r>
        <w:rPr>
          <w:lang w:eastAsia="de-DE"/>
          <w:rPrChange w:id="4095" w:author="Author" w:date="1900-01-01T00:00:00Z">
            <w:rPr>
              <w:lang w:val="en-US" w:eastAsia="de-DE"/>
            </w:rPr>
          </w:rPrChange>
        </w:rPr>
        <w:t>4.3.3.2.</w:t>
      </w:r>
      <w:r>
        <w:rPr>
          <w:rPrChange w:id="4096" w:author="Author" w:date="1900-01-01T00:00:00Z">
            <w:rPr>
              <w:lang w:val="en-US"/>
            </w:rPr>
          </w:rPrChange>
        </w:rPr>
        <w:t xml:space="preserve"> </w:t>
      </w:r>
    </w:p>
    <w:p w14:paraId="203B0989" w14:textId="77777777" w:rsidR="004113C8" w:rsidRPr="003D5CF5" w:rsidRDefault="004113C8" w:rsidP="00075584">
      <w:pPr>
        <w:rPr>
          <w:rPrChange w:id="4097" w:author="Author" w:date="1900-01-01T00:00:00Z">
            <w:rPr>
              <w:lang w:val="en-US"/>
            </w:rPr>
          </w:rPrChange>
        </w:rPr>
      </w:pPr>
      <w:r>
        <w:rPr>
          <w:rPrChange w:id="4098" w:author="Author" w:date="1900-01-01T00:00:00Z">
            <w:rPr>
              <w:lang w:val="en-US"/>
            </w:rPr>
          </w:rPrChange>
        </w:rPr>
        <w:t>Interrogations for the same message received before own response has been transmitted may be ignored.</w:t>
      </w:r>
    </w:p>
    <w:p w14:paraId="13E990BC" w14:textId="77777777" w:rsidR="004113C8" w:rsidRPr="003D5CF5" w:rsidRDefault="004113C8" w:rsidP="00075584">
      <w:pPr>
        <w:pStyle w:val="Heading4"/>
        <w:rPr>
          <w:rPrChange w:id="4099" w:author="Author" w:date="1900-01-01T00:00:00Z">
            <w:rPr>
              <w:lang w:val="en-US"/>
            </w:rPr>
          </w:rPrChange>
        </w:rPr>
      </w:pPr>
      <w:r>
        <w:rPr>
          <w:rPrChange w:id="4100" w:author="Author" w:date="1900-01-01T00:00:00Z">
            <w:rPr>
              <w:lang w:val="en-US"/>
            </w:rPr>
          </w:rPrChange>
        </w:rPr>
        <w:t>4.3.3.4</w:t>
      </w:r>
      <w:r>
        <w:rPr>
          <w:rPrChange w:id="4101" w:author="Author" w:date="1900-01-01T00:00:00Z">
            <w:rPr>
              <w:lang w:val="en-US"/>
            </w:rPr>
          </w:rPrChange>
        </w:rPr>
        <w:tab/>
        <w:t>Initialization</w:t>
      </w:r>
    </w:p>
    <w:p w14:paraId="0262261C" w14:textId="77777777" w:rsidR="004113C8" w:rsidRPr="003D5CF5" w:rsidRDefault="004113C8" w:rsidP="00075584">
      <w:pPr>
        <w:rPr>
          <w:rPrChange w:id="4102" w:author="Author" w:date="1900-01-01T00:00:00Z">
            <w:rPr>
              <w:lang w:val="en-US"/>
            </w:rPr>
          </w:rPrChange>
        </w:rPr>
      </w:pPr>
      <w:r>
        <w:rPr>
          <w:rPrChange w:id="4103" w:author="Author" w:date="1900-01-01T00:00:00Z">
            <w:rPr>
              <w:lang w:val="en-US"/>
            </w:rPr>
          </w:rPrChange>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0A5CC14A" w14:textId="77777777" w:rsidR="004113C8" w:rsidRPr="003D5CF5" w:rsidRDefault="004113C8" w:rsidP="00075584">
      <w:pPr>
        <w:pStyle w:val="Heading4"/>
        <w:rPr>
          <w:rPrChange w:id="4104" w:author="Author" w:date="1900-01-01T00:00:00Z">
            <w:rPr>
              <w:lang w:val="en-US"/>
            </w:rPr>
          </w:rPrChange>
        </w:rPr>
      </w:pPr>
      <w:bookmarkStart w:id="4105" w:name="_Ref65563889"/>
      <w:r>
        <w:rPr>
          <w:rPrChange w:id="4106" w:author="Author" w:date="1900-01-01T00:00:00Z">
            <w:rPr>
              <w:lang w:val="en-US"/>
            </w:rPr>
          </w:rPrChange>
        </w:rPr>
        <w:t>4.3.3.5</w:t>
      </w:r>
      <w:r>
        <w:rPr>
          <w:rPrChange w:id="4107" w:author="Author" w:date="1900-01-01T00:00:00Z">
            <w:rPr>
              <w:lang w:val="en-US"/>
            </w:rPr>
          </w:rPrChange>
        </w:rPr>
        <w:tab/>
        <w:t>Communication state for carrier sense access</w:t>
      </w:r>
      <w:bookmarkEnd w:id="4105"/>
    </w:p>
    <w:p w14:paraId="236FE172" w14:textId="77777777" w:rsidR="004113C8" w:rsidRPr="003D5CF5" w:rsidRDefault="004113C8" w:rsidP="00075584">
      <w:pPr>
        <w:rPr>
          <w:rPrChange w:id="4108" w:author="Author" w:date="1900-01-01T00:00:00Z">
            <w:rPr>
              <w:lang w:val="en-US"/>
            </w:rPr>
          </w:rPrChange>
        </w:rPr>
      </w:pPr>
      <w:r>
        <w:rPr>
          <w:rPrChange w:id="4109" w:author="Author" w:date="1900-01-01T00:00:00Z">
            <w:rPr>
              <w:lang w:val="en-US"/>
            </w:rPr>
          </w:rPrChange>
        </w:rPr>
        <w:t>Because Class B “CS” does not use any Communication state information, the communication state field in Message 18 should be filled with the default value</w:t>
      </w:r>
      <w:r>
        <w:rPr>
          <w:rStyle w:val="FootnoteReference"/>
        </w:rPr>
        <w:footnoteReference w:id="22"/>
      </w:r>
      <w:r>
        <w:rPr>
          <w:rPrChange w:id="4110" w:author="Author" w:date="1900-01-01T00:00:00Z">
            <w:rPr>
              <w:lang w:val="en-US"/>
            </w:rPr>
          </w:rPrChange>
        </w:rPr>
        <w:t xml:space="preserve"> “1100000000000000110” and the communication state selector flag field filled with “1”.</w:t>
      </w:r>
    </w:p>
    <w:p w14:paraId="1628874F" w14:textId="77777777" w:rsidR="004113C8" w:rsidRPr="003D5CF5" w:rsidRDefault="004113C8" w:rsidP="00075584">
      <w:pPr>
        <w:pStyle w:val="Heading4"/>
        <w:rPr>
          <w:rPrChange w:id="4111" w:author="Author" w:date="1900-01-01T00:00:00Z">
            <w:rPr>
              <w:lang w:val="en-US"/>
            </w:rPr>
          </w:rPrChange>
        </w:rPr>
      </w:pPr>
      <w:r>
        <w:rPr>
          <w:rPrChange w:id="4112" w:author="Author" w:date="1900-01-01T00:00:00Z">
            <w:rPr>
              <w:lang w:val="en-US"/>
            </w:rPr>
          </w:rPrChange>
        </w:rPr>
        <w:t>4.3.3.6</w:t>
      </w:r>
      <w:r>
        <w:rPr>
          <w:rPrChange w:id="4113" w:author="Author" w:date="1900-01-01T00:00:00Z">
            <w:rPr>
              <w:lang w:val="en-US"/>
            </w:rPr>
          </w:rPrChange>
        </w:rPr>
        <w:tab/>
        <w:t>VHF data link message use</w:t>
      </w:r>
    </w:p>
    <w:p w14:paraId="2BDB8F12" w14:textId="77777777" w:rsidR="004113C8" w:rsidRPr="003D5CF5" w:rsidRDefault="004113C8" w:rsidP="00075584">
      <w:pPr>
        <w:rPr>
          <w:rPrChange w:id="4114" w:author="Author" w:date="1900-01-01T00:00:00Z">
            <w:rPr>
              <w:lang w:val="en-US"/>
            </w:rPr>
          </w:rPrChange>
        </w:rPr>
      </w:pPr>
      <w:r>
        <w:t>Table 4</w:t>
      </w:r>
      <w:r>
        <w:rPr>
          <w:rPrChange w:id="4115" w:author="Author" w:date="1900-01-01T00:00:00Z">
            <w:rPr>
              <w:lang w:val="en-US"/>
            </w:rPr>
          </w:rPrChange>
        </w:rPr>
        <w:t>2 shows how the messages defined in Annex 8 should be used by a Class B “CS” shipborne mobile AIS device.</w:t>
      </w:r>
    </w:p>
    <w:p w14:paraId="210C6B90" w14:textId="77777777" w:rsidR="004113C8" w:rsidRPr="003D5CF5" w:rsidRDefault="004113C8" w:rsidP="00075584">
      <w:pPr>
        <w:pStyle w:val="TableNo"/>
        <w:rPr>
          <w:rPrChange w:id="4116" w:author="Author" w:date="1900-01-01T00:00:00Z">
            <w:rPr>
              <w:lang w:val="en-US"/>
            </w:rPr>
          </w:rPrChange>
        </w:rPr>
      </w:pPr>
      <w:r>
        <w:rPr>
          <w:rPrChange w:id="4117" w:author="Author" w:date="1900-01-01T00:00:00Z">
            <w:rPr>
              <w:lang w:val="en-US"/>
            </w:rPr>
          </w:rPrChange>
        </w:rPr>
        <w:t>TABLE 42</w:t>
      </w:r>
    </w:p>
    <w:p w14:paraId="7487301D" w14:textId="77777777" w:rsidR="004113C8" w:rsidRPr="003D5CF5" w:rsidRDefault="004113C8" w:rsidP="00075584">
      <w:pPr>
        <w:pStyle w:val="Tabletitle"/>
        <w:rPr>
          <w:rPrChange w:id="4118" w:author="Author" w:date="1900-01-01T00:00:00Z">
            <w:rPr>
              <w:lang w:val="en-US"/>
            </w:rPr>
          </w:rPrChange>
        </w:rPr>
      </w:pPr>
      <w:r>
        <w:rPr>
          <w:rPrChange w:id="4119" w:author="Author" w:date="1900-01-01T00:00:00Z">
            <w:rPr>
              <w:lang w:val="en-US"/>
            </w:rPr>
          </w:rPrChange>
        </w:rPr>
        <w:t xml:space="preserve">Use of VHF data link messages by a Class B </w:t>
      </w:r>
      <w:r>
        <w:rPr>
          <w:rFonts w:hint="eastAsia"/>
          <w:rPrChange w:id="4120" w:author="Author" w:date="1900-01-01T00:00:00Z">
            <w:rPr>
              <w:rFonts w:hint="eastAsia"/>
              <w:lang w:val="en-US"/>
            </w:rPr>
          </w:rPrChange>
        </w:rPr>
        <w:t>“</w:t>
      </w:r>
      <w:r>
        <w:rPr>
          <w:rPrChange w:id="4121" w:author="Author" w:date="1900-01-01T00:00:00Z">
            <w:rPr>
              <w:lang w:val="en-US"/>
            </w:rPr>
          </w:rPrChange>
        </w:rPr>
        <w:t>CS</w:t>
      </w:r>
      <w:r>
        <w:rPr>
          <w:rFonts w:hint="eastAsia"/>
          <w:rPrChange w:id="4122" w:author="Author" w:date="1900-01-01T00:00:00Z">
            <w:rPr>
              <w:rFonts w:hint="eastAsia"/>
              <w:lang w:val="en-US"/>
            </w:rPr>
          </w:rPrChange>
        </w:rPr>
        <w:t>”</w:t>
      </w:r>
      <w:r>
        <w:rPr>
          <w:rPrChange w:id="4123" w:author="Author" w:date="1900-01-01T00:00:00Z">
            <w:rPr>
              <w:lang w:val="en-US"/>
            </w:rPr>
          </w:rPrChange>
        </w:rPr>
        <w:t xml:space="preserve"> automatic identification system</w:t>
      </w:r>
      <w:r>
        <w:rPr>
          <w:rStyle w:val="FootnoteReference"/>
          <w:b w:val="0"/>
          <w:bCs/>
        </w:rPr>
        <w:footnoteReference w:id="2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4113C8" w14:paraId="6A636538" w14:textId="77777777" w:rsidTr="00075584">
        <w:trPr>
          <w:cantSplit/>
          <w:trHeight w:val="20"/>
          <w:tblHeader/>
          <w:jc w:val="center"/>
        </w:trPr>
        <w:tc>
          <w:tcPr>
            <w:tcW w:w="1133" w:type="dxa"/>
            <w:vAlign w:val="center"/>
          </w:tcPr>
          <w:p w14:paraId="014DC4F5" w14:textId="77777777" w:rsidR="004113C8" w:rsidRDefault="004113C8" w:rsidP="00075584">
            <w:pPr>
              <w:pStyle w:val="Tablehead"/>
            </w:pPr>
            <w:r>
              <w:t>Message No.</w:t>
            </w:r>
          </w:p>
        </w:tc>
        <w:tc>
          <w:tcPr>
            <w:tcW w:w="2552" w:type="dxa"/>
            <w:vAlign w:val="center"/>
          </w:tcPr>
          <w:p w14:paraId="1F89A2FA" w14:textId="77777777" w:rsidR="004113C8" w:rsidRDefault="004113C8" w:rsidP="00075584">
            <w:pPr>
              <w:pStyle w:val="Tablehead"/>
            </w:pPr>
            <w:r>
              <w:t>Name of message</w:t>
            </w:r>
          </w:p>
        </w:tc>
        <w:tc>
          <w:tcPr>
            <w:tcW w:w="1276" w:type="dxa"/>
            <w:vAlign w:val="center"/>
          </w:tcPr>
          <w:p w14:paraId="7E3E1E98" w14:textId="77777777" w:rsidR="004113C8" w:rsidRDefault="004113C8" w:rsidP="00075584">
            <w:pPr>
              <w:pStyle w:val="Tablehead"/>
            </w:pPr>
            <w:r>
              <w:t>Annex 8 reference</w:t>
            </w:r>
          </w:p>
        </w:tc>
        <w:tc>
          <w:tcPr>
            <w:tcW w:w="1276" w:type="dxa"/>
            <w:vAlign w:val="center"/>
          </w:tcPr>
          <w:p w14:paraId="3028A764" w14:textId="77777777" w:rsidR="004113C8" w:rsidRDefault="004113C8" w:rsidP="00075584">
            <w:pPr>
              <w:pStyle w:val="Tablehead"/>
            </w:pPr>
            <w:r>
              <w:t>Receive and process (1)</w:t>
            </w:r>
          </w:p>
        </w:tc>
        <w:tc>
          <w:tcPr>
            <w:tcW w:w="1134" w:type="dxa"/>
            <w:vAlign w:val="center"/>
          </w:tcPr>
          <w:p w14:paraId="22AA746E" w14:textId="77777777" w:rsidR="004113C8" w:rsidRDefault="004113C8" w:rsidP="00075584">
            <w:pPr>
              <w:pStyle w:val="Tablehead"/>
            </w:pPr>
            <w:r>
              <w:t>Transmit by own station</w:t>
            </w:r>
          </w:p>
        </w:tc>
        <w:tc>
          <w:tcPr>
            <w:tcW w:w="2268" w:type="dxa"/>
            <w:vAlign w:val="center"/>
          </w:tcPr>
          <w:p w14:paraId="00417648" w14:textId="77777777" w:rsidR="004113C8" w:rsidRDefault="004113C8" w:rsidP="00075584">
            <w:pPr>
              <w:pStyle w:val="Tablehead"/>
            </w:pPr>
            <w:r>
              <w:t>Remark</w:t>
            </w:r>
          </w:p>
        </w:tc>
      </w:tr>
      <w:tr w:rsidR="004113C8" w14:paraId="496D6215" w14:textId="77777777" w:rsidTr="00075584">
        <w:trPr>
          <w:cantSplit/>
          <w:trHeight w:val="20"/>
          <w:jc w:val="center"/>
        </w:trPr>
        <w:tc>
          <w:tcPr>
            <w:tcW w:w="1133" w:type="dxa"/>
          </w:tcPr>
          <w:p w14:paraId="022F16FA" w14:textId="77777777" w:rsidR="004113C8" w:rsidRDefault="004113C8" w:rsidP="00075584">
            <w:pPr>
              <w:pStyle w:val="Tabletext"/>
              <w:jc w:val="center"/>
            </w:pPr>
            <w:r>
              <w:t>0</w:t>
            </w:r>
          </w:p>
        </w:tc>
        <w:tc>
          <w:tcPr>
            <w:tcW w:w="2552" w:type="dxa"/>
          </w:tcPr>
          <w:p w14:paraId="63911975" w14:textId="77777777" w:rsidR="004113C8" w:rsidRDefault="004113C8" w:rsidP="00075584">
            <w:pPr>
              <w:pStyle w:val="Tabletext"/>
            </w:pPr>
            <w:r>
              <w:t>Undefined</w:t>
            </w:r>
          </w:p>
        </w:tc>
        <w:tc>
          <w:tcPr>
            <w:tcW w:w="1276" w:type="dxa"/>
          </w:tcPr>
          <w:p w14:paraId="508A96E4" w14:textId="77777777" w:rsidR="004113C8" w:rsidRDefault="004113C8" w:rsidP="00075584">
            <w:pPr>
              <w:pStyle w:val="Tabletext"/>
              <w:jc w:val="center"/>
            </w:pPr>
          </w:p>
        </w:tc>
        <w:tc>
          <w:tcPr>
            <w:tcW w:w="1276" w:type="dxa"/>
          </w:tcPr>
          <w:p w14:paraId="6FCB7D32" w14:textId="77777777" w:rsidR="004113C8" w:rsidRDefault="004113C8" w:rsidP="00075584">
            <w:pPr>
              <w:pStyle w:val="Tabletext"/>
              <w:jc w:val="center"/>
            </w:pPr>
          </w:p>
        </w:tc>
        <w:tc>
          <w:tcPr>
            <w:tcW w:w="1134" w:type="dxa"/>
          </w:tcPr>
          <w:p w14:paraId="6C8ED53B" w14:textId="77777777" w:rsidR="004113C8" w:rsidRDefault="004113C8" w:rsidP="00075584">
            <w:pPr>
              <w:pStyle w:val="Tabletext"/>
              <w:jc w:val="center"/>
            </w:pPr>
          </w:p>
        </w:tc>
        <w:tc>
          <w:tcPr>
            <w:tcW w:w="2268" w:type="dxa"/>
          </w:tcPr>
          <w:p w14:paraId="3E973231" w14:textId="77777777" w:rsidR="004113C8" w:rsidRDefault="004113C8" w:rsidP="00075584">
            <w:pPr>
              <w:pStyle w:val="Tabletext"/>
            </w:pPr>
          </w:p>
        </w:tc>
      </w:tr>
      <w:tr w:rsidR="004113C8" w14:paraId="6C74653E" w14:textId="77777777" w:rsidTr="00075584">
        <w:trPr>
          <w:cantSplit/>
          <w:trHeight w:val="20"/>
          <w:jc w:val="center"/>
        </w:trPr>
        <w:tc>
          <w:tcPr>
            <w:tcW w:w="1133" w:type="dxa"/>
          </w:tcPr>
          <w:p w14:paraId="0458A922" w14:textId="77777777" w:rsidR="004113C8" w:rsidRDefault="004113C8" w:rsidP="00075584">
            <w:pPr>
              <w:pStyle w:val="Tabletext"/>
              <w:jc w:val="center"/>
            </w:pPr>
            <w:r>
              <w:t>1</w:t>
            </w:r>
          </w:p>
        </w:tc>
        <w:tc>
          <w:tcPr>
            <w:tcW w:w="2552" w:type="dxa"/>
          </w:tcPr>
          <w:p w14:paraId="585D273C" w14:textId="77777777" w:rsidR="004113C8" w:rsidRDefault="004113C8" w:rsidP="00075584">
            <w:pPr>
              <w:pStyle w:val="Tabletext"/>
            </w:pPr>
            <w:r>
              <w:t>Position report (Scheduled)</w:t>
            </w:r>
          </w:p>
        </w:tc>
        <w:tc>
          <w:tcPr>
            <w:tcW w:w="1276" w:type="dxa"/>
          </w:tcPr>
          <w:p w14:paraId="08B7173F" w14:textId="77777777" w:rsidR="004113C8" w:rsidRDefault="004113C8" w:rsidP="00075584">
            <w:pPr>
              <w:pStyle w:val="Tabletext"/>
              <w:jc w:val="center"/>
            </w:pPr>
            <w:r>
              <w:t>§ 3.1</w:t>
            </w:r>
          </w:p>
        </w:tc>
        <w:tc>
          <w:tcPr>
            <w:tcW w:w="1276" w:type="dxa"/>
          </w:tcPr>
          <w:p w14:paraId="73037552" w14:textId="77777777" w:rsidR="004113C8" w:rsidRDefault="004113C8" w:rsidP="00075584">
            <w:pPr>
              <w:pStyle w:val="Tabletext"/>
              <w:jc w:val="center"/>
            </w:pPr>
            <w:r>
              <w:t>Optional</w:t>
            </w:r>
          </w:p>
        </w:tc>
        <w:tc>
          <w:tcPr>
            <w:tcW w:w="1134" w:type="dxa"/>
          </w:tcPr>
          <w:p w14:paraId="66B8B5C9" w14:textId="77777777" w:rsidR="004113C8" w:rsidRDefault="004113C8" w:rsidP="00075584">
            <w:pPr>
              <w:pStyle w:val="Tabletext"/>
              <w:jc w:val="center"/>
            </w:pPr>
            <w:r>
              <w:t>No</w:t>
            </w:r>
          </w:p>
        </w:tc>
        <w:tc>
          <w:tcPr>
            <w:tcW w:w="2268" w:type="dxa"/>
          </w:tcPr>
          <w:p w14:paraId="5722C88B" w14:textId="77777777" w:rsidR="004113C8" w:rsidRDefault="004113C8" w:rsidP="00075584">
            <w:pPr>
              <w:pStyle w:val="Tabletext"/>
            </w:pPr>
          </w:p>
        </w:tc>
      </w:tr>
      <w:tr w:rsidR="004113C8" w14:paraId="38B57B11" w14:textId="77777777" w:rsidTr="00075584">
        <w:trPr>
          <w:cantSplit/>
          <w:trHeight w:val="20"/>
          <w:jc w:val="center"/>
        </w:trPr>
        <w:tc>
          <w:tcPr>
            <w:tcW w:w="1133" w:type="dxa"/>
          </w:tcPr>
          <w:p w14:paraId="485CF92E" w14:textId="77777777" w:rsidR="004113C8" w:rsidRDefault="004113C8" w:rsidP="00075584">
            <w:pPr>
              <w:pStyle w:val="Tabletext"/>
              <w:jc w:val="center"/>
            </w:pPr>
            <w:r>
              <w:t>2</w:t>
            </w:r>
          </w:p>
        </w:tc>
        <w:tc>
          <w:tcPr>
            <w:tcW w:w="2552" w:type="dxa"/>
          </w:tcPr>
          <w:p w14:paraId="31D024B7" w14:textId="77777777" w:rsidR="004113C8" w:rsidRDefault="004113C8" w:rsidP="00075584">
            <w:pPr>
              <w:pStyle w:val="Tabletext"/>
            </w:pPr>
            <w:r>
              <w:t>Position report (Assigned)</w:t>
            </w:r>
          </w:p>
        </w:tc>
        <w:tc>
          <w:tcPr>
            <w:tcW w:w="1276" w:type="dxa"/>
          </w:tcPr>
          <w:p w14:paraId="191D5381" w14:textId="77777777" w:rsidR="004113C8" w:rsidRDefault="004113C8" w:rsidP="00075584">
            <w:pPr>
              <w:pStyle w:val="Tabletext"/>
              <w:jc w:val="center"/>
            </w:pPr>
            <w:r>
              <w:t>§ 3.1</w:t>
            </w:r>
          </w:p>
        </w:tc>
        <w:tc>
          <w:tcPr>
            <w:tcW w:w="1276" w:type="dxa"/>
          </w:tcPr>
          <w:p w14:paraId="1519393C" w14:textId="77777777" w:rsidR="004113C8" w:rsidRDefault="004113C8" w:rsidP="00075584">
            <w:pPr>
              <w:pStyle w:val="Tabletext"/>
              <w:jc w:val="center"/>
            </w:pPr>
            <w:r>
              <w:t>Optional</w:t>
            </w:r>
          </w:p>
        </w:tc>
        <w:tc>
          <w:tcPr>
            <w:tcW w:w="1134" w:type="dxa"/>
          </w:tcPr>
          <w:p w14:paraId="03B55D36" w14:textId="77777777" w:rsidR="004113C8" w:rsidRDefault="004113C8" w:rsidP="00075584">
            <w:pPr>
              <w:pStyle w:val="Tabletext"/>
              <w:jc w:val="center"/>
            </w:pPr>
            <w:r>
              <w:t>No</w:t>
            </w:r>
          </w:p>
        </w:tc>
        <w:tc>
          <w:tcPr>
            <w:tcW w:w="2268" w:type="dxa"/>
          </w:tcPr>
          <w:p w14:paraId="5FC58CC0" w14:textId="77777777" w:rsidR="004113C8" w:rsidRDefault="004113C8" w:rsidP="00075584">
            <w:pPr>
              <w:pStyle w:val="Tabletext"/>
            </w:pPr>
          </w:p>
        </w:tc>
      </w:tr>
      <w:tr w:rsidR="004113C8" w14:paraId="72557F88" w14:textId="77777777" w:rsidTr="00075584">
        <w:trPr>
          <w:cantSplit/>
          <w:trHeight w:val="20"/>
          <w:jc w:val="center"/>
        </w:trPr>
        <w:tc>
          <w:tcPr>
            <w:tcW w:w="1133" w:type="dxa"/>
          </w:tcPr>
          <w:p w14:paraId="253F026F" w14:textId="77777777" w:rsidR="004113C8" w:rsidRDefault="004113C8" w:rsidP="00075584">
            <w:pPr>
              <w:pStyle w:val="Tabletext"/>
              <w:jc w:val="center"/>
            </w:pPr>
            <w:r>
              <w:t>3</w:t>
            </w:r>
          </w:p>
        </w:tc>
        <w:tc>
          <w:tcPr>
            <w:tcW w:w="2552" w:type="dxa"/>
          </w:tcPr>
          <w:p w14:paraId="7D4D2C32" w14:textId="77777777" w:rsidR="004113C8" w:rsidRDefault="004113C8" w:rsidP="00075584">
            <w:pPr>
              <w:pStyle w:val="Tabletext"/>
            </w:pPr>
            <w:r>
              <w:t>Position report (When interrogated)</w:t>
            </w:r>
          </w:p>
        </w:tc>
        <w:tc>
          <w:tcPr>
            <w:tcW w:w="1276" w:type="dxa"/>
          </w:tcPr>
          <w:p w14:paraId="14A56C22" w14:textId="77777777" w:rsidR="004113C8" w:rsidRDefault="004113C8" w:rsidP="00075584">
            <w:pPr>
              <w:pStyle w:val="Tabletext"/>
              <w:jc w:val="center"/>
            </w:pPr>
            <w:r>
              <w:t>§ 3.1</w:t>
            </w:r>
          </w:p>
        </w:tc>
        <w:tc>
          <w:tcPr>
            <w:tcW w:w="1276" w:type="dxa"/>
          </w:tcPr>
          <w:p w14:paraId="29321278" w14:textId="77777777" w:rsidR="004113C8" w:rsidRDefault="004113C8" w:rsidP="00075584">
            <w:pPr>
              <w:pStyle w:val="Tabletext"/>
              <w:jc w:val="center"/>
            </w:pPr>
            <w:r>
              <w:t>Optional</w:t>
            </w:r>
          </w:p>
        </w:tc>
        <w:tc>
          <w:tcPr>
            <w:tcW w:w="1134" w:type="dxa"/>
          </w:tcPr>
          <w:p w14:paraId="00FB4F54" w14:textId="77777777" w:rsidR="004113C8" w:rsidRDefault="004113C8" w:rsidP="00075584">
            <w:pPr>
              <w:pStyle w:val="Tabletext"/>
              <w:jc w:val="center"/>
            </w:pPr>
            <w:r>
              <w:t>No</w:t>
            </w:r>
          </w:p>
        </w:tc>
        <w:tc>
          <w:tcPr>
            <w:tcW w:w="2268" w:type="dxa"/>
          </w:tcPr>
          <w:p w14:paraId="441EF2CD" w14:textId="77777777" w:rsidR="004113C8" w:rsidRDefault="004113C8" w:rsidP="00075584">
            <w:pPr>
              <w:pStyle w:val="Tabletext"/>
            </w:pPr>
          </w:p>
        </w:tc>
      </w:tr>
      <w:tr w:rsidR="004113C8" w14:paraId="502584B8" w14:textId="77777777" w:rsidTr="00075584">
        <w:trPr>
          <w:cantSplit/>
          <w:trHeight w:val="20"/>
          <w:jc w:val="center"/>
        </w:trPr>
        <w:tc>
          <w:tcPr>
            <w:tcW w:w="1133" w:type="dxa"/>
          </w:tcPr>
          <w:p w14:paraId="550A80A3" w14:textId="77777777" w:rsidR="004113C8" w:rsidRDefault="004113C8" w:rsidP="00075584">
            <w:pPr>
              <w:pStyle w:val="Tabletext"/>
              <w:jc w:val="center"/>
            </w:pPr>
            <w:r>
              <w:t>4</w:t>
            </w:r>
          </w:p>
        </w:tc>
        <w:tc>
          <w:tcPr>
            <w:tcW w:w="2552" w:type="dxa"/>
          </w:tcPr>
          <w:p w14:paraId="0EF5CD5A" w14:textId="77777777" w:rsidR="004113C8" w:rsidRDefault="004113C8" w:rsidP="00075584">
            <w:pPr>
              <w:pStyle w:val="Tabletext"/>
            </w:pPr>
            <w:r>
              <w:t>Base station report</w:t>
            </w:r>
          </w:p>
        </w:tc>
        <w:tc>
          <w:tcPr>
            <w:tcW w:w="1276" w:type="dxa"/>
          </w:tcPr>
          <w:p w14:paraId="06D3AAE6" w14:textId="77777777" w:rsidR="004113C8" w:rsidRDefault="004113C8" w:rsidP="00075584">
            <w:pPr>
              <w:pStyle w:val="Tabletext"/>
              <w:jc w:val="center"/>
            </w:pPr>
            <w:r>
              <w:t>§ 3.2</w:t>
            </w:r>
          </w:p>
        </w:tc>
        <w:tc>
          <w:tcPr>
            <w:tcW w:w="1276" w:type="dxa"/>
          </w:tcPr>
          <w:p w14:paraId="014FEBB0" w14:textId="77777777" w:rsidR="004113C8" w:rsidRDefault="004113C8" w:rsidP="00075584">
            <w:pPr>
              <w:pStyle w:val="Tabletext"/>
              <w:jc w:val="center"/>
            </w:pPr>
            <w:r>
              <w:t>Yes</w:t>
            </w:r>
          </w:p>
        </w:tc>
        <w:tc>
          <w:tcPr>
            <w:tcW w:w="1134" w:type="dxa"/>
          </w:tcPr>
          <w:p w14:paraId="72115FE7" w14:textId="77777777" w:rsidR="004113C8" w:rsidRDefault="004113C8" w:rsidP="00075584">
            <w:pPr>
              <w:pStyle w:val="Tabletext"/>
              <w:jc w:val="center"/>
            </w:pPr>
            <w:r>
              <w:t>No</w:t>
            </w:r>
          </w:p>
        </w:tc>
        <w:tc>
          <w:tcPr>
            <w:tcW w:w="2268" w:type="dxa"/>
          </w:tcPr>
          <w:p w14:paraId="1F991E20" w14:textId="77777777" w:rsidR="004113C8" w:rsidRPr="003D5CF5" w:rsidRDefault="004113C8" w:rsidP="00075584">
            <w:pPr>
              <w:pStyle w:val="Tabletext"/>
              <w:rPr>
                <w:rPrChange w:id="4124" w:author="Author" w:date="1900-01-01T00:00:00Z">
                  <w:rPr>
                    <w:lang w:val="en-US"/>
                  </w:rPr>
                </w:rPrChange>
              </w:rPr>
            </w:pPr>
            <w:r>
              <w:rPr>
                <w:rPrChange w:id="4125" w:author="Author" w:date="1900-01-01T00:00:00Z">
                  <w:rPr>
                    <w:lang w:val="en-US"/>
                  </w:rPr>
                </w:rPrChange>
              </w:rPr>
              <w:t>Class B “CS” should obey the 120 NM rule.</w:t>
            </w:r>
          </w:p>
        </w:tc>
      </w:tr>
      <w:tr w:rsidR="004113C8" w14:paraId="6A0B8C16" w14:textId="77777777" w:rsidTr="00075584">
        <w:trPr>
          <w:cantSplit/>
          <w:trHeight w:val="20"/>
          <w:jc w:val="center"/>
        </w:trPr>
        <w:tc>
          <w:tcPr>
            <w:tcW w:w="1133" w:type="dxa"/>
          </w:tcPr>
          <w:p w14:paraId="4A61718B" w14:textId="77777777" w:rsidR="004113C8" w:rsidRDefault="004113C8" w:rsidP="00075584">
            <w:pPr>
              <w:pStyle w:val="Tabletext"/>
              <w:jc w:val="center"/>
            </w:pPr>
            <w:r>
              <w:t>5</w:t>
            </w:r>
          </w:p>
        </w:tc>
        <w:tc>
          <w:tcPr>
            <w:tcW w:w="2552" w:type="dxa"/>
          </w:tcPr>
          <w:p w14:paraId="174DAE27" w14:textId="77777777" w:rsidR="004113C8" w:rsidRPr="003D5CF5" w:rsidRDefault="004113C8" w:rsidP="00075584">
            <w:pPr>
              <w:pStyle w:val="Tabletext"/>
              <w:rPr>
                <w:rPrChange w:id="4126" w:author="Author" w:date="1900-01-01T00:00:00Z">
                  <w:rPr>
                    <w:lang w:val="en-US"/>
                  </w:rPr>
                </w:rPrChange>
              </w:rPr>
            </w:pPr>
            <w:r>
              <w:rPr>
                <w:rPrChange w:id="4127" w:author="Author" w:date="1900-01-01T00:00:00Z">
                  <w:rPr>
                    <w:lang w:val="en-US"/>
                  </w:rPr>
                </w:rPrChange>
              </w:rPr>
              <w:t>Static and voyage related data</w:t>
            </w:r>
          </w:p>
        </w:tc>
        <w:tc>
          <w:tcPr>
            <w:tcW w:w="1276" w:type="dxa"/>
          </w:tcPr>
          <w:p w14:paraId="1A1EBAAE" w14:textId="77777777" w:rsidR="004113C8" w:rsidRDefault="004113C8" w:rsidP="00075584">
            <w:pPr>
              <w:pStyle w:val="Tabletext"/>
              <w:jc w:val="center"/>
            </w:pPr>
            <w:r>
              <w:t>§ 3.3</w:t>
            </w:r>
          </w:p>
        </w:tc>
        <w:tc>
          <w:tcPr>
            <w:tcW w:w="1276" w:type="dxa"/>
          </w:tcPr>
          <w:p w14:paraId="27EC54A4" w14:textId="77777777" w:rsidR="004113C8" w:rsidRDefault="004113C8" w:rsidP="00075584">
            <w:pPr>
              <w:pStyle w:val="Tabletext"/>
              <w:jc w:val="center"/>
            </w:pPr>
            <w:r>
              <w:t>Optional</w:t>
            </w:r>
          </w:p>
        </w:tc>
        <w:tc>
          <w:tcPr>
            <w:tcW w:w="1134" w:type="dxa"/>
          </w:tcPr>
          <w:p w14:paraId="3077F098" w14:textId="77777777" w:rsidR="004113C8" w:rsidRDefault="004113C8" w:rsidP="00075584">
            <w:pPr>
              <w:pStyle w:val="Tabletext"/>
              <w:jc w:val="center"/>
            </w:pPr>
            <w:r>
              <w:t>No</w:t>
            </w:r>
          </w:p>
        </w:tc>
        <w:tc>
          <w:tcPr>
            <w:tcW w:w="2268" w:type="dxa"/>
          </w:tcPr>
          <w:p w14:paraId="0455C8F8" w14:textId="77777777" w:rsidR="004113C8" w:rsidRDefault="004113C8" w:rsidP="00075584">
            <w:pPr>
              <w:pStyle w:val="Tabletext"/>
            </w:pPr>
          </w:p>
        </w:tc>
      </w:tr>
      <w:tr w:rsidR="004113C8" w14:paraId="24FAC8A0" w14:textId="77777777" w:rsidTr="00075584">
        <w:trPr>
          <w:cantSplit/>
          <w:trHeight w:val="20"/>
          <w:jc w:val="center"/>
        </w:trPr>
        <w:tc>
          <w:tcPr>
            <w:tcW w:w="1133" w:type="dxa"/>
          </w:tcPr>
          <w:p w14:paraId="580A1875" w14:textId="77777777" w:rsidR="004113C8" w:rsidRDefault="004113C8" w:rsidP="00075584">
            <w:pPr>
              <w:pStyle w:val="Tabletext"/>
              <w:jc w:val="center"/>
            </w:pPr>
            <w:r>
              <w:t>6</w:t>
            </w:r>
          </w:p>
        </w:tc>
        <w:tc>
          <w:tcPr>
            <w:tcW w:w="2552" w:type="dxa"/>
          </w:tcPr>
          <w:p w14:paraId="165932FF" w14:textId="77777777" w:rsidR="004113C8" w:rsidRDefault="004113C8" w:rsidP="00075584">
            <w:pPr>
              <w:pStyle w:val="Tabletext"/>
            </w:pPr>
            <w:r>
              <w:t>Addressed binary message</w:t>
            </w:r>
          </w:p>
        </w:tc>
        <w:tc>
          <w:tcPr>
            <w:tcW w:w="1276" w:type="dxa"/>
          </w:tcPr>
          <w:p w14:paraId="77062917" w14:textId="77777777" w:rsidR="004113C8" w:rsidRDefault="004113C8" w:rsidP="00075584">
            <w:pPr>
              <w:pStyle w:val="Tabletext"/>
              <w:jc w:val="center"/>
            </w:pPr>
            <w:r>
              <w:t>§ 3.4</w:t>
            </w:r>
          </w:p>
        </w:tc>
        <w:tc>
          <w:tcPr>
            <w:tcW w:w="1276" w:type="dxa"/>
          </w:tcPr>
          <w:p w14:paraId="426349FF" w14:textId="77777777" w:rsidR="004113C8" w:rsidRDefault="004113C8" w:rsidP="00075584">
            <w:pPr>
              <w:pStyle w:val="Tabletext"/>
              <w:jc w:val="center"/>
            </w:pPr>
            <w:r>
              <w:t>No</w:t>
            </w:r>
          </w:p>
        </w:tc>
        <w:tc>
          <w:tcPr>
            <w:tcW w:w="1134" w:type="dxa"/>
          </w:tcPr>
          <w:p w14:paraId="761A922D" w14:textId="77777777" w:rsidR="004113C8" w:rsidRDefault="004113C8" w:rsidP="00075584">
            <w:pPr>
              <w:pStyle w:val="Tabletext"/>
              <w:jc w:val="center"/>
            </w:pPr>
            <w:r>
              <w:t>No</w:t>
            </w:r>
          </w:p>
        </w:tc>
        <w:tc>
          <w:tcPr>
            <w:tcW w:w="2268" w:type="dxa"/>
          </w:tcPr>
          <w:p w14:paraId="7466C0AE" w14:textId="77777777" w:rsidR="004113C8" w:rsidRDefault="004113C8" w:rsidP="00075584">
            <w:pPr>
              <w:pStyle w:val="Tabletext"/>
            </w:pPr>
          </w:p>
        </w:tc>
      </w:tr>
      <w:tr w:rsidR="004113C8" w14:paraId="3B04B654" w14:textId="77777777" w:rsidTr="00075584">
        <w:trPr>
          <w:cantSplit/>
          <w:trHeight w:val="20"/>
          <w:jc w:val="center"/>
        </w:trPr>
        <w:tc>
          <w:tcPr>
            <w:tcW w:w="1133" w:type="dxa"/>
          </w:tcPr>
          <w:p w14:paraId="43EF6DE1" w14:textId="77777777" w:rsidR="004113C8" w:rsidRDefault="004113C8" w:rsidP="00075584">
            <w:pPr>
              <w:pStyle w:val="Tabletext"/>
              <w:jc w:val="center"/>
            </w:pPr>
            <w:r>
              <w:t>7</w:t>
            </w:r>
          </w:p>
        </w:tc>
        <w:tc>
          <w:tcPr>
            <w:tcW w:w="2552" w:type="dxa"/>
          </w:tcPr>
          <w:p w14:paraId="53571CB7" w14:textId="77777777" w:rsidR="004113C8" w:rsidRDefault="004113C8" w:rsidP="00075584">
            <w:pPr>
              <w:pStyle w:val="Tabletext"/>
            </w:pPr>
            <w:r>
              <w:t>Binary acknowledge</w:t>
            </w:r>
          </w:p>
        </w:tc>
        <w:tc>
          <w:tcPr>
            <w:tcW w:w="1276" w:type="dxa"/>
          </w:tcPr>
          <w:p w14:paraId="4FF5795D" w14:textId="77777777" w:rsidR="004113C8" w:rsidRDefault="004113C8" w:rsidP="00075584">
            <w:pPr>
              <w:pStyle w:val="Tabletext"/>
              <w:jc w:val="center"/>
            </w:pPr>
            <w:r>
              <w:t>§ 3.5</w:t>
            </w:r>
          </w:p>
        </w:tc>
        <w:tc>
          <w:tcPr>
            <w:tcW w:w="1276" w:type="dxa"/>
          </w:tcPr>
          <w:p w14:paraId="173DB94F" w14:textId="77777777" w:rsidR="004113C8" w:rsidRDefault="004113C8" w:rsidP="00075584">
            <w:pPr>
              <w:pStyle w:val="Tabletext"/>
              <w:jc w:val="center"/>
            </w:pPr>
            <w:r>
              <w:t>No</w:t>
            </w:r>
          </w:p>
        </w:tc>
        <w:tc>
          <w:tcPr>
            <w:tcW w:w="1134" w:type="dxa"/>
          </w:tcPr>
          <w:p w14:paraId="35FABAFB" w14:textId="77777777" w:rsidR="004113C8" w:rsidRDefault="004113C8" w:rsidP="00075584">
            <w:pPr>
              <w:pStyle w:val="Tabletext"/>
              <w:jc w:val="center"/>
            </w:pPr>
            <w:r>
              <w:t>No</w:t>
            </w:r>
          </w:p>
        </w:tc>
        <w:tc>
          <w:tcPr>
            <w:tcW w:w="2268" w:type="dxa"/>
          </w:tcPr>
          <w:p w14:paraId="6EE3FA42" w14:textId="77777777" w:rsidR="004113C8" w:rsidRDefault="004113C8" w:rsidP="00075584">
            <w:pPr>
              <w:pStyle w:val="Tabletext"/>
            </w:pPr>
          </w:p>
        </w:tc>
      </w:tr>
      <w:tr w:rsidR="004113C8" w14:paraId="084F1ED6" w14:textId="77777777" w:rsidTr="00075584">
        <w:trPr>
          <w:cantSplit/>
          <w:trHeight w:val="20"/>
          <w:jc w:val="center"/>
        </w:trPr>
        <w:tc>
          <w:tcPr>
            <w:tcW w:w="1133" w:type="dxa"/>
          </w:tcPr>
          <w:p w14:paraId="3ED39433" w14:textId="77777777" w:rsidR="004113C8" w:rsidRDefault="004113C8" w:rsidP="00075584">
            <w:pPr>
              <w:pStyle w:val="Tabletext"/>
              <w:jc w:val="center"/>
            </w:pPr>
            <w:r>
              <w:t>8</w:t>
            </w:r>
          </w:p>
        </w:tc>
        <w:tc>
          <w:tcPr>
            <w:tcW w:w="2552" w:type="dxa"/>
          </w:tcPr>
          <w:p w14:paraId="55E940A4" w14:textId="77777777" w:rsidR="004113C8" w:rsidRDefault="004113C8" w:rsidP="00075584">
            <w:pPr>
              <w:pStyle w:val="Tabletext"/>
            </w:pPr>
            <w:r>
              <w:t>Binary broadcast message</w:t>
            </w:r>
          </w:p>
        </w:tc>
        <w:tc>
          <w:tcPr>
            <w:tcW w:w="1276" w:type="dxa"/>
          </w:tcPr>
          <w:p w14:paraId="7061C4CB" w14:textId="77777777" w:rsidR="004113C8" w:rsidRDefault="004113C8" w:rsidP="00075584">
            <w:pPr>
              <w:pStyle w:val="Tabletext"/>
              <w:jc w:val="center"/>
            </w:pPr>
            <w:r>
              <w:t>§ 3.6</w:t>
            </w:r>
          </w:p>
        </w:tc>
        <w:tc>
          <w:tcPr>
            <w:tcW w:w="1276" w:type="dxa"/>
          </w:tcPr>
          <w:p w14:paraId="71C78B31" w14:textId="77777777" w:rsidR="004113C8" w:rsidRDefault="004113C8" w:rsidP="00075584">
            <w:pPr>
              <w:pStyle w:val="Tabletext"/>
              <w:jc w:val="center"/>
            </w:pPr>
            <w:r>
              <w:t>Optional</w:t>
            </w:r>
          </w:p>
        </w:tc>
        <w:tc>
          <w:tcPr>
            <w:tcW w:w="1134" w:type="dxa"/>
          </w:tcPr>
          <w:p w14:paraId="0F33C2ED" w14:textId="77777777" w:rsidR="004113C8" w:rsidRDefault="004113C8" w:rsidP="00075584">
            <w:pPr>
              <w:pStyle w:val="Tabletext"/>
              <w:jc w:val="center"/>
            </w:pPr>
            <w:r>
              <w:t>No</w:t>
            </w:r>
          </w:p>
        </w:tc>
        <w:tc>
          <w:tcPr>
            <w:tcW w:w="2268" w:type="dxa"/>
          </w:tcPr>
          <w:p w14:paraId="4FC9B5C5" w14:textId="77777777" w:rsidR="004113C8" w:rsidRDefault="004113C8" w:rsidP="00075584">
            <w:pPr>
              <w:pStyle w:val="Tabletext"/>
            </w:pPr>
          </w:p>
        </w:tc>
      </w:tr>
      <w:tr w:rsidR="004113C8" w14:paraId="2A710EC2" w14:textId="77777777" w:rsidTr="00075584">
        <w:trPr>
          <w:cantSplit/>
          <w:trHeight w:val="20"/>
          <w:jc w:val="center"/>
        </w:trPr>
        <w:tc>
          <w:tcPr>
            <w:tcW w:w="1133" w:type="dxa"/>
          </w:tcPr>
          <w:p w14:paraId="5E5EAA2B" w14:textId="77777777" w:rsidR="004113C8" w:rsidRDefault="004113C8" w:rsidP="00075584">
            <w:pPr>
              <w:pStyle w:val="Tabletext"/>
              <w:jc w:val="center"/>
            </w:pPr>
            <w:r>
              <w:t>9</w:t>
            </w:r>
          </w:p>
        </w:tc>
        <w:tc>
          <w:tcPr>
            <w:tcW w:w="2552" w:type="dxa"/>
          </w:tcPr>
          <w:p w14:paraId="70B316D3" w14:textId="77777777" w:rsidR="004113C8" w:rsidRDefault="004113C8" w:rsidP="00075584">
            <w:pPr>
              <w:pStyle w:val="Tabletext"/>
            </w:pPr>
            <w:r>
              <w:t>Standard SAR aircraft position report</w:t>
            </w:r>
          </w:p>
        </w:tc>
        <w:tc>
          <w:tcPr>
            <w:tcW w:w="1276" w:type="dxa"/>
          </w:tcPr>
          <w:p w14:paraId="217F8960" w14:textId="77777777" w:rsidR="004113C8" w:rsidRDefault="004113C8" w:rsidP="00075584">
            <w:pPr>
              <w:pStyle w:val="Tabletext"/>
              <w:jc w:val="center"/>
            </w:pPr>
            <w:r>
              <w:t>§ 3.7</w:t>
            </w:r>
          </w:p>
        </w:tc>
        <w:tc>
          <w:tcPr>
            <w:tcW w:w="1276" w:type="dxa"/>
          </w:tcPr>
          <w:p w14:paraId="34C5F0EE" w14:textId="77777777" w:rsidR="004113C8" w:rsidRDefault="004113C8" w:rsidP="00075584">
            <w:pPr>
              <w:pStyle w:val="Tabletext"/>
              <w:jc w:val="center"/>
            </w:pPr>
            <w:r>
              <w:t>Optional</w:t>
            </w:r>
          </w:p>
        </w:tc>
        <w:tc>
          <w:tcPr>
            <w:tcW w:w="1134" w:type="dxa"/>
          </w:tcPr>
          <w:p w14:paraId="28B8B820" w14:textId="77777777" w:rsidR="004113C8" w:rsidRDefault="004113C8" w:rsidP="00075584">
            <w:pPr>
              <w:pStyle w:val="Tabletext"/>
              <w:jc w:val="center"/>
            </w:pPr>
            <w:r>
              <w:t>No</w:t>
            </w:r>
          </w:p>
        </w:tc>
        <w:tc>
          <w:tcPr>
            <w:tcW w:w="2268" w:type="dxa"/>
          </w:tcPr>
          <w:p w14:paraId="517C590C" w14:textId="77777777" w:rsidR="004113C8" w:rsidRDefault="004113C8" w:rsidP="00075584">
            <w:pPr>
              <w:pStyle w:val="Tabletext"/>
            </w:pPr>
          </w:p>
        </w:tc>
      </w:tr>
      <w:tr w:rsidR="004113C8" w14:paraId="7E34D284" w14:textId="77777777" w:rsidTr="00075584">
        <w:trPr>
          <w:cantSplit/>
          <w:trHeight w:val="20"/>
          <w:jc w:val="center"/>
        </w:trPr>
        <w:tc>
          <w:tcPr>
            <w:tcW w:w="1133" w:type="dxa"/>
          </w:tcPr>
          <w:p w14:paraId="4E4FE372" w14:textId="77777777" w:rsidR="004113C8" w:rsidRDefault="004113C8" w:rsidP="00075584">
            <w:pPr>
              <w:pStyle w:val="Tabletext"/>
              <w:jc w:val="center"/>
            </w:pPr>
            <w:r>
              <w:t>10</w:t>
            </w:r>
          </w:p>
        </w:tc>
        <w:tc>
          <w:tcPr>
            <w:tcW w:w="2552" w:type="dxa"/>
          </w:tcPr>
          <w:p w14:paraId="69D56461" w14:textId="77777777" w:rsidR="004113C8" w:rsidRDefault="004113C8" w:rsidP="00075584">
            <w:pPr>
              <w:pStyle w:val="Tabletext"/>
            </w:pPr>
            <w:r>
              <w:t>UTC and date inquiry</w:t>
            </w:r>
          </w:p>
        </w:tc>
        <w:tc>
          <w:tcPr>
            <w:tcW w:w="1276" w:type="dxa"/>
          </w:tcPr>
          <w:p w14:paraId="3A78C085" w14:textId="77777777" w:rsidR="004113C8" w:rsidRDefault="004113C8" w:rsidP="00075584">
            <w:pPr>
              <w:pStyle w:val="Tabletext"/>
              <w:jc w:val="center"/>
            </w:pPr>
            <w:r>
              <w:t>§ 3.8</w:t>
            </w:r>
          </w:p>
        </w:tc>
        <w:tc>
          <w:tcPr>
            <w:tcW w:w="1276" w:type="dxa"/>
          </w:tcPr>
          <w:p w14:paraId="457E7BA4" w14:textId="77777777" w:rsidR="004113C8" w:rsidRDefault="004113C8" w:rsidP="00075584">
            <w:pPr>
              <w:pStyle w:val="Tabletext"/>
              <w:jc w:val="center"/>
            </w:pPr>
            <w:r>
              <w:t>No</w:t>
            </w:r>
          </w:p>
        </w:tc>
        <w:tc>
          <w:tcPr>
            <w:tcW w:w="1134" w:type="dxa"/>
          </w:tcPr>
          <w:p w14:paraId="205A2DCE" w14:textId="77777777" w:rsidR="004113C8" w:rsidRDefault="004113C8" w:rsidP="00075584">
            <w:pPr>
              <w:pStyle w:val="Tabletext"/>
              <w:jc w:val="center"/>
            </w:pPr>
            <w:r>
              <w:t>No</w:t>
            </w:r>
          </w:p>
        </w:tc>
        <w:tc>
          <w:tcPr>
            <w:tcW w:w="2268" w:type="dxa"/>
          </w:tcPr>
          <w:p w14:paraId="3E9BE88A" w14:textId="77777777" w:rsidR="004113C8" w:rsidRDefault="004113C8" w:rsidP="00075584">
            <w:pPr>
              <w:pStyle w:val="Tabletext"/>
            </w:pPr>
          </w:p>
        </w:tc>
      </w:tr>
      <w:tr w:rsidR="004113C8" w14:paraId="56080B37" w14:textId="77777777" w:rsidTr="00075584">
        <w:trPr>
          <w:cantSplit/>
          <w:trHeight w:val="20"/>
          <w:jc w:val="center"/>
        </w:trPr>
        <w:tc>
          <w:tcPr>
            <w:tcW w:w="1133" w:type="dxa"/>
          </w:tcPr>
          <w:p w14:paraId="4B7D10BB" w14:textId="77777777" w:rsidR="004113C8" w:rsidRDefault="004113C8" w:rsidP="00075584">
            <w:pPr>
              <w:pStyle w:val="Tabletext"/>
              <w:jc w:val="center"/>
            </w:pPr>
            <w:r>
              <w:t>11</w:t>
            </w:r>
          </w:p>
        </w:tc>
        <w:tc>
          <w:tcPr>
            <w:tcW w:w="2552" w:type="dxa"/>
          </w:tcPr>
          <w:p w14:paraId="17F7BCAA" w14:textId="77777777" w:rsidR="004113C8" w:rsidRDefault="004113C8" w:rsidP="00075584">
            <w:pPr>
              <w:pStyle w:val="Tabletext"/>
            </w:pPr>
            <w:r>
              <w:t>UTC/Date response</w:t>
            </w:r>
          </w:p>
        </w:tc>
        <w:tc>
          <w:tcPr>
            <w:tcW w:w="1276" w:type="dxa"/>
          </w:tcPr>
          <w:p w14:paraId="160D7A5C" w14:textId="77777777" w:rsidR="004113C8" w:rsidRDefault="004113C8" w:rsidP="00075584">
            <w:pPr>
              <w:pStyle w:val="Tabletext"/>
              <w:jc w:val="center"/>
            </w:pPr>
            <w:r>
              <w:t>§ 3.2</w:t>
            </w:r>
          </w:p>
        </w:tc>
        <w:tc>
          <w:tcPr>
            <w:tcW w:w="1276" w:type="dxa"/>
          </w:tcPr>
          <w:p w14:paraId="1E1BE288" w14:textId="77777777" w:rsidR="004113C8" w:rsidRDefault="004113C8" w:rsidP="00075584">
            <w:pPr>
              <w:pStyle w:val="Tabletext"/>
              <w:jc w:val="center"/>
            </w:pPr>
            <w:r>
              <w:t>Optional</w:t>
            </w:r>
          </w:p>
        </w:tc>
        <w:tc>
          <w:tcPr>
            <w:tcW w:w="1134" w:type="dxa"/>
          </w:tcPr>
          <w:p w14:paraId="2ECE3D58" w14:textId="77777777" w:rsidR="004113C8" w:rsidRDefault="004113C8" w:rsidP="00075584">
            <w:pPr>
              <w:pStyle w:val="Tabletext"/>
              <w:jc w:val="center"/>
            </w:pPr>
            <w:r>
              <w:t>No</w:t>
            </w:r>
          </w:p>
        </w:tc>
        <w:tc>
          <w:tcPr>
            <w:tcW w:w="2268" w:type="dxa"/>
          </w:tcPr>
          <w:p w14:paraId="39142CD0" w14:textId="77777777" w:rsidR="004113C8" w:rsidRDefault="004113C8" w:rsidP="00075584">
            <w:pPr>
              <w:pStyle w:val="Tabletext"/>
            </w:pPr>
          </w:p>
        </w:tc>
      </w:tr>
      <w:tr w:rsidR="004113C8" w14:paraId="59197B8E" w14:textId="77777777" w:rsidTr="00075584">
        <w:trPr>
          <w:cantSplit/>
          <w:trHeight w:val="20"/>
          <w:jc w:val="center"/>
        </w:trPr>
        <w:tc>
          <w:tcPr>
            <w:tcW w:w="1133" w:type="dxa"/>
          </w:tcPr>
          <w:p w14:paraId="0DA32D27" w14:textId="77777777" w:rsidR="004113C8" w:rsidRDefault="004113C8" w:rsidP="00075584">
            <w:pPr>
              <w:pStyle w:val="Tabletext"/>
              <w:jc w:val="center"/>
            </w:pPr>
            <w:r>
              <w:t>12</w:t>
            </w:r>
          </w:p>
        </w:tc>
        <w:tc>
          <w:tcPr>
            <w:tcW w:w="2552" w:type="dxa"/>
          </w:tcPr>
          <w:p w14:paraId="4807E16C" w14:textId="77777777" w:rsidR="004113C8" w:rsidRDefault="004113C8" w:rsidP="00075584">
            <w:pPr>
              <w:pStyle w:val="Tabletext"/>
            </w:pPr>
            <w:r>
              <w:t>Safety related addressed message</w:t>
            </w:r>
          </w:p>
        </w:tc>
        <w:tc>
          <w:tcPr>
            <w:tcW w:w="1276" w:type="dxa"/>
          </w:tcPr>
          <w:p w14:paraId="715FC52C" w14:textId="77777777" w:rsidR="004113C8" w:rsidRDefault="004113C8" w:rsidP="00075584">
            <w:pPr>
              <w:pStyle w:val="Tabletext"/>
              <w:jc w:val="center"/>
            </w:pPr>
            <w:r>
              <w:t>§ 3.10</w:t>
            </w:r>
          </w:p>
        </w:tc>
        <w:tc>
          <w:tcPr>
            <w:tcW w:w="1276" w:type="dxa"/>
          </w:tcPr>
          <w:p w14:paraId="021C1A21" w14:textId="77777777" w:rsidR="004113C8" w:rsidRDefault="004113C8" w:rsidP="00075584">
            <w:pPr>
              <w:pStyle w:val="Tabletext"/>
              <w:jc w:val="center"/>
            </w:pPr>
            <w:r>
              <w:t>Optional</w:t>
            </w:r>
          </w:p>
        </w:tc>
        <w:tc>
          <w:tcPr>
            <w:tcW w:w="1134" w:type="dxa"/>
          </w:tcPr>
          <w:p w14:paraId="0B232242" w14:textId="77777777" w:rsidR="004113C8" w:rsidRDefault="004113C8" w:rsidP="00075584">
            <w:pPr>
              <w:pStyle w:val="Tabletext"/>
              <w:jc w:val="center"/>
            </w:pPr>
            <w:r>
              <w:t>No</w:t>
            </w:r>
          </w:p>
        </w:tc>
        <w:tc>
          <w:tcPr>
            <w:tcW w:w="2268" w:type="dxa"/>
          </w:tcPr>
          <w:p w14:paraId="5DE5EF48" w14:textId="77777777" w:rsidR="004113C8" w:rsidRPr="003D5CF5" w:rsidRDefault="004113C8" w:rsidP="00075584">
            <w:pPr>
              <w:pStyle w:val="Tabletext"/>
              <w:rPr>
                <w:rPrChange w:id="4128" w:author="Author" w:date="1900-01-01T00:00:00Z">
                  <w:rPr>
                    <w:lang w:val="en-US"/>
                  </w:rPr>
                </w:rPrChange>
              </w:rPr>
            </w:pPr>
            <w:r>
              <w:rPr>
                <w:rPrChange w:id="4129" w:author="Author" w:date="1900-01-01T00:00:00Z">
                  <w:rPr>
                    <w:lang w:val="en-US"/>
                  </w:rPr>
                </w:rPrChange>
              </w:rPr>
              <w:t>NOTE 1 – Information can also be transferred via Message 14</w:t>
            </w:r>
          </w:p>
        </w:tc>
      </w:tr>
      <w:tr w:rsidR="004113C8" w14:paraId="567217F5" w14:textId="77777777" w:rsidTr="00075584">
        <w:trPr>
          <w:cantSplit/>
          <w:trHeight w:val="20"/>
          <w:jc w:val="center"/>
        </w:trPr>
        <w:tc>
          <w:tcPr>
            <w:tcW w:w="1133" w:type="dxa"/>
          </w:tcPr>
          <w:p w14:paraId="41A5E268" w14:textId="77777777" w:rsidR="004113C8" w:rsidRDefault="004113C8" w:rsidP="00075584">
            <w:pPr>
              <w:pStyle w:val="Tabletext"/>
              <w:jc w:val="center"/>
            </w:pPr>
            <w:r>
              <w:t>13</w:t>
            </w:r>
          </w:p>
        </w:tc>
        <w:tc>
          <w:tcPr>
            <w:tcW w:w="2552" w:type="dxa"/>
          </w:tcPr>
          <w:p w14:paraId="13EB983C" w14:textId="77777777" w:rsidR="004113C8" w:rsidRDefault="004113C8" w:rsidP="00075584">
            <w:pPr>
              <w:pStyle w:val="Tabletext"/>
            </w:pPr>
            <w:r>
              <w:t>Safety related acknowledge</w:t>
            </w:r>
          </w:p>
        </w:tc>
        <w:tc>
          <w:tcPr>
            <w:tcW w:w="1276" w:type="dxa"/>
          </w:tcPr>
          <w:p w14:paraId="503BF137" w14:textId="77777777" w:rsidR="004113C8" w:rsidRDefault="004113C8" w:rsidP="00075584">
            <w:pPr>
              <w:pStyle w:val="Tabletext"/>
              <w:jc w:val="center"/>
            </w:pPr>
            <w:r>
              <w:t>§ 3.5</w:t>
            </w:r>
          </w:p>
        </w:tc>
        <w:tc>
          <w:tcPr>
            <w:tcW w:w="1276" w:type="dxa"/>
          </w:tcPr>
          <w:p w14:paraId="26A1A665" w14:textId="77777777" w:rsidR="004113C8" w:rsidRDefault="004113C8" w:rsidP="00075584">
            <w:pPr>
              <w:pStyle w:val="Tabletext"/>
              <w:jc w:val="center"/>
            </w:pPr>
            <w:r>
              <w:t>No</w:t>
            </w:r>
          </w:p>
        </w:tc>
        <w:tc>
          <w:tcPr>
            <w:tcW w:w="1134" w:type="dxa"/>
          </w:tcPr>
          <w:p w14:paraId="22793B3F" w14:textId="77777777" w:rsidR="004113C8" w:rsidRDefault="004113C8" w:rsidP="00075584">
            <w:pPr>
              <w:pStyle w:val="Tabletext"/>
              <w:jc w:val="center"/>
            </w:pPr>
            <w:r>
              <w:t>Optional</w:t>
            </w:r>
          </w:p>
        </w:tc>
        <w:tc>
          <w:tcPr>
            <w:tcW w:w="2268" w:type="dxa"/>
          </w:tcPr>
          <w:p w14:paraId="1FE2AF76" w14:textId="77777777" w:rsidR="004113C8" w:rsidRPr="003D5CF5" w:rsidRDefault="004113C8" w:rsidP="00075584">
            <w:pPr>
              <w:pStyle w:val="Tabletext"/>
              <w:rPr>
                <w:rPrChange w:id="4130" w:author="Author" w:date="1900-01-01T00:00:00Z">
                  <w:rPr>
                    <w:lang w:val="en-US"/>
                  </w:rPr>
                </w:rPrChange>
              </w:rPr>
            </w:pPr>
            <w:r>
              <w:rPr>
                <w:rPrChange w:id="4131" w:author="Author" w:date="1900-01-01T00:00:00Z">
                  <w:rPr>
                    <w:lang w:val="en-US"/>
                  </w:rPr>
                </w:rPrChange>
              </w:rPr>
              <w:t>Should be transmitted if the option to process Message 12 is implemented</w:t>
            </w:r>
          </w:p>
        </w:tc>
      </w:tr>
      <w:tr w:rsidR="004113C8" w:rsidDel="008B200E" w14:paraId="5CEA5F77" w14:textId="66745FD3" w:rsidTr="00075584">
        <w:trPr>
          <w:cantSplit/>
          <w:trHeight w:val="20"/>
          <w:tblHeader/>
          <w:jc w:val="center"/>
          <w:del w:id="4132" w:author="Editor USA" w:date="2020-09-23T14:32:00Z"/>
        </w:trPr>
        <w:tc>
          <w:tcPr>
            <w:tcW w:w="1133" w:type="dxa"/>
            <w:vAlign w:val="center"/>
          </w:tcPr>
          <w:p w14:paraId="720E06E4" w14:textId="1259E01F" w:rsidR="004113C8" w:rsidRPr="008B200E" w:rsidDel="008B200E" w:rsidRDefault="004113C8" w:rsidP="00075584">
            <w:pPr>
              <w:pStyle w:val="Tablehead"/>
              <w:rPr>
                <w:del w:id="4133" w:author="Editor USA" w:date="2020-09-23T14:32:00Z"/>
                <w:highlight w:val="lightGray"/>
                <w:rPrChange w:id="4134" w:author="Editor USA" w:date="2020-09-23T14:33:00Z">
                  <w:rPr>
                    <w:del w:id="4135" w:author="Editor USA" w:date="2020-09-23T14:32:00Z"/>
                  </w:rPr>
                </w:rPrChange>
              </w:rPr>
            </w:pPr>
            <w:del w:id="4136" w:author="Editor USA" w:date="2020-09-23T14:32:00Z">
              <w:r w:rsidRPr="008B200E" w:rsidDel="008B200E">
                <w:rPr>
                  <w:highlight w:val="lightGray"/>
                  <w:rPrChange w:id="4137" w:author="Editor USA" w:date="2020-09-23T14:33:00Z">
                    <w:rPr/>
                  </w:rPrChange>
                </w:rPr>
                <w:delText>Message No.</w:delText>
              </w:r>
            </w:del>
          </w:p>
        </w:tc>
        <w:tc>
          <w:tcPr>
            <w:tcW w:w="2552" w:type="dxa"/>
            <w:vAlign w:val="center"/>
          </w:tcPr>
          <w:p w14:paraId="1F2B4075" w14:textId="656BA85B" w:rsidR="004113C8" w:rsidRPr="008B200E" w:rsidDel="008B200E" w:rsidRDefault="004113C8" w:rsidP="00075584">
            <w:pPr>
              <w:pStyle w:val="Tablehead"/>
              <w:rPr>
                <w:del w:id="4138" w:author="Editor USA" w:date="2020-09-23T14:32:00Z"/>
                <w:highlight w:val="lightGray"/>
                <w:rPrChange w:id="4139" w:author="Editor USA" w:date="2020-09-23T14:33:00Z">
                  <w:rPr>
                    <w:del w:id="4140" w:author="Editor USA" w:date="2020-09-23T14:32:00Z"/>
                  </w:rPr>
                </w:rPrChange>
              </w:rPr>
            </w:pPr>
            <w:del w:id="4141" w:author="Editor USA" w:date="2020-09-23T14:32:00Z">
              <w:r w:rsidRPr="008B200E" w:rsidDel="008B200E">
                <w:rPr>
                  <w:highlight w:val="lightGray"/>
                  <w:rPrChange w:id="4142" w:author="Editor USA" w:date="2020-09-23T14:33:00Z">
                    <w:rPr/>
                  </w:rPrChange>
                </w:rPr>
                <w:delText>Name of message</w:delText>
              </w:r>
            </w:del>
          </w:p>
        </w:tc>
        <w:tc>
          <w:tcPr>
            <w:tcW w:w="1276" w:type="dxa"/>
            <w:vAlign w:val="center"/>
          </w:tcPr>
          <w:p w14:paraId="59548412" w14:textId="5C655C6F" w:rsidR="004113C8" w:rsidRPr="008B200E" w:rsidDel="008B200E" w:rsidRDefault="004113C8" w:rsidP="00075584">
            <w:pPr>
              <w:pStyle w:val="Tablehead"/>
              <w:rPr>
                <w:del w:id="4143" w:author="Editor USA" w:date="2020-09-23T14:32:00Z"/>
                <w:highlight w:val="lightGray"/>
                <w:rPrChange w:id="4144" w:author="Editor USA" w:date="2020-09-23T14:33:00Z">
                  <w:rPr>
                    <w:del w:id="4145" w:author="Editor USA" w:date="2020-09-23T14:32:00Z"/>
                  </w:rPr>
                </w:rPrChange>
              </w:rPr>
            </w:pPr>
            <w:del w:id="4146" w:author="Editor USA" w:date="2020-09-23T14:32:00Z">
              <w:r w:rsidRPr="008B200E" w:rsidDel="008B200E">
                <w:rPr>
                  <w:highlight w:val="lightGray"/>
                  <w:rPrChange w:id="4147" w:author="Editor USA" w:date="2020-09-23T14:33:00Z">
                    <w:rPr/>
                  </w:rPrChange>
                </w:rPr>
                <w:delText>Annex 8 reference</w:delText>
              </w:r>
            </w:del>
          </w:p>
        </w:tc>
        <w:tc>
          <w:tcPr>
            <w:tcW w:w="1276" w:type="dxa"/>
            <w:vAlign w:val="center"/>
          </w:tcPr>
          <w:p w14:paraId="1A5B8FE4" w14:textId="140B3E3B" w:rsidR="004113C8" w:rsidRPr="008B200E" w:rsidDel="008B200E" w:rsidRDefault="004113C8" w:rsidP="00075584">
            <w:pPr>
              <w:pStyle w:val="Tablehead"/>
              <w:rPr>
                <w:del w:id="4148" w:author="Editor USA" w:date="2020-09-23T14:32:00Z"/>
                <w:highlight w:val="lightGray"/>
                <w:rPrChange w:id="4149" w:author="Editor USA" w:date="2020-09-23T14:33:00Z">
                  <w:rPr>
                    <w:del w:id="4150" w:author="Editor USA" w:date="2020-09-23T14:32:00Z"/>
                  </w:rPr>
                </w:rPrChange>
              </w:rPr>
            </w:pPr>
            <w:del w:id="4151" w:author="Editor USA" w:date="2020-09-23T14:32:00Z">
              <w:r w:rsidRPr="008B200E" w:rsidDel="008B200E">
                <w:rPr>
                  <w:highlight w:val="lightGray"/>
                  <w:rPrChange w:id="4152" w:author="Editor USA" w:date="2020-09-23T14:33:00Z">
                    <w:rPr/>
                  </w:rPrChange>
                </w:rPr>
                <w:delText>Receive and process (1)</w:delText>
              </w:r>
            </w:del>
          </w:p>
        </w:tc>
        <w:tc>
          <w:tcPr>
            <w:tcW w:w="1134" w:type="dxa"/>
            <w:vAlign w:val="center"/>
          </w:tcPr>
          <w:p w14:paraId="45ABE024" w14:textId="734BC775" w:rsidR="004113C8" w:rsidRPr="008B200E" w:rsidDel="008B200E" w:rsidRDefault="004113C8" w:rsidP="00075584">
            <w:pPr>
              <w:pStyle w:val="Tablehead"/>
              <w:rPr>
                <w:del w:id="4153" w:author="Editor USA" w:date="2020-09-23T14:32:00Z"/>
                <w:highlight w:val="lightGray"/>
                <w:rPrChange w:id="4154" w:author="Editor USA" w:date="2020-09-23T14:33:00Z">
                  <w:rPr>
                    <w:del w:id="4155" w:author="Editor USA" w:date="2020-09-23T14:32:00Z"/>
                  </w:rPr>
                </w:rPrChange>
              </w:rPr>
            </w:pPr>
            <w:del w:id="4156" w:author="Editor USA" w:date="2020-09-23T14:32:00Z">
              <w:r w:rsidRPr="008B200E" w:rsidDel="008B200E">
                <w:rPr>
                  <w:highlight w:val="lightGray"/>
                  <w:rPrChange w:id="4157" w:author="Editor USA" w:date="2020-09-23T14:33:00Z">
                    <w:rPr/>
                  </w:rPrChange>
                </w:rPr>
                <w:delText>Transmit by own station</w:delText>
              </w:r>
            </w:del>
          </w:p>
        </w:tc>
        <w:tc>
          <w:tcPr>
            <w:tcW w:w="2268" w:type="dxa"/>
            <w:vAlign w:val="center"/>
          </w:tcPr>
          <w:p w14:paraId="6DC29566" w14:textId="6B3EE216" w:rsidR="004113C8" w:rsidRPr="008B200E" w:rsidDel="008B200E" w:rsidRDefault="004113C8" w:rsidP="00075584">
            <w:pPr>
              <w:pStyle w:val="Tablehead"/>
              <w:rPr>
                <w:del w:id="4158" w:author="Editor USA" w:date="2020-09-23T14:32:00Z"/>
                <w:highlight w:val="lightGray"/>
                <w:rPrChange w:id="4159" w:author="Editor USA" w:date="2020-09-23T14:33:00Z">
                  <w:rPr>
                    <w:del w:id="4160" w:author="Editor USA" w:date="2020-09-23T14:32:00Z"/>
                  </w:rPr>
                </w:rPrChange>
              </w:rPr>
            </w:pPr>
            <w:del w:id="4161" w:author="Editor USA" w:date="2020-09-23T14:32:00Z">
              <w:r w:rsidRPr="008B200E" w:rsidDel="008B200E">
                <w:rPr>
                  <w:highlight w:val="lightGray"/>
                  <w:rPrChange w:id="4162" w:author="Editor USA" w:date="2020-09-23T14:33:00Z">
                    <w:rPr/>
                  </w:rPrChange>
                </w:rPr>
                <w:delText>Remark</w:delText>
              </w:r>
            </w:del>
          </w:p>
        </w:tc>
      </w:tr>
      <w:tr w:rsidR="004113C8" w14:paraId="4538BE0C" w14:textId="77777777" w:rsidTr="00075584">
        <w:trPr>
          <w:cantSplit/>
          <w:trHeight w:val="20"/>
          <w:jc w:val="center"/>
        </w:trPr>
        <w:tc>
          <w:tcPr>
            <w:tcW w:w="1133" w:type="dxa"/>
          </w:tcPr>
          <w:p w14:paraId="265D4A59" w14:textId="77777777" w:rsidR="004113C8" w:rsidRDefault="004113C8" w:rsidP="00075584">
            <w:pPr>
              <w:pStyle w:val="Tabletext"/>
              <w:jc w:val="center"/>
            </w:pPr>
            <w:r>
              <w:t>14</w:t>
            </w:r>
          </w:p>
        </w:tc>
        <w:tc>
          <w:tcPr>
            <w:tcW w:w="2552" w:type="dxa"/>
          </w:tcPr>
          <w:p w14:paraId="63FA044F" w14:textId="77777777" w:rsidR="004113C8" w:rsidRDefault="004113C8" w:rsidP="00075584">
            <w:pPr>
              <w:pStyle w:val="Tabletext"/>
            </w:pPr>
            <w:r>
              <w:t>Safety related broadcast message</w:t>
            </w:r>
          </w:p>
        </w:tc>
        <w:tc>
          <w:tcPr>
            <w:tcW w:w="1276" w:type="dxa"/>
          </w:tcPr>
          <w:p w14:paraId="09842B96" w14:textId="77777777" w:rsidR="004113C8" w:rsidRDefault="004113C8" w:rsidP="00075584">
            <w:pPr>
              <w:pStyle w:val="Tabletext"/>
              <w:jc w:val="center"/>
            </w:pPr>
            <w:r>
              <w:t>§ 3.12</w:t>
            </w:r>
          </w:p>
        </w:tc>
        <w:tc>
          <w:tcPr>
            <w:tcW w:w="1276" w:type="dxa"/>
          </w:tcPr>
          <w:p w14:paraId="2E88C7A6" w14:textId="77777777" w:rsidR="004113C8" w:rsidRDefault="004113C8" w:rsidP="00075584">
            <w:pPr>
              <w:pStyle w:val="Tabletext"/>
              <w:jc w:val="center"/>
            </w:pPr>
            <w:r>
              <w:t>Optional</w:t>
            </w:r>
          </w:p>
        </w:tc>
        <w:tc>
          <w:tcPr>
            <w:tcW w:w="1134" w:type="dxa"/>
          </w:tcPr>
          <w:p w14:paraId="506000F2" w14:textId="6F65E8F9" w:rsidR="004113C8" w:rsidRPr="00301A39" w:rsidRDefault="004113C8" w:rsidP="00075584">
            <w:pPr>
              <w:pStyle w:val="Tabletext"/>
              <w:jc w:val="center"/>
              <w:rPr>
                <w:vertAlign w:val="superscript"/>
              </w:rPr>
            </w:pPr>
            <w:r>
              <w:t>Optional</w:t>
            </w:r>
            <w:ins w:id="4163" w:author="Editor USA" w:date="2020-09-23T14:42:00Z">
              <w:r w:rsidR="00301A39" w:rsidRPr="00301A39">
                <w:rPr>
                  <w:highlight w:val="lightGray"/>
                  <w:vertAlign w:val="superscript"/>
                  <w:rPrChange w:id="4164" w:author="Editor USA" w:date="2020-09-23T14:42:00Z">
                    <w:rPr>
                      <w:vertAlign w:val="superscript"/>
                    </w:rPr>
                  </w:rPrChange>
                </w:rPr>
                <w:t>(2)</w:t>
              </w:r>
            </w:ins>
          </w:p>
        </w:tc>
        <w:tc>
          <w:tcPr>
            <w:tcW w:w="2268" w:type="dxa"/>
          </w:tcPr>
          <w:p w14:paraId="0E11355C" w14:textId="77777777" w:rsidR="004113C8" w:rsidRPr="003D5CF5" w:rsidRDefault="004113C8" w:rsidP="00075584">
            <w:pPr>
              <w:pStyle w:val="Tabletext"/>
              <w:rPr>
                <w:rPrChange w:id="4165" w:author="Author" w:date="1900-01-01T00:00:00Z">
                  <w:rPr>
                    <w:lang w:val="en-US"/>
                  </w:rPr>
                </w:rPrChange>
              </w:rPr>
            </w:pPr>
            <w:r>
              <w:rPr>
                <w:highlight w:val="cyan"/>
              </w:rPr>
              <w:t>[</w:t>
            </w:r>
            <w:del w:id="4166" w:author="Author">
              <w:r>
                <w:rPr>
                  <w:highlight w:val="cyan"/>
                </w:rPr>
                <w:delText>Transmit with predefined text only, see § 4.3.3.7</w:delText>
              </w:r>
            </w:del>
            <w:r>
              <w:t>]</w:t>
            </w:r>
          </w:p>
        </w:tc>
      </w:tr>
      <w:tr w:rsidR="004113C8" w14:paraId="6951151E" w14:textId="77777777" w:rsidTr="00075584">
        <w:trPr>
          <w:cantSplit/>
          <w:trHeight w:val="20"/>
          <w:jc w:val="center"/>
        </w:trPr>
        <w:tc>
          <w:tcPr>
            <w:tcW w:w="1133" w:type="dxa"/>
          </w:tcPr>
          <w:p w14:paraId="2CDFB1F8" w14:textId="77777777" w:rsidR="004113C8" w:rsidRDefault="004113C8" w:rsidP="00075584">
            <w:pPr>
              <w:pStyle w:val="Tabletext"/>
              <w:jc w:val="center"/>
            </w:pPr>
            <w:r>
              <w:t>15</w:t>
            </w:r>
          </w:p>
        </w:tc>
        <w:tc>
          <w:tcPr>
            <w:tcW w:w="2552" w:type="dxa"/>
          </w:tcPr>
          <w:p w14:paraId="1CBB483E" w14:textId="77777777" w:rsidR="004113C8" w:rsidRDefault="004113C8" w:rsidP="00075584">
            <w:pPr>
              <w:pStyle w:val="Tabletext"/>
            </w:pPr>
            <w:r>
              <w:t>Interrogation</w:t>
            </w:r>
          </w:p>
        </w:tc>
        <w:tc>
          <w:tcPr>
            <w:tcW w:w="1276" w:type="dxa"/>
          </w:tcPr>
          <w:p w14:paraId="57CF417F" w14:textId="77777777" w:rsidR="004113C8" w:rsidRDefault="004113C8" w:rsidP="00075584">
            <w:pPr>
              <w:pStyle w:val="Tabletext"/>
              <w:jc w:val="center"/>
            </w:pPr>
            <w:r>
              <w:t>§ 3.13</w:t>
            </w:r>
          </w:p>
        </w:tc>
        <w:tc>
          <w:tcPr>
            <w:tcW w:w="1276" w:type="dxa"/>
          </w:tcPr>
          <w:p w14:paraId="45109036" w14:textId="77777777" w:rsidR="004113C8" w:rsidRDefault="004113C8" w:rsidP="00075584">
            <w:pPr>
              <w:pStyle w:val="Tabletext"/>
              <w:jc w:val="center"/>
            </w:pPr>
            <w:r>
              <w:t>Yes</w:t>
            </w:r>
          </w:p>
        </w:tc>
        <w:tc>
          <w:tcPr>
            <w:tcW w:w="1134" w:type="dxa"/>
          </w:tcPr>
          <w:p w14:paraId="277930C0" w14:textId="77777777" w:rsidR="004113C8" w:rsidRDefault="004113C8" w:rsidP="00075584">
            <w:pPr>
              <w:pStyle w:val="Tabletext"/>
              <w:jc w:val="center"/>
            </w:pPr>
            <w:r>
              <w:t>No</w:t>
            </w:r>
          </w:p>
        </w:tc>
        <w:tc>
          <w:tcPr>
            <w:tcW w:w="2268" w:type="dxa"/>
          </w:tcPr>
          <w:p w14:paraId="6F4FF403" w14:textId="77777777" w:rsidR="004113C8" w:rsidRPr="003D5CF5" w:rsidRDefault="004113C8" w:rsidP="00075584">
            <w:pPr>
              <w:pStyle w:val="Tabletext"/>
              <w:rPr>
                <w:rPrChange w:id="4167" w:author="Author" w:date="1900-01-01T00:00:00Z">
                  <w:rPr>
                    <w:lang w:val="en-US"/>
                  </w:rPr>
                </w:rPrChange>
              </w:rPr>
            </w:pPr>
            <w:r>
              <w:rPr>
                <w:rPrChange w:id="4168" w:author="Author" w:date="1900-01-01T00:00:00Z">
                  <w:rPr>
                    <w:lang w:val="en-US"/>
                  </w:rPr>
                </w:rPrChange>
              </w:rPr>
              <w:t>Class B “CS” should respond to interrogations for Message 18 and Message 24.</w:t>
            </w:r>
          </w:p>
        </w:tc>
      </w:tr>
      <w:tr w:rsidR="004113C8" w14:paraId="21AA2519" w14:textId="77777777" w:rsidTr="00075584">
        <w:trPr>
          <w:cantSplit/>
          <w:trHeight w:val="20"/>
          <w:jc w:val="center"/>
        </w:trPr>
        <w:tc>
          <w:tcPr>
            <w:tcW w:w="1133" w:type="dxa"/>
          </w:tcPr>
          <w:p w14:paraId="66A40DD1" w14:textId="77777777" w:rsidR="004113C8" w:rsidRDefault="004113C8" w:rsidP="00075584">
            <w:pPr>
              <w:pStyle w:val="Tabletext"/>
              <w:jc w:val="center"/>
            </w:pPr>
            <w:r>
              <w:t>16</w:t>
            </w:r>
          </w:p>
        </w:tc>
        <w:tc>
          <w:tcPr>
            <w:tcW w:w="2552" w:type="dxa"/>
          </w:tcPr>
          <w:p w14:paraId="3EB2F6AC" w14:textId="77777777" w:rsidR="004113C8" w:rsidRDefault="004113C8" w:rsidP="00075584">
            <w:pPr>
              <w:pStyle w:val="Tabletext"/>
            </w:pPr>
            <w:r>
              <w:t>Assigned mode command</w:t>
            </w:r>
          </w:p>
        </w:tc>
        <w:tc>
          <w:tcPr>
            <w:tcW w:w="1276" w:type="dxa"/>
          </w:tcPr>
          <w:p w14:paraId="72AE05F7" w14:textId="77777777" w:rsidR="004113C8" w:rsidRDefault="004113C8" w:rsidP="00075584">
            <w:pPr>
              <w:pStyle w:val="Tabletext"/>
              <w:jc w:val="center"/>
            </w:pPr>
            <w:r>
              <w:t>§ 3.21</w:t>
            </w:r>
          </w:p>
        </w:tc>
        <w:tc>
          <w:tcPr>
            <w:tcW w:w="1276" w:type="dxa"/>
          </w:tcPr>
          <w:p w14:paraId="1927BAA3" w14:textId="77777777" w:rsidR="004113C8" w:rsidRDefault="004113C8" w:rsidP="00075584">
            <w:pPr>
              <w:pStyle w:val="Tabletext"/>
              <w:jc w:val="center"/>
            </w:pPr>
            <w:r>
              <w:t>No</w:t>
            </w:r>
          </w:p>
        </w:tc>
        <w:tc>
          <w:tcPr>
            <w:tcW w:w="1134" w:type="dxa"/>
          </w:tcPr>
          <w:p w14:paraId="242FB3E4" w14:textId="77777777" w:rsidR="004113C8" w:rsidRDefault="004113C8" w:rsidP="00075584">
            <w:pPr>
              <w:pStyle w:val="Tabletext"/>
              <w:jc w:val="center"/>
            </w:pPr>
            <w:r>
              <w:t>No</w:t>
            </w:r>
          </w:p>
        </w:tc>
        <w:tc>
          <w:tcPr>
            <w:tcW w:w="2268" w:type="dxa"/>
          </w:tcPr>
          <w:p w14:paraId="5514FFE7" w14:textId="77777777" w:rsidR="004113C8" w:rsidRPr="003D5CF5" w:rsidRDefault="004113C8" w:rsidP="00075584">
            <w:pPr>
              <w:pStyle w:val="Tabletext"/>
              <w:rPr>
                <w:rPrChange w:id="4169" w:author="Author" w:date="1900-01-01T00:00:00Z">
                  <w:rPr>
                    <w:lang w:val="en-US"/>
                  </w:rPr>
                </w:rPrChange>
              </w:rPr>
            </w:pPr>
            <w:r>
              <w:rPr>
                <w:rPrChange w:id="4170" w:author="Author" w:date="1900-01-01T00:00:00Z">
                  <w:rPr>
                    <w:lang w:val="en-US"/>
                  </w:rPr>
                </w:rPrChange>
              </w:rPr>
              <w:t xml:space="preserve">Message 23 is applicable to the “CS” </w:t>
            </w:r>
          </w:p>
        </w:tc>
      </w:tr>
      <w:tr w:rsidR="004113C8" w14:paraId="049974C9" w14:textId="77777777" w:rsidTr="00075584">
        <w:trPr>
          <w:cantSplit/>
          <w:trHeight w:val="20"/>
          <w:jc w:val="center"/>
        </w:trPr>
        <w:tc>
          <w:tcPr>
            <w:tcW w:w="1133" w:type="dxa"/>
          </w:tcPr>
          <w:p w14:paraId="175E044E" w14:textId="77777777" w:rsidR="004113C8" w:rsidRDefault="004113C8" w:rsidP="00075584">
            <w:pPr>
              <w:pStyle w:val="Tabletext"/>
              <w:jc w:val="center"/>
            </w:pPr>
            <w:r>
              <w:t>17</w:t>
            </w:r>
          </w:p>
        </w:tc>
        <w:tc>
          <w:tcPr>
            <w:tcW w:w="2552" w:type="dxa"/>
          </w:tcPr>
          <w:p w14:paraId="0CD7DE1C" w14:textId="77777777" w:rsidR="004113C8" w:rsidRDefault="004113C8" w:rsidP="00075584">
            <w:pPr>
              <w:pStyle w:val="Tabletext"/>
            </w:pPr>
            <w:r>
              <w:t>DGNSS broadcast binary message</w:t>
            </w:r>
          </w:p>
        </w:tc>
        <w:tc>
          <w:tcPr>
            <w:tcW w:w="1276" w:type="dxa"/>
          </w:tcPr>
          <w:p w14:paraId="50708D5F" w14:textId="77777777" w:rsidR="004113C8" w:rsidRDefault="004113C8" w:rsidP="00075584">
            <w:pPr>
              <w:pStyle w:val="Tabletext"/>
              <w:jc w:val="center"/>
            </w:pPr>
            <w:r>
              <w:t>§ 3.15</w:t>
            </w:r>
          </w:p>
        </w:tc>
        <w:tc>
          <w:tcPr>
            <w:tcW w:w="1276" w:type="dxa"/>
          </w:tcPr>
          <w:p w14:paraId="08EC4E01" w14:textId="77777777" w:rsidR="004113C8" w:rsidRDefault="004113C8" w:rsidP="00075584">
            <w:pPr>
              <w:pStyle w:val="Tabletext"/>
              <w:jc w:val="center"/>
            </w:pPr>
            <w:r>
              <w:t>Optional</w:t>
            </w:r>
          </w:p>
        </w:tc>
        <w:tc>
          <w:tcPr>
            <w:tcW w:w="1134" w:type="dxa"/>
          </w:tcPr>
          <w:p w14:paraId="6C7943B1" w14:textId="77777777" w:rsidR="004113C8" w:rsidRDefault="004113C8" w:rsidP="00075584">
            <w:pPr>
              <w:pStyle w:val="Tabletext"/>
              <w:jc w:val="center"/>
            </w:pPr>
            <w:r>
              <w:t>No</w:t>
            </w:r>
          </w:p>
        </w:tc>
        <w:tc>
          <w:tcPr>
            <w:tcW w:w="2268" w:type="dxa"/>
          </w:tcPr>
          <w:p w14:paraId="0326DA83" w14:textId="77777777" w:rsidR="004113C8" w:rsidRDefault="004113C8" w:rsidP="00075584">
            <w:pPr>
              <w:pStyle w:val="Tabletext"/>
            </w:pPr>
          </w:p>
        </w:tc>
      </w:tr>
      <w:tr w:rsidR="004113C8" w14:paraId="1A89164D" w14:textId="77777777" w:rsidTr="00075584">
        <w:trPr>
          <w:cantSplit/>
          <w:trHeight w:val="20"/>
          <w:jc w:val="center"/>
        </w:trPr>
        <w:tc>
          <w:tcPr>
            <w:tcW w:w="1133" w:type="dxa"/>
          </w:tcPr>
          <w:p w14:paraId="0E220869" w14:textId="77777777" w:rsidR="004113C8" w:rsidRDefault="004113C8" w:rsidP="00075584">
            <w:pPr>
              <w:pStyle w:val="Tabletext"/>
              <w:jc w:val="center"/>
            </w:pPr>
            <w:r>
              <w:t>18</w:t>
            </w:r>
          </w:p>
        </w:tc>
        <w:tc>
          <w:tcPr>
            <w:tcW w:w="2552" w:type="dxa"/>
          </w:tcPr>
          <w:p w14:paraId="4AA94FE5" w14:textId="77777777" w:rsidR="004113C8" w:rsidRPr="003D5CF5" w:rsidRDefault="004113C8" w:rsidP="00075584">
            <w:pPr>
              <w:pStyle w:val="Tabletext"/>
              <w:rPr>
                <w:rPrChange w:id="4171" w:author="Author" w:date="1900-01-01T00:00:00Z">
                  <w:rPr>
                    <w:lang w:val="en-US"/>
                  </w:rPr>
                </w:rPrChange>
              </w:rPr>
            </w:pPr>
            <w:r>
              <w:rPr>
                <w:rPrChange w:id="4172" w:author="Author" w:date="1900-01-01T00:00:00Z">
                  <w:rPr>
                    <w:lang w:val="en-US"/>
                  </w:rPr>
                </w:rPrChange>
              </w:rPr>
              <w:t xml:space="preserve">Standard Class B equipment position report </w:t>
            </w:r>
          </w:p>
        </w:tc>
        <w:tc>
          <w:tcPr>
            <w:tcW w:w="1276" w:type="dxa"/>
          </w:tcPr>
          <w:p w14:paraId="5C6AD1C7" w14:textId="77777777" w:rsidR="004113C8" w:rsidRDefault="004113C8" w:rsidP="00075584">
            <w:pPr>
              <w:pStyle w:val="Tabletext"/>
              <w:jc w:val="center"/>
            </w:pPr>
            <w:r>
              <w:t>§ 3. 16</w:t>
            </w:r>
          </w:p>
        </w:tc>
        <w:tc>
          <w:tcPr>
            <w:tcW w:w="1276" w:type="dxa"/>
          </w:tcPr>
          <w:p w14:paraId="08FEAFB0" w14:textId="77777777" w:rsidR="004113C8" w:rsidRDefault="004113C8" w:rsidP="00075584">
            <w:pPr>
              <w:pStyle w:val="Tabletext"/>
              <w:jc w:val="center"/>
            </w:pPr>
            <w:r>
              <w:t>Optional</w:t>
            </w:r>
          </w:p>
        </w:tc>
        <w:tc>
          <w:tcPr>
            <w:tcW w:w="1134" w:type="dxa"/>
          </w:tcPr>
          <w:p w14:paraId="2DA6B819" w14:textId="77777777" w:rsidR="004113C8" w:rsidRDefault="004113C8" w:rsidP="00075584">
            <w:pPr>
              <w:pStyle w:val="Tabletext"/>
              <w:jc w:val="center"/>
            </w:pPr>
            <w:r>
              <w:t>Yes</w:t>
            </w:r>
          </w:p>
        </w:tc>
        <w:tc>
          <w:tcPr>
            <w:tcW w:w="2268" w:type="dxa"/>
          </w:tcPr>
          <w:p w14:paraId="6FF163A8" w14:textId="77777777" w:rsidR="004113C8" w:rsidRPr="003D5CF5" w:rsidRDefault="004113C8" w:rsidP="00075584">
            <w:pPr>
              <w:pStyle w:val="Tabletext"/>
              <w:rPr>
                <w:rPrChange w:id="4173" w:author="Author" w:date="1900-01-01T00:00:00Z">
                  <w:rPr>
                    <w:lang w:val="en-US"/>
                  </w:rPr>
                </w:rPrChange>
              </w:rPr>
            </w:pPr>
            <w:r>
              <w:rPr>
                <w:rPrChange w:id="4174" w:author="Author" w:date="1900-01-01T00:00:00Z">
                  <w:rPr>
                    <w:lang w:val="en-US"/>
                  </w:rPr>
                </w:rPrChange>
              </w:rPr>
              <w:t>A Class B “CS” AIS should indicate “1” for “CS” in flag bit 143</w:t>
            </w:r>
          </w:p>
        </w:tc>
      </w:tr>
      <w:tr w:rsidR="004113C8" w14:paraId="1E75875D" w14:textId="77777777" w:rsidTr="00075584">
        <w:trPr>
          <w:cantSplit/>
          <w:trHeight w:val="20"/>
          <w:jc w:val="center"/>
        </w:trPr>
        <w:tc>
          <w:tcPr>
            <w:tcW w:w="1133" w:type="dxa"/>
          </w:tcPr>
          <w:p w14:paraId="18293B9A" w14:textId="77777777" w:rsidR="004113C8" w:rsidRDefault="004113C8" w:rsidP="00075584">
            <w:pPr>
              <w:pStyle w:val="Tabletext"/>
              <w:jc w:val="center"/>
            </w:pPr>
            <w:r>
              <w:t>19</w:t>
            </w:r>
          </w:p>
        </w:tc>
        <w:tc>
          <w:tcPr>
            <w:tcW w:w="2552" w:type="dxa"/>
          </w:tcPr>
          <w:p w14:paraId="00E03C32" w14:textId="77777777" w:rsidR="004113C8" w:rsidRPr="003D5CF5" w:rsidRDefault="004113C8" w:rsidP="00075584">
            <w:pPr>
              <w:pStyle w:val="Tabletext"/>
              <w:rPr>
                <w:rPrChange w:id="4175" w:author="Author" w:date="1900-01-01T00:00:00Z">
                  <w:rPr>
                    <w:lang w:val="en-US"/>
                  </w:rPr>
                </w:rPrChange>
              </w:rPr>
            </w:pPr>
            <w:r>
              <w:rPr>
                <w:rPrChange w:id="4176" w:author="Author" w:date="1900-01-01T00:00:00Z">
                  <w:rPr>
                    <w:lang w:val="en-US"/>
                  </w:rPr>
                </w:rPrChange>
              </w:rPr>
              <w:t>No longer required;</w:t>
            </w:r>
          </w:p>
          <w:p w14:paraId="3571F4F3" w14:textId="77777777" w:rsidR="004113C8" w:rsidRPr="003D5CF5" w:rsidRDefault="004113C8" w:rsidP="00075584">
            <w:pPr>
              <w:pStyle w:val="Tabletext"/>
              <w:rPr>
                <w:rPrChange w:id="4177" w:author="Author" w:date="1900-01-01T00:00:00Z">
                  <w:rPr>
                    <w:lang w:val="en-US"/>
                  </w:rPr>
                </w:rPrChange>
              </w:rPr>
            </w:pPr>
            <w:r>
              <w:rPr>
                <w:rPrChange w:id="4178" w:author="Author" w:date="1900-01-01T00:00:00Z">
                  <w:rPr>
                    <w:lang w:val="en-US"/>
                  </w:rPr>
                </w:rPrChange>
              </w:rPr>
              <w:t>Extended Class B equipment position report</w:t>
            </w:r>
          </w:p>
        </w:tc>
        <w:tc>
          <w:tcPr>
            <w:tcW w:w="1276" w:type="dxa"/>
          </w:tcPr>
          <w:p w14:paraId="6FCEDD40" w14:textId="77777777" w:rsidR="004113C8" w:rsidRDefault="004113C8" w:rsidP="00075584">
            <w:pPr>
              <w:pStyle w:val="Tabletext"/>
              <w:jc w:val="center"/>
            </w:pPr>
            <w:r>
              <w:t>§ 3.17</w:t>
            </w:r>
          </w:p>
        </w:tc>
        <w:tc>
          <w:tcPr>
            <w:tcW w:w="1276" w:type="dxa"/>
          </w:tcPr>
          <w:p w14:paraId="6E0AD6C9" w14:textId="77777777" w:rsidR="004113C8" w:rsidRDefault="004113C8" w:rsidP="00075584">
            <w:pPr>
              <w:pStyle w:val="Tabletext"/>
              <w:jc w:val="center"/>
            </w:pPr>
            <w:r>
              <w:t>Optional</w:t>
            </w:r>
          </w:p>
        </w:tc>
        <w:tc>
          <w:tcPr>
            <w:tcW w:w="1134" w:type="dxa"/>
          </w:tcPr>
          <w:p w14:paraId="30DEC4A6" w14:textId="77777777" w:rsidR="004113C8" w:rsidRDefault="004113C8" w:rsidP="00075584">
            <w:pPr>
              <w:pStyle w:val="Tabletext"/>
              <w:jc w:val="center"/>
            </w:pPr>
            <w:r>
              <w:t>Yes</w:t>
            </w:r>
          </w:p>
        </w:tc>
        <w:tc>
          <w:tcPr>
            <w:tcW w:w="2268" w:type="dxa"/>
          </w:tcPr>
          <w:p w14:paraId="6D2ACFDF" w14:textId="77777777" w:rsidR="004113C8" w:rsidRDefault="004113C8" w:rsidP="00075584">
            <w:pPr>
              <w:pStyle w:val="Tabletext"/>
            </w:pPr>
            <w:r>
              <w:t>Transmit ONLY as response on base station interrogation</w:t>
            </w:r>
          </w:p>
        </w:tc>
      </w:tr>
      <w:tr w:rsidR="004113C8" w14:paraId="18687B8E" w14:textId="77777777" w:rsidTr="00075584">
        <w:trPr>
          <w:cantSplit/>
          <w:trHeight w:val="20"/>
          <w:jc w:val="center"/>
        </w:trPr>
        <w:tc>
          <w:tcPr>
            <w:tcW w:w="1133" w:type="dxa"/>
          </w:tcPr>
          <w:p w14:paraId="1DD6BD40" w14:textId="77777777" w:rsidR="004113C8" w:rsidRDefault="004113C8" w:rsidP="00075584">
            <w:pPr>
              <w:pStyle w:val="Tabletext"/>
              <w:jc w:val="center"/>
            </w:pPr>
            <w:r>
              <w:t>20</w:t>
            </w:r>
          </w:p>
        </w:tc>
        <w:tc>
          <w:tcPr>
            <w:tcW w:w="2552" w:type="dxa"/>
          </w:tcPr>
          <w:p w14:paraId="5226F825" w14:textId="77777777" w:rsidR="004113C8" w:rsidRDefault="004113C8" w:rsidP="00075584">
            <w:pPr>
              <w:pStyle w:val="Tabletext"/>
            </w:pPr>
            <w:r>
              <w:t>Data link management message</w:t>
            </w:r>
          </w:p>
        </w:tc>
        <w:tc>
          <w:tcPr>
            <w:tcW w:w="1276" w:type="dxa"/>
          </w:tcPr>
          <w:p w14:paraId="3C0A909D" w14:textId="77777777" w:rsidR="004113C8" w:rsidRDefault="004113C8" w:rsidP="00075584">
            <w:pPr>
              <w:pStyle w:val="Tabletext"/>
              <w:jc w:val="center"/>
            </w:pPr>
            <w:r>
              <w:t>§ 3.18</w:t>
            </w:r>
          </w:p>
        </w:tc>
        <w:tc>
          <w:tcPr>
            <w:tcW w:w="1276" w:type="dxa"/>
          </w:tcPr>
          <w:p w14:paraId="7C5AA375" w14:textId="77777777" w:rsidR="004113C8" w:rsidRDefault="004113C8" w:rsidP="00075584">
            <w:pPr>
              <w:pStyle w:val="Tabletext"/>
              <w:jc w:val="center"/>
            </w:pPr>
            <w:r>
              <w:t>Yes</w:t>
            </w:r>
          </w:p>
        </w:tc>
        <w:tc>
          <w:tcPr>
            <w:tcW w:w="1134" w:type="dxa"/>
          </w:tcPr>
          <w:p w14:paraId="3C3DCA32" w14:textId="77777777" w:rsidR="004113C8" w:rsidRDefault="004113C8" w:rsidP="00075584">
            <w:pPr>
              <w:pStyle w:val="Tabletext"/>
              <w:jc w:val="center"/>
            </w:pPr>
            <w:r>
              <w:t>No</w:t>
            </w:r>
          </w:p>
        </w:tc>
        <w:tc>
          <w:tcPr>
            <w:tcW w:w="2268" w:type="dxa"/>
          </w:tcPr>
          <w:p w14:paraId="2982C266" w14:textId="77777777" w:rsidR="004113C8" w:rsidRPr="003D5CF5" w:rsidRDefault="004113C8" w:rsidP="00075584">
            <w:pPr>
              <w:pStyle w:val="Tabletext"/>
              <w:rPr>
                <w:rPrChange w:id="4179" w:author="Author" w:date="1900-01-01T00:00:00Z">
                  <w:rPr>
                    <w:lang w:val="en-US"/>
                  </w:rPr>
                </w:rPrChange>
              </w:rPr>
            </w:pPr>
            <w:r>
              <w:t>Message 4 should be received and evaluated for the 120 NM rule before responding.</w:t>
            </w:r>
          </w:p>
        </w:tc>
      </w:tr>
      <w:tr w:rsidR="004113C8" w14:paraId="48302069" w14:textId="77777777" w:rsidTr="00075584">
        <w:trPr>
          <w:cantSplit/>
          <w:trHeight w:val="20"/>
          <w:jc w:val="center"/>
        </w:trPr>
        <w:tc>
          <w:tcPr>
            <w:tcW w:w="1133" w:type="dxa"/>
          </w:tcPr>
          <w:p w14:paraId="7B58A869" w14:textId="77777777" w:rsidR="004113C8" w:rsidRDefault="004113C8" w:rsidP="00075584">
            <w:pPr>
              <w:pStyle w:val="Tabletext"/>
              <w:jc w:val="center"/>
            </w:pPr>
            <w:r>
              <w:t>21</w:t>
            </w:r>
          </w:p>
        </w:tc>
        <w:tc>
          <w:tcPr>
            <w:tcW w:w="2552" w:type="dxa"/>
          </w:tcPr>
          <w:p w14:paraId="1341BC55" w14:textId="77777777" w:rsidR="004113C8" w:rsidRDefault="004113C8" w:rsidP="00075584">
            <w:pPr>
              <w:pStyle w:val="Tabletext"/>
            </w:pPr>
            <w:r>
              <w:t>Aids-to-navigation report</w:t>
            </w:r>
          </w:p>
        </w:tc>
        <w:tc>
          <w:tcPr>
            <w:tcW w:w="1276" w:type="dxa"/>
          </w:tcPr>
          <w:p w14:paraId="5BE2C9D7" w14:textId="77777777" w:rsidR="004113C8" w:rsidRDefault="004113C8" w:rsidP="00075584">
            <w:pPr>
              <w:pStyle w:val="Tabletext"/>
              <w:jc w:val="center"/>
            </w:pPr>
            <w:r>
              <w:t>§ 3.19</w:t>
            </w:r>
          </w:p>
        </w:tc>
        <w:tc>
          <w:tcPr>
            <w:tcW w:w="1276" w:type="dxa"/>
          </w:tcPr>
          <w:p w14:paraId="26662974" w14:textId="77777777" w:rsidR="004113C8" w:rsidRDefault="004113C8" w:rsidP="00075584">
            <w:pPr>
              <w:pStyle w:val="Tabletext"/>
              <w:jc w:val="center"/>
            </w:pPr>
            <w:r>
              <w:t>Optional</w:t>
            </w:r>
          </w:p>
        </w:tc>
        <w:tc>
          <w:tcPr>
            <w:tcW w:w="1134" w:type="dxa"/>
          </w:tcPr>
          <w:p w14:paraId="385113A5" w14:textId="77777777" w:rsidR="004113C8" w:rsidRDefault="004113C8" w:rsidP="00075584">
            <w:pPr>
              <w:pStyle w:val="Tabletext"/>
              <w:jc w:val="center"/>
            </w:pPr>
            <w:r>
              <w:t>No</w:t>
            </w:r>
          </w:p>
        </w:tc>
        <w:tc>
          <w:tcPr>
            <w:tcW w:w="2268" w:type="dxa"/>
          </w:tcPr>
          <w:p w14:paraId="196B65E1" w14:textId="77777777" w:rsidR="004113C8" w:rsidRDefault="004113C8" w:rsidP="00075584">
            <w:pPr>
              <w:pStyle w:val="Tabletext"/>
            </w:pPr>
            <w:ins w:id="4180" w:author="Author">
              <w:r>
                <w:t>2 slot message</w:t>
              </w:r>
            </w:ins>
          </w:p>
        </w:tc>
      </w:tr>
      <w:tr w:rsidR="004113C8" w14:paraId="7B262220" w14:textId="77777777" w:rsidTr="00075584">
        <w:trPr>
          <w:cantSplit/>
          <w:trHeight w:val="20"/>
          <w:jc w:val="center"/>
        </w:trPr>
        <w:tc>
          <w:tcPr>
            <w:tcW w:w="1133" w:type="dxa"/>
          </w:tcPr>
          <w:p w14:paraId="79583468" w14:textId="77777777" w:rsidR="004113C8" w:rsidRDefault="004113C8" w:rsidP="00075584">
            <w:pPr>
              <w:pStyle w:val="Tabletext"/>
              <w:jc w:val="center"/>
            </w:pPr>
            <w:r>
              <w:t>22</w:t>
            </w:r>
          </w:p>
        </w:tc>
        <w:tc>
          <w:tcPr>
            <w:tcW w:w="2552" w:type="dxa"/>
          </w:tcPr>
          <w:p w14:paraId="47DF78EF" w14:textId="77777777" w:rsidR="004113C8" w:rsidRDefault="004113C8" w:rsidP="00075584">
            <w:pPr>
              <w:pStyle w:val="Tabletext"/>
            </w:pPr>
            <w:r>
              <w:t>Channel management message</w:t>
            </w:r>
          </w:p>
        </w:tc>
        <w:tc>
          <w:tcPr>
            <w:tcW w:w="1276" w:type="dxa"/>
          </w:tcPr>
          <w:p w14:paraId="632F4C1A" w14:textId="77777777" w:rsidR="004113C8" w:rsidRDefault="004113C8" w:rsidP="00075584">
            <w:pPr>
              <w:pStyle w:val="Tabletext"/>
              <w:jc w:val="center"/>
            </w:pPr>
            <w:r>
              <w:t>§ 3.20</w:t>
            </w:r>
          </w:p>
        </w:tc>
        <w:tc>
          <w:tcPr>
            <w:tcW w:w="1276" w:type="dxa"/>
          </w:tcPr>
          <w:p w14:paraId="28877523" w14:textId="77777777" w:rsidR="004113C8" w:rsidRDefault="004113C8" w:rsidP="00075584">
            <w:pPr>
              <w:pStyle w:val="Tabletext"/>
              <w:jc w:val="center"/>
            </w:pPr>
            <w:r>
              <w:t>Yes</w:t>
            </w:r>
          </w:p>
        </w:tc>
        <w:tc>
          <w:tcPr>
            <w:tcW w:w="1134" w:type="dxa"/>
          </w:tcPr>
          <w:p w14:paraId="6FA58492" w14:textId="77777777" w:rsidR="004113C8" w:rsidRDefault="004113C8" w:rsidP="00075584">
            <w:pPr>
              <w:pStyle w:val="Tabletext"/>
              <w:jc w:val="center"/>
            </w:pPr>
            <w:r>
              <w:t>No</w:t>
            </w:r>
          </w:p>
        </w:tc>
        <w:tc>
          <w:tcPr>
            <w:tcW w:w="2268" w:type="dxa"/>
          </w:tcPr>
          <w:p w14:paraId="3BDBD278" w14:textId="77777777" w:rsidR="004113C8" w:rsidRDefault="004113C8" w:rsidP="00075584">
            <w:pPr>
              <w:pStyle w:val="Tabletext"/>
            </w:pPr>
            <w:r>
              <w:t>Use of that function may be different</w:t>
            </w:r>
            <w:r>
              <w:rPr>
                <w:rPrChange w:id="4181" w:author="Author" w:date="1900-01-01T00:00:00Z">
                  <w:rPr>
                    <w:lang w:val="en-US"/>
                  </w:rPr>
                </w:rPrChange>
              </w:rPr>
              <w:t>.</w:t>
            </w:r>
            <w:r>
              <w:t xml:space="preserve"> Response based upon the station capabilities </w:t>
            </w:r>
            <w:r>
              <w:rPr>
                <w:rPrChange w:id="4182" w:author="Author" w:date="1900-01-01T00:00:00Z">
                  <w:rPr>
                    <w:lang w:val="en-US"/>
                  </w:rPr>
                </w:rPrChange>
              </w:rPr>
              <w:t xml:space="preserve">in </w:t>
            </w:r>
            <w:r>
              <w:t>certain regions. The 120 NM rule does not apply</w:t>
            </w:r>
          </w:p>
        </w:tc>
      </w:tr>
      <w:tr w:rsidR="004113C8" w14:paraId="4DE0C894" w14:textId="77777777" w:rsidTr="00075584">
        <w:trPr>
          <w:cantSplit/>
          <w:trHeight w:val="20"/>
          <w:jc w:val="center"/>
        </w:trPr>
        <w:tc>
          <w:tcPr>
            <w:tcW w:w="1133" w:type="dxa"/>
          </w:tcPr>
          <w:p w14:paraId="00F83258" w14:textId="77777777" w:rsidR="004113C8" w:rsidRDefault="004113C8" w:rsidP="00075584">
            <w:pPr>
              <w:pStyle w:val="Tabletext"/>
              <w:jc w:val="center"/>
            </w:pPr>
            <w:r>
              <w:t>23</w:t>
            </w:r>
          </w:p>
        </w:tc>
        <w:tc>
          <w:tcPr>
            <w:tcW w:w="2552" w:type="dxa"/>
          </w:tcPr>
          <w:p w14:paraId="4CB0123D" w14:textId="77777777" w:rsidR="004113C8" w:rsidRDefault="004113C8" w:rsidP="00075584">
            <w:pPr>
              <w:pStyle w:val="Tabletext"/>
            </w:pPr>
            <w:r>
              <w:t>Group assignment</w:t>
            </w:r>
          </w:p>
        </w:tc>
        <w:tc>
          <w:tcPr>
            <w:tcW w:w="1276" w:type="dxa"/>
          </w:tcPr>
          <w:p w14:paraId="19B897D0" w14:textId="77777777" w:rsidR="004113C8" w:rsidRDefault="004113C8" w:rsidP="00075584">
            <w:pPr>
              <w:pStyle w:val="Tabletext"/>
              <w:jc w:val="center"/>
            </w:pPr>
            <w:bookmarkStart w:id="4183" w:name="OLE_LINK4"/>
            <w:bookmarkStart w:id="4184" w:name="OLE_LINK3"/>
            <w:r>
              <w:t>§ 3.21</w:t>
            </w:r>
            <w:bookmarkEnd w:id="4183"/>
            <w:bookmarkEnd w:id="4184"/>
          </w:p>
        </w:tc>
        <w:tc>
          <w:tcPr>
            <w:tcW w:w="1276" w:type="dxa"/>
          </w:tcPr>
          <w:p w14:paraId="59A4C9D9" w14:textId="77777777" w:rsidR="004113C8" w:rsidRDefault="004113C8" w:rsidP="00075584">
            <w:pPr>
              <w:pStyle w:val="Tabletext"/>
              <w:jc w:val="center"/>
            </w:pPr>
            <w:r>
              <w:t>Yes</w:t>
            </w:r>
          </w:p>
        </w:tc>
        <w:tc>
          <w:tcPr>
            <w:tcW w:w="1134" w:type="dxa"/>
          </w:tcPr>
          <w:p w14:paraId="21E06805" w14:textId="77777777" w:rsidR="004113C8" w:rsidRDefault="004113C8" w:rsidP="00075584">
            <w:pPr>
              <w:pStyle w:val="Tabletext"/>
              <w:jc w:val="center"/>
            </w:pPr>
            <w:r>
              <w:t>No</w:t>
            </w:r>
          </w:p>
        </w:tc>
        <w:tc>
          <w:tcPr>
            <w:tcW w:w="2268" w:type="dxa"/>
          </w:tcPr>
          <w:p w14:paraId="390347A8" w14:textId="77777777" w:rsidR="004113C8" w:rsidRPr="003D5CF5" w:rsidRDefault="004113C8" w:rsidP="00075584">
            <w:pPr>
              <w:pStyle w:val="Tabletext"/>
              <w:rPr>
                <w:rPrChange w:id="4185" w:author="Author" w:date="1900-01-01T00:00:00Z">
                  <w:rPr>
                    <w:lang w:val="en-US"/>
                  </w:rPr>
                </w:rPrChange>
              </w:rPr>
            </w:pPr>
            <w:r>
              <w:t>Message 4 should be received and evaluated for the 120 NM rule before responding.</w:t>
            </w:r>
          </w:p>
        </w:tc>
      </w:tr>
      <w:tr w:rsidR="004113C8" w14:paraId="690D733B" w14:textId="77777777" w:rsidTr="00075584">
        <w:trPr>
          <w:cantSplit/>
          <w:trHeight w:val="20"/>
          <w:jc w:val="center"/>
        </w:trPr>
        <w:tc>
          <w:tcPr>
            <w:tcW w:w="1133" w:type="dxa"/>
          </w:tcPr>
          <w:p w14:paraId="437BB9B8" w14:textId="77777777" w:rsidR="004113C8" w:rsidRDefault="004113C8" w:rsidP="00075584">
            <w:pPr>
              <w:pStyle w:val="Tabletext"/>
              <w:jc w:val="center"/>
            </w:pPr>
            <w:r>
              <w:t>24</w:t>
            </w:r>
          </w:p>
        </w:tc>
        <w:tc>
          <w:tcPr>
            <w:tcW w:w="2552" w:type="dxa"/>
          </w:tcPr>
          <w:p w14:paraId="7C90AD85" w14:textId="77777777" w:rsidR="004113C8" w:rsidRPr="003D5CF5" w:rsidRDefault="004113C8" w:rsidP="00075584">
            <w:pPr>
              <w:pStyle w:val="Tabletext"/>
              <w:rPr>
                <w:rPrChange w:id="4186" w:author="Author" w:date="1900-01-01T00:00:00Z">
                  <w:rPr>
                    <w:lang w:val="en-US"/>
                  </w:rPr>
                </w:rPrChange>
              </w:rPr>
            </w:pPr>
            <w:r>
              <w:rPr>
                <w:rPrChange w:id="4187" w:author="Author" w:date="1900-01-01T00:00:00Z">
                  <w:rPr>
                    <w:lang w:val="en-US"/>
                  </w:rPr>
                </w:rPrChange>
              </w:rPr>
              <w:t>Class B “CS” static data</w:t>
            </w:r>
          </w:p>
        </w:tc>
        <w:tc>
          <w:tcPr>
            <w:tcW w:w="1276" w:type="dxa"/>
          </w:tcPr>
          <w:p w14:paraId="555DB3D0" w14:textId="77777777" w:rsidR="004113C8" w:rsidRDefault="004113C8" w:rsidP="00075584">
            <w:pPr>
              <w:pStyle w:val="Tabletext"/>
              <w:jc w:val="center"/>
            </w:pPr>
            <w:r>
              <w:t>§ 3.22</w:t>
            </w:r>
          </w:p>
        </w:tc>
        <w:tc>
          <w:tcPr>
            <w:tcW w:w="1276" w:type="dxa"/>
          </w:tcPr>
          <w:p w14:paraId="06C80D01" w14:textId="77777777" w:rsidR="004113C8" w:rsidRDefault="004113C8" w:rsidP="00075584">
            <w:pPr>
              <w:pStyle w:val="Tabletext"/>
              <w:jc w:val="center"/>
            </w:pPr>
            <w:r>
              <w:t>Optional</w:t>
            </w:r>
          </w:p>
        </w:tc>
        <w:tc>
          <w:tcPr>
            <w:tcW w:w="1134" w:type="dxa"/>
          </w:tcPr>
          <w:p w14:paraId="43A79C0E" w14:textId="77777777" w:rsidR="004113C8" w:rsidRDefault="004113C8" w:rsidP="00075584">
            <w:pPr>
              <w:pStyle w:val="Tabletext"/>
              <w:jc w:val="center"/>
            </w:pPr>
            <w:r>
              <w:t>Yes</w:t>
            </w:r>
          </w:p>
        </w:tc>
        <w:tc>
          <w:tcPr>
            <w:tcW w:w="2268" w:type="dxa"/>
          </w:tcPr>
          <w:p w14:paraId="101AA3E0" w14:textId="77777777" w:rsidR="004113C8" w:rsidRPr="003D5CF5" w:rsidRDefault="004113C8" w:rsidP="00075584">
            <w:pPr>
              <w:pStyle w:val="Tabletext"/>
              <w:rPr>
                <w:rPrChange w:id="4188" w:author="Author" w:date="1900-01-01T00:00:00Z">
                  <w:rPr>
                    <w:lang w:val="en-US"/>
                  </w:rPr>
                </w:rPrChange>
              </w:rPr>
            </w:pPr>
            <w:r>
              <w:rPr>
                <w:rPrChange w:id="4189" w:author="Author" w:date="1900-01-01T00:00:00Z">
                  <w:rPr>
                    <w:lang w:val="en-US"/>
                  </w:rPr>
                </w:rPrChange>
              </w:rPr>
              <w:t>Part A and Part B</w:t>
            </w:r>
          </w:p>
        </w:tc>
      </w:tr>
      <w:tr w:rsidR="004113C8" w14:paraId="4038EE22" w14:textId="77777777" w:rsidTr="00075584">
        <w:trPr>
          <w:cantSplit/>
          <w:trHeight w:val="20"/>
          <w:jc w:val="center"/>
        </w:trPr>
        <w:tc>
          <w:tcPr>
            <w:tcW w:w="1133" w:type="dxa"/>
          </w:tcPr>
          <w:p w14:paraId="440A9ABD" w14:textId="77777777" w:rsidR="004113C8" w:rsidRDefault="004113C8" w:rsidP="00075584">
            <w:pPr>
              <w:pStyle w:val="Tabletext"/>
              <w:jc w:val="center"/>
            </w:pPr>
            <w:r>
              <w:t>25</w:t>
            </w:r>
          </w:p>
        </w:tc>
        <w:tc>
          <w:tcPr>
            <w:tcW w:w="2552" w:type="dxa"/>
          </w:tcPr>
          <w:p w14:paraId="65DF2B9C" w14:textId="77777777" w:rsidR="004113C8" w:rsidRPr="003D5CF5" w:rsidRDefault="004113C8" w:rsidP="00075584">
            <w:pPr>
              <w:pStyle w:val="Tabletext"/>
              <w:rPr>
                <w:rPrChange w:id="4190" w:author="Author" w:date="1900-01-01T00:00:00Z">
                  <w:rPr>
                    <w:lang w:val="en-US"/>
                  </w:rPr>
                </w:rPrChange>
              </w:rPr>
            </w:pPr>
            <w:r>
              <w:rPr>
                <w:rPrChange w:id="4191" w:author="Author" w:date="1900-01-01T00:00:00Z">
                  <w:rPr>
                    <w:lang w:val="en-US"/>
                  </w:rPr>
                </w:rPrChange>
              </w:rPr>
              <w:t>Single slot binary message</w:t>
            </w:r>
          </w:p>
        </w:tc>
        <w:tc>
          <w:tcPr>
            <w:tcW w:w="1276" w:type="dxa"/>
          </w:tcPr>
          <w:p w14:paraId="3D98EF8A" w14:textId="77777777" w:rsidR="004113C8" w:rsidRDefault="004113C8" w:rsidP="00075584">
            <w:pPr>
              <w:pStyle w:val="Tabletext"/>
              <w:jc w:val="center"/>
            </w:pPr>
            <w:r>
              <w:t>§ 3.23</w:t>
            </w:r>
          </w:p>
        </w:tc>
        <w:tc>
          <w:tcPr>
            <w:tcW w:w="1276" w:type="dxa"/>
          </w:tcPr>
          <w:p w14:paraId="2F2A623E" w14:textId="77777777" w:rsidR="004113C8" w:rsidRDefault="004113C8" w:rsidP="00075584">
            <w:pPr>
              <w:pStyle w:val="Tabletext"/>
              <w:jc w:val="center"/>
            </w:pPr>
            <w:r>
              <w:t>Optional</w:t>
            </w:r>
          </w:p>
        </w:tc>
        <w:tc>
          <w:tcPr>
            <w:tcW w:w="1134" w:type="dxa"/>
          </w:tcPr>
          <w:p w14:paraId="0807A797" w14:textId="77777777" w:rsidR="004113C8" w:rsidRDefault="004113C8" w:rsidP="00075584">
            <w:pPr>
              <w:pStyle w:val="Tabletext"/>
              <w:jc w:val="center"/>
            </w:pPr>
            <w:r>
              <w:t>No</w:t>
            </w:r>
          </w:p>
        </w:tc>
        <w:tc>
          <w:tcPr>
            <w:tcW w:w="2268" w:type="dxa"/>
          </w:tcPr>
          <w:p w14:paraId="28B4EEC6" w14:textId="77777777" w:rsidR="004113C8" w:rsidRDefault="004113C8" w:rsidP="00075584">
            <w:pPr>
              <w:pStyle w:val="Tabletext"/>
              <w:rPr>
                <w:szCs w:val="22"/>
              </w:rPr>
            </w:pPr>
          </w:p>
        </w:tc>
      </w:tr>
      <w:tr w:rsidR="004113C8" w14:paraId="4A1C27DC" w14:textId="77777777" w:rsidTr="00075584">
        <w:trPr>
          <w:cantSplit/>
          <w:trHeight w:val="20"/>
          <w:jc w:val="center"/>
        </w:trPr>
        <w:tc>
          <w:tcPr>
            <w:tcW w:w="1133" w:type="dxa"/>
          </w:tcPr>
          <w:p w14:paraId="63145DC6" w14:textId="77777777" w:rsidR="004113C8" w:rsidRDefault="004113C8" w:rsidP="00075584">
            <w:pPr>
              <w:pStyle w:val="Tabletext"/>
              <w:jc w:val="center"/>
            </w:pPr>
            <w:r>
              <w:t>26</w:t>
            </w:r>
          </w:p>
        </w:tc>
        <w:tc>
          <w:tcPr>
            <w:tcW w:w="2552" w:type="dxa"/>
          </w:tcPr>
          <w:p w14:paraId="1F5E6374" w14:textId="77777777" w:rsidR="004113C8" w:rsidRPr="003D5CF5" w:rsidRDefault="004113C8" w:rsidP="00075584">
            <w:pPr>
              <w:pStyle w:val="Tabletext"/>
              <w:rPr>
                <w:rPrChange w:id="4192" w:author="Author" w:date="1900-01-01T00:00:00Z">
                  <w:rPr>
                    <w:lang w:val="en-US"/>
                  </w:rPr>
                </w:rPrChange>
              </w:rPr>
            </w:pPr>
            <w:r>
              <w:rPr>
                <w:rPrChange w:id="4193" w:author="Author" w:date="1900-01-01T00:00:00Z">
                  <w:rPr>
                    <w:lang w:val="en-US"/>
                  </w:rPr>
                </w:rPrChange>
              </w:rPr>
              <w:t>Mult. slot binary message with Communications State</w:t>
            </w:r>
          </w:p>
        </w:tc>
        <w:tc>
          <w:tcPr>
            <w:tcW w:w="1276" w:type="dxa"/>
          </w:tcPr>
          <w:p w14:paraId="031A098C" w14:textId="77777777" w:rsidR="004113C8" w:rsidRDefault="004113C8" w:rsidP="00075584">
            <w:pPr>
              <w:pStyle w:val="Tabletext"/>
              <w:jc w:val="center"/>
            </w:pPr>
            <w:r>
              <w:t>§ 3.24</w:t>
            </w:r>
          </w:p>
        </w:tc>
        <w:tc>
          <w:tcPr>
            <w:tcW w:w="1276" w:type="dxa"/>
          </w:tcPr>
          <w:p w14:paraId="18ED0060" w14:textId="77777777" w:rsidR="004113C8" w:rsidRDefault="004113C8" w:rsidP="00075584">
            <w:pPr>
              <w:pStyle w:val="Tabletext"/>
              <w:jc w:val="center"/>
            </w:pPr>
            <w:r>
              <w:t>No</w:t>
            </w:r>
          </w:p>
        </w:tc>
        <w:tc>
          <w:tcPr>
            <w:tcW w:w="1134" w:type="dxa"/>
          </w:tcPr>
          <w:p w14:paraId="5734256A" w14:textId="77777777" w:rsidR="004113C8" w:rsidRDefault="004113C8" w:rsidP="00075584">
            <w:pPr>
              <w:pStyle w:val="Tabletext"/>
              <w:jc w:val="center"/>
            </w:pPr>
            <w:r>
              <w:t>No</w:t>
            </w:r>
          </w:p>
        </w:tc>
        <w:tc>
          <w:tcPr>
            <w:tcW w:w="2268" w:type="dxa"/>
          </w:tcPr>
          <w:p w14:paraId="068C2961" w14:textId="77777777" w:rsidR="004113C8" w:rsidRDefault="004113C8" w:rsidP="00075584">
            <w:pPr>
              <w:pStyle w:val="Tabletext"/>
              <w:rPr>
                <w:szCs w:val="22"/>
              </w:rPr>
            </w:pPr>
          </w:p>
        </w:tc>
      </w:tr>
      <w:tr w:rsidR="004113C8" w14:paraId="522BCE1C" w14:textId="77777777" w:rsidTr="00075584">
        <w:trPr>
          <w:cantSplit/>
          <w:trHeight w:val="20"/>
          <w:jc w:val="center"/>
        </w:trPr>
        <w:tc>
          <w:tcPr>
            <w:tcW w:w="1133" w:type="dxa"/>
          </w:tcPr>
          <w:p w14:paraId="3531F08C" w14:textId="77777777" w:rsidR="004113C8" w:rsidRDefault="004113C8" w:rsidP="00075584">
            <w:pPr>
              <w:pStyle w:val="Tabletext"/>
              <w:jc w:val="center"/>
            </w:pPr>
            <w:r>
              <w:t>27</w:t>
            </w:r>
          </w:p>
        </w:tc>
        <w:tc>
          <w:tcPr>
            <w:tcW w:w="2552" w:type="dxa"/>
          </w:tcPr>
          <w:p w14:paraId="57E60B97" w14:textId="77777777" w:rsidR="004113C8" w:rsidRPr="003D5CF5" w:rsidRDefault="004113C8" w:rsidP="00075584">
            <w:pPr>
              <w:pStyle w:val="Tabletext"/>
              <w:rPr>
                <w:rPrChange w:id="4194" w:author="Author" w:date="1900-01-01T00:00:00Z">
                  <w:rPr>
                    <w:lang w:val="en-US"/>
                  </w:rPr>
                </w:rPrChange>
              </w:rPr>
            </w:pPr>
            <w:r>
              <w:rPr>
                <w:rPrChange w:id="4195" w:author="Author" w:date="1900-01-01T00:00:00Z">
                  <w:rPr>
                    <w:lang w:val="en-US"/>
                  </w:rPr>
                </w:rPrChange>
              </w:rPr>
              <w:t>Position report for long-range applications</w:t>
            </w:r>
          </w:p>
        </w:tc>
        <w:tc>
          <w:tcPr>
            <w:tcW w:w="1276" w:type="dxa"/>
          </w:tcPr>
          <w:p w14:paraId="2F578CCD" w14:textId="77777777" w:rsidR="004113C8" w:rsidRDefault="004113C8" w:rsidP="00075584">
            <w:pPr>
              <w:pStyle w:val="Tabletext"/>
              <w:jc w:val="center"/>
            </w:pPr>
            <w:r>
              <w:t>§ 3.25</w:t>
            </w:r>
          </w:p>
        </w:tc>
        <w:tc>
          <w:tcPr>
            <w:tcW w:w="1276" w:type="dxa"/>
          </w:tcPr>
          <w:p w14:paraId="4CC1725B" w14:textId="77777777" w:rsidR="004113C8" w:rsidRDefault="004113C8" w:rsidP="00075584">
            <w:pPr>
              <w:pStyle w:val="Tabletext"/>
              <w:jc w:val="center"/>
            </w:pPr>
            <w:r>
              <w:t>No</w:t>
            </w:r>
          </w:p>
        </w:tc>
        <w:tc>
          <w:tcPr>
            <w:tcW w:w="1134" w:type="dxa"/>
          </w:tcPr>
          <w:p w14:paraId="344CFDC0" w14:textId="77777777" w:rsidR="004113C8" w:rsidRDefault="004113C8" w:rsidP="00075584">
            <w:pPr>
              <w:pStyle w:val="Tabletext"/>
              <w:jc w:val="center"/>
            </w:pPr>
            <w:r>
              <w:t>No</w:t>
            </w:r>
          </w:p>
        </w:tc>
        <w:tc>
          <w:tcPr>
            <w:tcW w:w="2268" w:type="dxa"/>
          </w:tcPr>
          <w:p w14:paraId="08AF8FC9" w14:textId="77777777" w:rsidR="004113C8" w:rsidRDefault="004113C8" w:rsidP="00075584">
            <w:pPr>
              <w:pStyle w:val="Tabletext"/>
              <w:spacing w:before="20" w:after="20"/>
              <w:rPr>
                <w:szCs w:val="22"/>
              </w:rPr>
            </w:pPr>
          </w:p>
        </w:tc>
      </w:tr>
      <w:tr w:rsidR="004113C8" w:rsidDel="00D73AD2" w14:paraId="68043FFB" w14:textId="4D41D075" w:rsidTr="00075584">
        <w:trPr>
          <w:cantSplit/>
          <w:trHeight w:val="20"/>
          <w:jc w:val="center"/>
          <w:ins w:id="4196" w:author="Author" w:date="1900-01-01T00:00:00Z"/>
          <w:del w:id="4197" w:author="Editor USA" w:date="2020-09-24T10:16:00Z"/>
        </w:trPr>
        <w:tc>
          <w:tcPr>
            <w:tcW w:w="1133" w:type="dxa"/>
          </w:tcPr>
          <w:p w14:paraId="758EFBEF" w14:textId="74D26787" w:rsidR="004113C8" w:rsidRPr="00E647BA" w:rsidDel="00D73AD2" w:rsidRDefault="004113C8" w:rsidP="00075584">
            <w:pPr>
              <w:pStyle w:val="Tabletext"/>
              <w:jc w:val="center"/>
              <w:rPr>
                <w:ins w:id="4198" w:author="Author" w:date="1900-01-01T00:00:00Z"/>
                <w:del w:id="4199" w:author="Editor USA" w:date="2020-09-24T10:16:00Z"/>
                <w:highlight w:val="lightGray"/>
                <w:rPrChange w:id="4200" w:author="Editor USA" w:date="2020-09-24T10:22:00Z">
                  <w:rPr>
                    <w:ins w:id="4201" w:author="Author" w:date="1900-01-01T00:00:00Z"/>
                    <w:del w:id="4202" w:author="Editor USA" w:date="2020-09-24T10:16:00Z"/>
                  </w:rPr>
                </w:rPrChange>
              </w:rPr>
            </w:pPr>
            <w:ins w:id="4203" w:author="Author">
              <w:del w:id="4204" w:author="Editor USA" w:date="2020-09-24T10:16:00Z">
                <w:r w:rsidRPr="00E647BA" w:rsidDel="00D73AD2">
                  <w:rPr>
                    <w:highlight w:val="lightGray"/>
                    <w:rPrChange w:id="4205" w:author="Editor USA" w:date="2020-09-24T10:22:00Z">
                      <w:rPr/>
                    </w:rPrChange>
                  </w:rPr>
                  <w:delText>28</w:delText>
                </w:r>
              </w:del>
            </w:ins>
          </w:p>
        </w:tc>
        <w:tc>
          <w:tcPr>
            <w:tcW w:w="2552" w:type="dxa"/>
          </w:tcPr>
          <w:p w14:paraId="0963F205" w14:textId="4B9622BD" w:rsidR="004113C8" w:rsidRPr="00E647BA" w:rsidDel="00D73AD2" w:rsidRDefault="004113C8" w:rsidP="00075584">
            <w:pPr>
              <w:pStyle w:val="Tabletext"/>
              <w:rPr>
                <w:ins w:id="4206" w:author="Author" w:date="1900-01-01T00:00:00Z"/>
                <w:del w:id="4207" w:author="Editor USA" w:date="2020-09-24T10:16:00Z"/>
                <w:highlight w:val="lightGray"/>
                <w:rPrChange w:id="4208" w:author="Editor USA" w:date="2020-09-24T10:22:00Z">
                  <w:rPr>
                    <w:ins w:id="4209" w:author="Author" w:date="1900-01-01T00:00:00Z"/>
                    <w:del w:id="4210" w:author="Editor USA" w:date="2020-09-24T10:16:00Z"/>
                  </w:rPr>
                </w:rPrChange>
              </w:rPr>
            </w:pPr>
            <w:ins w:id="4211" w:author="Author">
              <w:del w:id="4212" w:author="Editor USA" w:date="2020-09-24T10:16:00Z">
                <w:r w:rsidRPr="00E647BA" w:rsidDel="00D73AD2">
                  <w:rPr>
                    <w:highlight w:val="lightGray"/>
                    <w:rPrChange w:id="4213" w:author="Editor USA" w:date="2020-09-24T10:22:00Z">
                      <w:rPr/>
                    </w:rPrChange>
                  </w:rPr>
                  <w:delText>[Position and identification for dynamic position makers or AMRD]</w:delText>
                </w:r>
              </w:del>
            </w:ins>
          </w:p>
        </w:tc>
        <w:tc>
          <w:tcPr>
            <w:tcW w:w="1276" w:type="dxa"/>
          </w:tcPr>
          <w:p w14:paraId="5A485666" w14:textId="24CB4056" w:rsidR="004113C8" w:rsidRPr="00E647BA" w:rsidDel="00D73AD2" w:rsidRDefault="004113C8" w:rsidP="00075584">
            <w:pPr>
              <w:pStyle w:val="Tabletext"/>
              <w:jc w:val="center"/>
              <w:rPr>
                <w:ins w:id="4214" w:author="Author" w:date="1900-01-01T00:00:00Z"/>
                <w:del w:id="4215" w:author="Editor USA" w:date="2020-09-24T10:16:00Z"/>
                <w:highlight w:val="lightGray"/>
                <w:rPrChange w:id="4216" w:author="Editor USA" w:date="2020-09-24T10:22:00Z">
                  <w:rPr>
                    <w:ins w:id="4217" w:author="Author" w:date="1900-01-01T00:00:00Z"/>
                    <w:del w:id="4218" w:author="Editor USA" w:date="2020-09-24T10:16:00Z"/>
                  </w:rPr>
                </w:rPrChange>
              </w:rPr>
            </w:pPr>
            <w:ins w:id="4219" w:author="Author">
              <w:del w:id="4220" w:author="Editor USA" w:date="2020-09-24T10:16:00Z">
                <w:r w:rsidRPr="00E647BA" w:rsidDel="00D73AD2">
                  <w:rPr>
                    <w:highlight w:val="lightGray"/>
                    <w:rPrChange w:id="4221" w:author="Editor USA" w:date="2020-09-24T10:22:00Z">
                      <w:rPr/>
                    </w:rPrChange>
                  </w:rPr>
                  <w:delText>§ 3.26</w:delText>
                </w:r>
              </w:del>
            </w:ins>
          </w:p>
        </w:tc>
        <w:tc>
          <w:tcPr>
            <w:tcW w:w="1276" w:type="dxa"/>
          </w:tcPr>
          <w:p w14:paraId="242763D1" w14:textId="746461CB" w:rsidR="004113C8" w:rsidRPr="00E647BA" w:rsidDel="00D73AD2" w:rsidRDefault="004113C8" w:rsidP="00075584">
            <w:pPr>
              <w:pStyle w:val="Tabletext"/>
              <w:jc w:val="center"/>
              <w:rPr>
                <w:ins w:id="4222" w:author="Author" w:date="1900-01-01T00:00:00Z"/>
                <w:del w:id="4223" w:author="Editor USA" w:date="2020-09-24T10:16:00Z"/>
                <w:highlight w:val="lightGray"/>
                <w:rPrChange w:id="4224" w:author="Editor USA" w:date="2020-09-24T10:22:00Z">
                  <w:rPr>
                    <w:ins w:id="4225" w:author="Author" w:date="1900-01-01T00:00:00Z"/>
                    <w:del w:id="4226" w:author="Editor USA" w:date="2020-09-24T10:16:00Z"/>
                  </w:rPr>
                </w:rPrChange>
              </w:rPr>
            </w:pPr>
            <w:ins w:id="4227" w:author="Author">
              <w:del w:id="4228" w:author="Editor USA" w:date="2020-09-24T10:16:00Z">
                <w:r w:rsidRPr="00E647BA" w:rsidDel="00D73AD2">
                  <w:rPr>
                    <w:highlight w:val="lightGray"/>
                    <w:rPrChange w:id="4229" w:author="Editor USA" w:date="2020-09-24T10:22:00Z">
                      <w:rPr/>
                    </w:rPrChange>
                  </w:rPr>
                  <w:delText>Optional</w:delText>
                </w:r>
              </w:del>
            </w:ins>
          </w:p>
        </w:tc>
        <w:tc>
          <w:tcPr>
            <w:tcW w:w="1134" w:type="dxa"/>
          </w:tcPr>
          <w:p w14:paraId="162D1DD3" w14:textId="482F70A5" w:rsidR="004113C8" w:rsidRPr="00E647BA" w:rsidDel="00D73AD2" w:rsidRDefault="004113C8" w:rsidP="00075584">
            <w:pPr>
              <w:pStyle w:val="Tabletext"/>
              <w:jc w:val="center"/>
              <w:rPr>
                <w:ins w:id="4230" w:author="Author" w:date="1900-01-01T00:00:00Z"/>
                <w:del w:id="4231" w:author="Editor USA" w:date="2020-09-24T10:16:00Z"/>
                <w:highlight w:val="lightGray"/>
                <w:rPrChange w:id="4232" w:author="Editor USA" w:date="2020-09-24T10:22:00Z">
                  <w:rPr>
                    <w:ins w:id="4233" w:author="Author" w:date="1900-01-01T00:00:00Z"/>
                    <w:del w:id="4234" w:author="Editor USA" w:date="2020-09-24T10:16:00Z"/>
                  </w:rPr>
                </w:rPrChange>
              </w:rPr>
            </w:pPr>
            <w:ins w:id="4235" w:author="Author">
              <w:del w:id="4236" w:author="Editor USA" w:date="2020-09-24T10:16:00Z">
                <w:r w:rsidRPr="00E647BA" w:rsidDel="00D73AD2">
                  <w:rPr>
                    <w:highlight w:val="lightGray"/>
                    <w:rPrChange w:id="4237" w:author="Editor USA" w:date="2020-09-24T10:22:00Z">
                      <w:rPr/>
                    </w:rPrChange>
                  </w:rPr>
                  <w:delText>No</w:delText>
                </w:r>
              </w:del>
            </w:ins>
          </w:p>
        </w:tc>
        <w:tc>
          <w:tcPr>
            <w:tcW w:w="2268" w:type="dxa"/>
          </w:tcPr>
          <w:p w14:paraId="5BDDD369" w14:textId="5F013B03" w:rsidR="004113C8" w:rsidRPr="00E647BA" w:rsidDel="00D73AD2" w:rsidRDefault="004113C8" w:rsidP="00075584">
            <w:pPr>
              <w:pStyle w:val="Tabletext"/>
              <w:spacing w:before="20" w:after="20"/>
              <w:rPr>
                <w:ins w:id="4238" w:author="Author" w:date="1900-01-01T00:00:00Z"/>
                <w:del w:id="4239" w:author="Editor USA" w:date="2020-09-24T10:16:00Z"/>
                <w:szCs w:val="22"/>
                <w:highlight w:val="lightGray"/>
                <w:rPrChange w:id="4240" w:author="Editor USA" w:date="2020-09-24T10:22:00Z">
                  <w:rPr>
                    <w:ins w:id="4241" w:author="Author" w:date="1900-01-01T00:00:00Z"/>
                    <w:del w:id="4242" w:author="Editor USA" w:date="2020-09-24T10:16:00Z"/>
                    <w:szCs w:val="22"/>
                  </w:rPr>
                </w:rPrChange>
              </w:rPr>
            </w:pPr>
          </w:p>
        </w:tc>
      </w:tr>
      <w:tr w:rsidR="004113C8" w14:paraId="458DF700" w14:textId="77777777" w:rsidTr="00075584">
        <w:trPr>
          <w:cantSplit/>
          <w:trHeight w:val="20"/>
          <w:jc w:val="center"/>
          <w:ins w:id="4243" w:author="Author" w:date="1900-01-01T00:00:00Z"/>
        </w:trPr>
        <w:tc>
          <w:tcPr>
            <w:tcW w:w="1133" w:type="dxa"/>
          </w:tcPr>
          <w:p w14:paraId="06175C0D" w14:textId="1768582C" w:rsidR="004113C8" w:rsidRPr="00E647BA" w:rsidRDefault="004113C8" w:rsidP="00075584">
            <w:pPr>
              <w:pStyle w:val="Tabletext"/>
              <w:jc w:val="center"/>
              <w:rPr>
                <w:ins w:id="4244" w:author="Author" w:date="1900-01-01T00:00:00Z"/>
                <w:highlight w:val="lightGray"/>
              </w:rPr>
            </w:pPr>
            <w:ins w:id="4245" w:author="Author">
              <w:r w:rsidRPr="00E647BA">
                <w:rPr>
                  <w:highlight w:val="lightGray"/>
                </w:rPr>
                <w:t>2</w:t>
              </w:r>
            </w:ins>
            <w:ins w:id="4246" w:author="Editor USA" w:date="2020-09-24T10:22:00Z">
              <w:r w:rsidR="00E647BA" w:rsidRPr="00E647BA">
                <w:rPr>
                  <w:highlight w:val="lightGray"/>
                </w:rPr>
                <w:t>8</w:t>
              </w:r>
            </w:ins>
            <w:ins w:id="4247" w:author="Author">
              <w:del w:id="4248" w:author="Editor USA" w:date="2020-09-24T10:22:00Z">
                <w:r w:rsidRPr="00E647BA" w:rsidDel="00E647BA">
                  <w:rPr>
                    <w:highlight w:val="lightGray"/>
                  </w:rPr>
                  <w:delText>9</w:delText>
                </w:r>
              </w:del>
            </w:ins>
          </w:p>
        </w:tc>
        <w:tc>
          <w:tcPr>
            <w:tcW w:w="2552" w:type="dxa"/>
          </w:tcPr>
          <w:p w14:paraId="4933065C" w14:textId="7681EB28" w:rsidR="004113C8" w:rsidRPr="00E647BA" w:rsidRDefault="00E647BA" w:rsidP="00075584">
            <w:pPr>
              <w:pStyle w:val="Tabletext"/>
              <w:rPr>
                <w:ins w:id="4249" w:author="Author" w:date="1900-01-01T00:00:00Z"/>
                <w:highlight w:val="lightGray"/>
              </w:rPr>
            </w:pPr>
            <w:ins w:id="4250" w:author="Editor USA" w:date="2020-09-24T10:23:00Z">
              <w:r w:rsidRPr="00E647BA">
                <w:rPr>
                  <w:highlight w:val="lightGray"/>
                </w:rPr>
                <w:t xml:space="preserve">Single slot </w:t>
              </w:r>
            </w:ins>
            <w:ins w:id="4251" w:author="Author">
              <w:r w:rsidR="004113C8" w:rsidRPr="00E647BA">
                <w:rPr>
                  <w:highlight w:val="lightGray"/>
                </w:rPr>
                <w:t>Aids-to-navigation report</w:t>
              </w:r>
              <w:del w:id="4252" w:author="Editor USA" w:date="2020-09-24T10:23:00Z">
                <w:r w:rsidR="004113C8" w:rsidRPr="00E647BA" w:rsidDel="00E647BA">
                  <w:rPr>
                    <w:highlight w:val="lightGray"/>
                  </w:rPr>
                  <w:delText xml:space="preserve"> (1 slot)</w:delText>
                </w:r>
              </w:del>
            </w:ins>
          </w:p>
        </w:tc>
        <w:tc>
          <w:tcPr>
            <w:tcW w:w="1276" w:type="dxa"/>
          </w:tcPr>
          <w:p w14:paraId="4587D4A2" w14:textId="77777777" w:rsidR="004113C8" w:rsidRDefault="004113C8" w:rsidP="00075584">
            <w:pPr>
              <w:pStyle w:val="Tabletext"/>
              <w:jc w:val="center"/>
              <w:rPr>
                <w:ins w:id="4253" w:author="Author" w:date="1900-01-01T00:00:00Z"/>
              </w:rPr>
            </w:pPr>
            <w:ins w:id="4254" w:author="Author">
              <w:r>
                <w:t>§ 3.27</w:t>
              </w:r>
            </w:ins>
          </w:p>
        </w:tc>
        <w:tc>
          <w:tcPr>
            <w:tcW w:w="1276" w:type="dxa"/>
          </w:tcPr>
          <w:p w14:paraId="06F52332" w14:textId="77777777" w:rsidR="004113C8" w:rsidRDefault="004113C8" w:rsidP="00075584">
            <w:pPr>
              <w:pStyle w:val="Tabletext"/>
              <w:jc w:val="center"/>
              <w:rPr>
                <w:ins w:id="4255" w:author="Author" w:date="1900-01-01T00:00:00Z"/>
              </w:rPr>
            </w:pPr>
            <w:ins w:id="4256" w:author="Author">
              <w:r>
                <w:t>Optional</w:t>
              </w:r>
            </w:ins>
          </w:p>
        </w:tc>
        <w:tc>
          <w:tcPr>
            <w:tcW w:w="1134" w:type="dxa"/>
          </w:tcPr>
          <w:p w14:paraId="0553EE90" w14:textId="77777777" w:rsidR="004113C8" w:rsidRDefault="004113C8" w:rsidP="00075584">
            <w:pPr>
              <w:pStyle w:val="Tabletext"/>
              <w:jc w:val="center"/>
              <w:rPr>
                <w:ins w:id="4257" w:author="Author" w:date="1900-01-01T00:00:00Z"/>
              </w:rPr>
            </w:pPr>
            <w:ins w:id="4258" w:author="Author">
              <w:r>
                <w:t>No</w:t>
              </w:r>
            </w:ins>
          </w:p>
        </w:tc>
        <w:tc>
          <w:tcPr>
            <w:tcW w:w="2268" w:type="dxa"/>
          </w:tcPr>
          <w:p w14:paraId="7FF3C308" w14:textId="77777777" w:rsidR="004113C8" w:rsidRDefault="004113C8" w:rsidP="00075584">
            <w:pPr>
              <w:pStyle w:val="Tabletext"/>
              <w:spacing w:before="20" w:after="20"/>
              <w:rPr>
                <w:ins w:id="4259" w:author="Author" w:date="1900-01-01T00:00:00Z"/>
                <w:szCs w:val="22"/>
              </w:rPr>
            </w:pPr>
          </w:p>
        </w:tc>
      </w:tr>
      <w:tr w:rsidR="004113C8" w14:paraId="365A150D" w14:textId="77777777" w:rsidTr="00075584">
        <w:trPr>
          <w:cantSplit/>
          <w:trHeight w:val="20"/>
          <w:jc w:val="center"/>
        </w:trPr>
        <w:tc>
          <w:tcPr>
            <w:tcW w:w="1133" w:type="dxa"/>
          </w:tcPr>
          <w:p w14:paraId="7249A6D2" w14:textId="77777777" w:rsidR="004113C8" w:rsidRDefault="004113C8" w:rsidP="00075584">
            <w:pPr>
              <w:pStyle w:val="Tabletext"/>
              <w:jc w:val="center"/>
            </w:pPr>
            <w:del w:id="4260" w:author="Author">
              <w:r>
                <w:delText>28</w:delText>
              </w:r>
            </w:del>
            <w:ins w:id="4261" w:author="Author">
              <w:r>
                <w:t>30</w:t>
              </w:r>
            </w:ins>
            <w:r>
              <w:t>-63</w:t>
            </w:r>
          </w:p>
        </w:tc>
        <w:tc>
          <w:tcPr>
            <w:tcW w:w="2552" w:type="dxa"/>
          </w:tcPr>
          <w:p w14:paraId="0E91AEBE" w14:textId="77777777" w:rsidR="004113C8" w:rsidRPr="003D5CF5" w:rsidRDefault="004113C8" w:rsidP="00075584">
            <w:pPr>
              <w:pStyle w:val="Tabletext"/>
              <w:rPr>
                <w:rPrChange w:id="4262" w:author="Author" w:date="1900-01-01T00:00:00Z">
                  <w:rPr>
                    <w:lang w:val="en-US"/>
                  </w:rPr>
                </w:rPrChange>
              </w:rPr>
            </w:pPr>
            <w:r>
              <w:rPr>
                <w:rPrChange w:id="4263" w:author="Author" w:date="1900-01-01T00:00:00Z">
                  <w:rPr>
                    <w:lang w:val="en-US"/>
                  </w:rPr>
                </w:rPrChange>
              </w:rPr>
              <w:t>Undefined</w:t>
            </w:r>
          </w:p>
        </w:tc>
        <w:tc>
          <w:tcPr>
            <w:tcW w:w="1276" w:type="dxa"/>
          </w:tcPr>
          <w:p w14:paraId="05E96A98" w14:textId="77777777" w:rsidR="004113C8" w:rsidRDefault="004113C8" w:rsidP="00075584">
            <w:pPr>
              <w:pStyle w:val="Tabletext"/>
              <w:jc w:val="center"/>
            </w:pPr>
            <w:r>
              <w:t>None</w:t>
            </w:r>
          </w:p>
        </w:tc>
        <w:tc>
          <w:tcPr>
            <w:tcW w:w="1276" w:type="dxa"/>
          </w:tcPr>
          <w:p w14:paraId="66AB0C34" w14:textId="77777777" w:rsidR="004113C8" w:rsidRDefault="004113C8" w:rsidP="00075584">
            <w:pPr>
              <w:pStyle w:val="Tabletext"/>
              <w:jc w:val="center"/>
            </w:pPr>
            <w:r>
              <w:t>No</w:t>
            </w:r>
          </w:p>
        </w:tc>
        <w:tc>
          <w:tcPr>
            <w:tcW w:w="1134" w:type="dxa"/>
          </w:tcPr>
          <w:p w14:paraId="4B000F91" w14:textId="77777777" w:rsidR="004113C8" w:rsidRDefault="004113C8" w:rsidP="00075584">
            <w:pPr>
              <w:pStyle w:val="Tabletext"/>
              <w:jc w:val="center"/>
            </w:pPr>
            <w:r>
              <w:t>No</w:t>
            </w:r>
          </w:p>
        </w:tc>
        <w:tc>
          <w:tcPr>
            <w:tcW w:w="2268" w:type="dxa"/>
          </w:tcPr>
          <w:p w14:paraId="5C61FDFF" w14:textId="77777777" w:rsidR="004113C8" w:rsidRDefault="004113C8" w:rsidP="00075584">
            <w:pPr>
              <w:pStyle w:val="Tabletext"/>
              <w:rPr>
                <w:szCs w:val="22"/>
              </w:rPr>
            </w:pPr>
            <w:r>
              <w:rPr>
                <w:rPrChange w:id="4264" w:author="Author" w:date="1900-01-01T00:00:00Z">
                  <w:rPr>
                    <w:lang w:val="en-US"/>
                  </w:rPr>
                </w:rPrChange>
              </w:rPr>
              <w:t>Reserved</w:t>
            </w:r>
            <w:r>
              <w:rPr>
                <w:szCs w:val="22"/>
              </w:rPr>
              <w:t xml:space="preserve"> for future use</w:t>
            </w:r>
          </w:p>
        </w:tc>
      </w:tr>
      <w:tr w:rsidR="004113C8" w14:paraId="78E6B76C" w14:textId="77777777" w:rsidTr="00075584">
        <w:trPr>
          <w:cantSplit/>
          <w:trHeight w:val="20"/>
          <w:jc w:val="center"/>
        </w:trPr>
        <w:tc>
          <w:tcPr>
            <w:tcW w:w="9639" w:type="dxa"/>
            <w:gridSpan w:val="6"/>
            <w:tcBorders>
              <w:left w:val="nil"/>
              <w:bottom w:val="nil"/>
              <w:right w:val="nil"/>
            </w:tcBorders>
          </w:tcPr>
          <w:p w14:paraId="3F8FBD74" w14:textId="77777777" w:rsidR="004113C8" w:rsidRDefault="004113C8" w:rsidP="00075584">
            <w:pPr>
              <w:pStyle w:val="Tabletext"/>
              <w:rPr>
                <w:ins w:id="4265" w:author="Editor USA" w:date="2020-09-23T14:42:00Z"/>
              </w:rPr>
            </w:pPr>
            <w:r>
              <w:rPr>
                <w:vertAlign w:val="superscript"/>
                <w:rPrChange w:id="4266" w:author="Author" w:date="1900-01-01T00:00:00Z">
                  <w:rPr>
                    <w:vertAlign w:val="superscript"/>
                    <w:lang w:val="en-US"/>
                  </w:rPr>
                </w:rPrChange>
              </w:rPr>
              <w:t>(1)</w:t>
            </w:r>
            <w:r>
              <w:rPr>
                <w:rPrChange w:id="4267" w:author="Author" w:date="1900-01-01T00:00:00Z">
                  <w:rPr>
                    <w:lang w:val="en-US"/>
                  </w:rPr>
                </w:rPrChange>
              </w:rPr>
              <w:tab/>
              <w:t>“Receive and process” in this table means functionality visible for the user, e.g. output to an interface or display. For synchronization it is necessary to receive and internally process messages according to § 4.3.1.1; this applies to Messages 1, 2, 3, 4, and 18.</w:t>
            </w:r>
          </w:p>
          <w:p w14:paraId="38E65F67" w14:textId="5A5B2E2E" w:rsidR="00301A39" w:rsidRPr="003D5CF5" w:rsidRDefault="00301A39" w:rsidP="00075584">
            <w:pPr>
              <w:pStyle w:val="Tabletext"/>
              <w:rPr>
                <w:rPrChange w:id="4268" w:author="Author" w:date="1900-01-01T00:00:00Z">
                  <w:rPr>
                    <w:lang w:val="en-US"/>
                  </w:rPr>
                </w:rPrChange>
              </w:rPr>
            </w:pPr>
            <w:ins w:id="4269" w:author="Editor USA" w:date="2020-09-23T14:43:00Z">
              <w:r w:rsidRPr="00F32DA1">
                <w:rPr>
                  <w:vertAlign w:val="superscript"/>
                  <w:rPrChange w:id="4270" w:author="jorge arroyo" w:date="2020-09-10T12:12:00Z">
                    <w:rPr/>
                  </w:rPrChange>
                </w:rPr>
                <w:t xml:space="preserve">(2) </w:t>
              </w:r>
              <w:r>
                <w:t>Can not use pre-formatted messages.</w:t>
              </w:r>
            </w:ins>
          </w:p>
        </w:tc>
      </w:tr>
    </w:tbl>
    <w:p w14:paraId="4617B59A" w14:textId="77777777" w:rsidR="004113C8" w:rsidRDefault="004113C8" w:rsidP="00075584">
      <w:pPr>
        <w:pStyle w:val="Tablefin"/>
        <w:rPr>
          <w:sz w:val="2"/>
          <w:szCs w:val="2"/>
        </w:rPr>
      </w:pPr>
      <w:bookmarkStart w:id="4271" w:name="_Ref88629110"/>
      <w:bookmarkStart w:id="4272" w:name="_Ref111003558"/>
    </w:p>
    <w:p w14:paraId="169EA918" w14:textId="77777777" w:rsidR="004113C8" w:rsidRDefault="004113C8" w:rsidP="00075584">
      <w:pPr>
        <w:pStyle w:val="Tablefin"/>
      </w:pPr>
    </w:p>
    <w:p w14:paraId="5FC9B085" w14:textId="77777777" w:rsidR="004113C8" w:rsidRPr="003D5CF5" w:rsidRDefault="004113C8" w:rsidP="00075584">
      <w:pPr>
        <w:pStyle w:val="Heading4"/>
        <w:rPr>
          <w:rPrChange w:id="4273" w:author="Author" w:date="1900-01-01T00:00:00Z">
            <w:rPr>
              <w:lang w:val="en-US"/>
            </w:rPr>
          </w:rPrChange>
        </w:rPr>
      </w:pPr>
      <w:r>
        <w:rPr>
          <w:rPrChange w:id="4274" w:author="Author" w:date="1900-01-01T00:00:00Z">
            <w:rPr>
              <w:lang w:val="en-US"/>
            </w:rPr>
          </w:rPrChange>
        </w:rPr>
        <w:t>4.3.3.7</w:t>
      </w:r>
      <w:r>
        <w:rPr>
          <w:rPrChange w:id="4275" w:author="Author" w:date="1900-01-01T00:00:00Z">
            <w:rPr>
              <w:lang w:val="en-US"/>
            </w:rPr>
          </w:rPrChange>
        </w:rPr>
        <w:tab/>
        <w:t xml:space="preserve">Use of </w:t>
      </w:r>
      <w:bookmarkEnd w:id="4271"/>
      <w:r>
        <w:rPr>
          <w:rPrChange w:id="4276" w:author="Author" w:date="1900-01-01T00:00:00Z">
            <w:rPr>
              <w:lang w:val="en-US"/>
            </w:rPr>
          </w:rPrChange>
        </w:rPr>
        <w:t>safety related message, Message 14 (optional)</w:t>
      </w:r>
      <w:bookmarkEnd w:id="4272"/>
    </w:p>
    <w:p w14:paraId="5785BE00" w14:textId="77777777" w:rsidR="004113C8" w:rsidRPr="003D5CF5" w:rsidRDefault="004113C8" w:rsidP="00075584">
      <w:pPr>
        <w:rPr>
          <w:rPrChange w:id="4277" w:author="Author" w:date="1900-01-01T00:00:00Z">
            <w:rPr>
              <w:lang w:val="en-US"/>
            </w:rPr>
          </w:rPrChange>
        </w:rPr>
      </w:pPr>
      <w:r>
        <w:rPr>
          <w:rPrChange w:id="4278" w:author="Author" w:date="1900-01-01T00:00:00Z">
            <w:rPr>
              <w:lang w:val="en-US"/>
            </w:rPr>
          </w:rPrChange>
        </w:rPr>
        <w:t xml:space="preserve">The data contents of Message 14 if implemented </w:t>
      </w:r>
      <w:r>
        <w:t>[</w:t>
      </w:r>
      <w:del w:id="4279" w:author="Author">
        <w:r>
          <w:rPr>
            <w:highlight w:val="cyan"/>
            <w:rPrChange w:id="4280" w:author="Author" w:date="1900-01-01T00:00:00Z">
              <w:rPr>
                <w:lang w:val="en-US"/>
              </w:rPr>
            </w:rPrChange>
          </w:rPr>
          <w:delText>should be predefined and the transmission</w:delText>
        </w:r>
      </w:del>
      <w:r>
        <w:t>]</w:t>
      </w:r>
      <w:del w:id="4281" w:author="Author">
        <w:r>
          <w:rPr>
            <w:rPrChange w:id="4282" w:author="Author" w:date="1900-01-01T00:00:00Z">
              <w:rPr>
                <w:lang w:val="en-US"/>
              </w:rPr>
            </w:rPrChange>
          </w:rPr>
          <w:delText xml:space="preserve"> </w:delText>
        </w:r>
      </w:del>
      <w:r>
        <w:rPr>
          <w:rPrChange w:id="4283" w:author="Author" w:date="1900-01-01T00:00:00Z">
            <w:rPr>
              <w:lang w:val="en-US"/>
            </w:rPr>
          </w:rPrChange>
        </w:rPr>
        <w:t xml:space="preserve">should not exceed one-time period. </w:t>
      </w:r>
      <w:r>
        <w:t>Table 4</w:t>
      </w:r>
      <w:r>
        <w:rPr>
          <w:rPrChange w:id="4284" w:author="Author" w:date="1900-01-01T00:00:00Z">
            <w:rPr>
              <w:lang w:val="en-US"/>
            </w:rPr>
          </w:rPrChange>
        </w:rPr>
        <w:t>3 specifies the maximum number of data bits used for Message 14 and is based on the assumption that the theoretical maximum of stuffing bits will be needed.</w:t>
      </w:r>
    </w:p>
    <w:p w14:paraId="40D6DE1E" w14:textId="77777777" w:rsidR="004113C8" w:rsidRPr="003D5CF5" w:rsidRDefault="004113C8" w:rsidP="00075584">
      <w:pPr>
        <w:pStyle w:val="TableNo"/>
        <w:rPr>
          <w:rPrChange w:id="4285" w:author="Author" w:date="1900-01-01T00:00:00Z">
            <w:rPr>
              <w:lang w:val="en-US"/>
            </w:rPr>
          </w:rPrChange>
        </w:rPr>
      </w:pPr>
      <w:r>
        <w:rPr>
          <w:rPrChange w:id="4286" w:author="Author" w:date="1900-01-01T00:00:00Z">
            <w:rPr>
              <w:lang w:val="en-US"/>
            </w:rPr>
          </w:rPrChange>
        </w:rPr>
        <w:t>TABLE 43</w:t>
      </w:r>
    </w:p>
    <w:p w14:paraId="0E13EFC1" w14:textId="77777777" w:rsidR="004113C8" w:rsidRPr="003D5CF5" w:rsidRDefault="004113C8" w:rsidP="00075584">
      <w:pPr>
        <w:pStyle w:val="Tabletitle"/>
        <w:rPr>
          <w:rPrChange w:id="4287" w:author="Author" w:date="1900-01-01T00:00:00Z">
            <w:rPr>
              <w:lang w:val="en-US"/>
            </w:rPr>
          </w:rPrChange>
        </w:rPr>
      </w:pPr>
      <w:r>
        <w:rPr>
          <w:rPrChange w:id="4288" w:author="Author" w:date="1900-01-01T00:00:00Z">
            <w:rPr>
              <w:lang w:val="en-US"/>
            </w:rPr>
          </w:rPrChange>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410"/>
        <w:gridCol w:w="2410"/>
      </w:tblGrid>
      <w:tr w:rsidR="004113C8" w14:paraId="268350C4" w14:textId="77777777" w:rsidTr="00075584">
        <w:trPr>
          <w:jc w:val="center"/>
        </w:trPr>
        <w:tc>
          <w:tcPr>
            <w:tcW w:w="2410" w:type="dxa"/>
            <w:vAlign w:val="center"/>
          </w:tcPr>
          <w:p w14:paraId="2DE18433" w14:textId="77777777" w:rsidR="004113C8" w:rsidRDefault="004113C8" w:rsidP="00075584">
            <w:pPr>
              <w:pStyle w:val="Tablehead"/>
            </w:pPr>
            <w:r>
              <w:t>Number of time periods</w:t>
            </w:r>
          </w:p>
        </w:tc>
        <w:tc>
          <w:tcPr>
            <w:tcW w:w="2410" w:type="dxa"/>
            <w:vAlign w:val="center"/>
          </w:tcPr>
          <w:p w14:paraId="3F995E23" w14:textId="77777777" w:rsidR="004113C8" w:rsidRDefault="004113C8" w:rsidP="00075584">
            <w:pPr>
              <w:pStyle w:val="Tablehead"/>
            </w:pPr>
            <w:r>
              <w:t>Maximum data bits</w:t>
            </w:r>
          </w:p>
        </w:tc>
        <w:tc>
          <w:tcPr>
            <w:tcW w:w="2410" w:type="dxa"/>
            <w:vAlign w:val="center"/>
          </w:tcPr>
          <w:p w14:paraId="79BD34BC" w14:textId="77777777" w:rsidR="004113C8" w:rsidRDefault="004113C8" w:rsidP="00075584">
            <w:pPr>
              <w:pStyle w:val="Tablehead"/>
            </w:pPr>
            <w:r>
              <w:t>Stuffing bits</w:t>
            </w:r>
          </w:p>
        </w:tc>
        <w:tc>
          <w:tcPr>
            <w:tcW w:w="2410" w:type="dxa"/>
            <w:vAlign w:val="center"/>
          </w:tcPr>
          <w:p w14:paraId="6A9D1032" w14:textId="77777777" w:rsidR="004113C8" w:rsidRDefault="004113C8" w:rsidP="00075584">
            <w:pPr>
              <w:pStyle w:val="Tablehead"/>
            </w:pPr>
            <w:r>
              <w:t>Total buffer bits</w:t>
            </w:r>
          </w:p>
        </w:tc>
      </w:tr>
      <w:tr w:rsidR="004113C8" w14:paraId="2124E709" w14:textId="77777777" w:rsidTr="00075584">
        <w:trPr>
          <w:jc w:val="center"/>
        </w:trPr>
        <w:tc>
          <w:tcPr>
            <w:tcW w:w="2410" w:type="dxa"/>
          </w:tcPr>
          <w:p w14:paraId="16BE39AF" w14:textId="77777777" w:rsidR="004113C8" w:rsidRDefault="004113C8" w:rsidP="00075584">
            <w:pPr>
              <w:pStyle w:val="Tabletext"/>
              <w:jc w:val="center"/>
            </w:pPr>
            <w:r>
              <w:t>1</w:t>
            </w:r>
          </w:p>
        </w:tc>
        <w:tc>
          <w:tcPr>
            <w:tcW w:w="2410" w:type="dxa"/>
          </w:tcPr>
          <w:p w14:paraId="1AB7B72F" w14:textId="77777777" w:rsidR="004113C8" w:rsidRDefault="004113C8" w:rsidP="00075584">
            <w:pPr>
              <w:pStyle w:val="Tabletext"/>
              <w:jc w:val="center"/>
            </w:pPr>
            <w:r>
              <w:t>136</w:t>
            </w:r>
          </w:p>
        </w:tc>
        <w:tc>
          <w:tcPr>
            <w:tcW w:w="2410" w:type="dxa"/>
          </w:tcPr>
          <w:p w14:paraId="14FB39ED" w14:textId="77777777" w:rsidR="004113C8" w:rsidRDefault="004113C8" w:rsidP="00075584">
            <w:pPr>
              <w:pStyle w:val="Tabletext"/>
              <w:jc w:val="center"/>
            </w:pPr>
            <w:r>
              <w:t>36</w:t>
            </w:r>
          </w:p>
        </w:tc>
        <w:tc>
          <w:tcPr>
            <w:tcW w:w="2410" w:type="dxa"/>
          </w:tcPr>
          <w:p w14:paraId="04EA0740" w14:textId="77777777" w:rsidR="004113C8" w:rsidRDefault="004113C8" w:rsidP="00075584">
            <w:pPr>
              <w:pStyle w:val="Tabletext"/>
              <w:jc w:val="center"/>
            </w:pPr>
            <w:r>
              <w:t>56</w:t>
            </w:r>
          </w:p>
        </w:tc>
      </w:tr>
    </w:tbl>
    <w:p w14:paraId="1FC0145F" w14:textId="77777777" w:rsidR="004113C8" w:rsidRDefault="004113C8" w:rsidP="00075584">
      <w:pPr>
        <w:pStyle w:val="Tablefin"/>
      </w:pPr>
    </w:p>
    <w:p w14:paraId="26DA3AA8" w14:textId="77777777" w:rsidR="004113C8" w:rsidRPr="003D5CF5" w:rsidRDefault="004113C8" w:rsidP="00075584">
      <w:pPr>
        <w:rPr>
          <w:rPrChange w:id="4289" w:author="Author" w:date="1900-01-01T00:00:00Z">
            <w:rPr>
              <w:lang w:val="en-US"/>
            </w:rPr>
          </w:rPrChange>
        </w:rPr>
      </w:pPr>
      <w:r>
        <w:rPr>
          <w:rPrChange w:id="4290" w:author="Author" w:date="1900-01-01T00:00:00Z">
            <w:rPr>
              <w:lang w:val="en-US"/>
            </w:rPr>
          </w:rPrChange>
        </w:rPr>
        <w:t>The Class B “CS” AIS should only accept the initiation of a Message 14 once a minute by a user manual input. Automatic repetition is not allowed.</w:t>
      </w:r>
    </w:p>
    <w:p w14:paraId="1D091713" w14:textId="77777777" w:rsidR="004113C8" w:rsidRPr="003D5CF5" w:rsidRDefault="004113C8" w:rsidP="00075584">
      <w:pPr>
        <w:rPr>
          <w:rPrChange w:id="4291" w:author="Author" w:date="1900-01-01T00:00:00Z">
            <w:rPr>
              <w:lang w:val="en-US"/>
            </w:rPr>
          </w:rPrChange>
        </w:rPr>
      </w:pPr>
      <w:r>
        <w:rPr>
          <w:rPrChange w:id="4292" w:author="Author" w:date="1900-01-01T00:00:00Z">
            <w:rPr>
              <w:lang w:val="en-US"/>
            </w:rPr>
          </w:rPrChange>
        </w:rPr>
        <w:t>The Message 14 may have precedence over Message 18.</w:t>
      </w:r>
    </w:p>
    <w:p w14:paraId="00C6F7CB" w14:textId="77777777" w:rsidR="004113C8" w:rsidRPr="003D5CF5" w:rsidRDefault="004113C8" w:rsidP="00075584">
      <w:pPr>
        <w:pStyle w:val="Heading2"/>
        <w:rPr>
          <w:rPrChange w:id="4293" w:author="Author" w:date="1900-01-01T00:00:00Z">
            <w:rPr>
              <w:lang w:val="en-US"/>
            </w:rPr>
          </w:rPrChange>
        </w:rPr>
      </w:pPr>
      <w:bookmarkStart w:id="4294" w:name="_Hlt500735057"/>
      <w:bookmarkStart w:id="4295" w:name="_Toc504945424"/>
      <w:bookmarkStart w:id="4296" w:name="_Toc96428268"/>
      <w:bookmarkStart w:id="4297" w:name="_Ref500151331"/>
      <w:bookmarkStart w:id="4298" w:name="_Toc470591033"/>
      <w:bookmarkStart w:id="4299" w:name="_Toc48639568"/>
      <w:bookmarkEnd w:id="3987"/>
      <w:bookmarkEnd w:id="3988"/>
      <w:bookmarkEnd w:id="4294"/>
      <w:r>
        <w:rPr>
          <w:rPrChange w:id="4300" w:author="Author" w:date="1900-01-01T00:00:00Z">
            <w:rPr>
              <w:lang w:val="en-US"/>
            </w:rPr>
          </w:rPrChange>
        </w:rPr>
        <w:t>4.4</w:t>
      </w:r>
      <w:r>
        <w:rPr>
          <w:rPrChange w:id="4301" w:author="Author" w:date="1900-01-01T00:00:00Z">
            <w:rPr>
              <w:lang w:val="en-US"/>
            </w:rPr>
          </w:rPrChange>
        </w:rPr>
        <w:tab/>
        <w:t>Network layer</w:t>
      </w:r>
      <w:bookmarkEnd w:id="4295"/>
      <w:bookmarkEnd w:id="4296"/>
      <w:bookmarkEnd w:id="4297"/>
      <w:bookmarkEnd w:id="4298"/>
      <w:bookmarkEnd w:id="4299"/>
    </w:p>
    <w:p w14:paraId="6C1CC996" w14:textId="77777777" w:rsidR="004113C8" w:rsidRPr="003D5CF5" w:rsidRDefault="004113C8" w:rsidP="00075584">
      <w:pPr>
        <w:rPr>
          <w:rPrChange w:id="4302" w:author="Author" w:date="1900-01-01T00:00:00Z">
            <w:rPr>
              <w:lang w:val="en-US"/>
            </w:rPr>
          </w:rPrChange>
        </w:rPr>
      </w:pPr>
      <w:r>
        <w:rPr>
          <w:rPrChange w:id="4303" w:author="Author" w:date="1900-01-01T00:00:00Z">
            <w:rPr>
              <w:lang w:val="en-US"/>
            </w:rPr>
          </w:rPrChange>
        </w:rPr>
        <w:t>The network layer should be used for:</w:t>
      </w:r>
    </w:p>
    <w:p w14:paraId="276E6B18" w14:textId="77777777" w:rsidR="004113C8" w:rsidRPr="003D5CF5" w:rsidRDefault="004113C8" w:rsidP="00075584">
      <w:pPr>
        <w:pStyle w:val="enumlev1"/>
        <w:rPr>
          <w:rPrChange w:id="4304" w:author="Author" w:date="1900-01-01T00:00:00Z">
            <w:rPr>
              <w:lang w:val="en-US"/>
            </w:rPr>
          </w:rPrChange>
        </w:rPr>
      </w:pPr>
      <w:r>
        <w:rPr>
          <w:rPrChange w:id="4305" w:author="Author" w:date="1900-01-01T00:00:00Z">
            <w:rPr>
              <w:lang w:val="en-US"/>
            </w:rPr>
          </w:rPrChange>
        </w:rPr>
        <w:t>–</w:t>
      </w:r>
      <w:r>
        <w:rPr>
          <w:rPrChange w:id="4306" w:author="Author" w:date="1900-01-01T00:00:00Z">
            <w:rPr>
              <w:lang w:val="en-US"/>
            </w:rPr>
          </w:rPrChange>
        </w:rPr>
        <w:tab/>
        <w:t>establishing and maintaining channel connections;</w:t>
      </w:r>
    </w:p>
    <w:p w14:paraId="520F3070" w14:textId="77777777" w:rsidR="004113C8" w:rsidRPr="003D5CF5" w:rsidRDefault="004113C8" w:rsidP="00075584">
      <w:pPr>
        <w:pStyle w:val="enumlev1"/>
        <w:rPr>
          <w:rPrChange w:id="4307" w:author="Author" w:date="1900-01-01T00:00:00Z">
            <w:rPr>
              <w:lang w:val="en-US"/>
            </w:rPr>
          </w:rPrChange>
        </w:rPr>
      </w:pPr>
      <w:r>
        <w:rPr>
          <w:rPrChange w:id="4308" w:author="Author" w:date="1900-01-01T00:00:00Z">
            <w:rPr>
              <w:lang w:val="en-US"/>
            </w:rPr>
          </w:rPrChange>
        </w:rPr>
        <w:t>–</w:t>
      </w:r>
      <w:r>
        <w:rPr>
          <w:rPrChange w:id="4309" w:author="Author" w:date="1900-01-01T00:00:00Z">
            <w:rPr>
              <w:lang w:val="en-US"/>
            </w:rPr>
          </w:rPrChange>
        </w:rPr>
        <w:tab/>
        <w:t>management of priority assignments of messages;</w:t>
      </w:r>
    </w:p>
    <w:p w14:paraId="2BC225C9" w14:textId="77777777" w:rsidR="004113C8" w:rsidRPr="003D5CF5" w:rsidRDefault="004113C8" w:rsidP="00075584">
      <w:pPr>
        <w:pStyle w:val="enumlev1"/>
        <w:rPr>
          <w:rPrChange w:id="4310" w:author="Author" w:date="1900-01-01T00:00:00Z">
            <w:rPr>
              <w:lang w:val="en-US"/>
            </w:rPr>
          </w:rPrChange>
        </w:rPr>
      </w:pPr>
      <w:r>
        <w:rPr>
          <w:rPrChange w:id="4311" w:author="Author" w:date="1900-01-01T00:00:00Z">
            <w:rPr>
              <w:lang w:val="en-US"/>
            </w:rPr>
          </w:rPrChange>
        </w:rPr>
        <w:t>–</w:t>
      </w:r>
      <w:r>
        <w:rPr>
          <w:rPrChange w:id="4312" w:author="Author" w:date="1900-01-01T00:00:00Z">
            <w:rPr>
              <w:lang w:val="en-US"/>
            </w:rPr>
          </w:rPrChange>
        </w:rPr>
        <w:tab/>
        <w:t>distribution of transmission packets between channels;</w:t>
      </w:r>
    </w:p>
    <w:p w14:paraId="5230557A" w14:textId="77777777" w:rsidR="004113C8" w:rsidRPr="003D5CF5" w:rsidRDefault="004113C8" w:rsidP="00075584">
      <w:pPr>
        <w:pStyle w:val="enumlev1"/>
        <w:rPr>
          <w:rPrChange w:id="4313" w:author="Author" w:date="1900-01-01T00:00:00Z">
            <w:rPr>
              <w:lang w:val="en-US"/>
            </w:rPr>
          </w:rPrChange>
        </w:rPr>
      </w:pPr>
      <w:r>
        <w:rPr>
          <w:rPrChange w:id="4314" w:author="Author" w:date="1900-01-01T00:00:00Z">
            <w:rPr>
              <w:lang w:val="en-US"/>
            </w:rPr>
          </w:rPrChange>
        </w:rPr>
        <w:t>–</w:t>
      </w:r>
      <w:r>
        <w:rPr>
          <w:rPrChange w:id="4315" w:author="Author" w:date="1900-01-01T00:00:00Z">
            <w:rPr>
              <w:lang w:val="en-US"/>
            </w:rPr>
          </w:rPrChange>
        </w:rPr>
        <w:tab/>
        <w:t>data link congestion resolution.</w:t>
      </w:r>
    </w:p>
    <w:p w14:paraId="234C11C6" w14:textId="77777777" w:rsidR="004113C8" w:rsidRPr="003D5CF5" w:rsidRDefault="004113C8" w:rsidP="00075584">
      <w:pPr>
        <w:pStyle w:val="Heading3"/>
        <w:rPr>
          <w:rPrChange w:id="4316" w:author="Author" w:date="1900-01-01T00:00:00Z">
            <w:rPr>
              <w:lang w:val="en-US"/>
            </w:rPr>
          </w:rPrChange>
        </w:rPr>
      </w:pPr>
      <w:bookmarkStart w:id="4317" w:name="_Toc96428269"/>
      <w:bookmarkStart w:id="4318" w:name="_Ref81217938"/>
      <w:bookmarkStart w:id="4319" w:name="_Ref483909734"/>
      <w:bookmarkStart w:id="4320" w:name="_Ref483909518"/>
      <w:r>
        <w:rPr>
          <w:rPrChange w:id="4321" w:author="Author" w:date="1900-01-01T00:00:00Z">
            <w:rPr>
              <w:lang w:val="en-US"/>
            </w:rPr>
          </w:rPrChange>
        </w:rPr>
        <w:t>4.4.1</w:t>
      </w:r>
      <w:r>
        <w:rPr>
          <w:rPrChange w:id="4322" w:author="Author" w:date="1900-01-01T00:00:00Z">
            <w:rPr>
              <w:lang w:val="en-US"/>
            </w:rPr>
          </w:rPrChange>
        </w:rPr>
        <w:tab/>
        <w:t>Dual channel operation</w:t>
      </w:r>
      <w:bookmarkEnd w:id="4317"/>
      <w:bookmarkEnd w:id="4318"/>
    </w:p>
    <w:p w14:paraId="38529459" w14:textId="77777777" w:rsidR="004113C8" w:rsidRPr="003D5CF5" w:rsidRDefault="004113C8" w:rsidP="00075584">
      <w:pPr>
        <w:rPr>
          <w:rPrChange w:id="4323" w:author="Author" w:date="1900-01-01T00:00:00Z">
            <w:rPr>
              <w:lang w:val="en-US"/>
            </w:rPr>
          </w:rPrChange>
        </w:rPr>
      </w:pPr>
      <w:r>
        <w:rPr>
          <w:rPrChange w:id="4324" w:author="Author" w:date="1900-01-01T00:00:00Z">
            <w:rPr>
              <w:lang w:val="en-US"/>
            </w:rPr>
          </w:rPrChange>
        </w:rPr>
        <w:t>The normal default mode of operation should be a two-channel operating mode, where the AIS simultaneously receives on both channels A and B in parallel.</w:t>
      </w:r>
    </w:p>
    <w:p w14:paraId="5311F5BE" w14:textId="77777777" w:rsidR="004113C8" w:rsidRPr="003D5CF5" w:rsidRDefault="004113C8" w:rsidP="00075584">
      <w:pPr>
        <w:rPr>
          <w:rPrChange w:id="4325" w:author="Author" w:date="1900-01-01T00:00:00Z">
            <w:rPr>
              <w:lang w:val="en-US"/>
            </w:rPr>
          </w:rPrChange>
        </w:rPr>
      </w:pPr>
      <w:r>
        <w:rPr>
          <w:highlight w:val="cyan"/>
        </w:rPr>
        <w:t>[</w:t>
      </w:r>
      <w:del w:id="4326" w:author="Author">
        <w:r>
          <w:rPr>
            <w:highlight w:val="cyan"/>
          </w:rPr>
          <w:delText>The DSC process may use the receiving resources on a time-share basis as described in § 4.6. Outside the DSC receiving periods t</w:delText>
        </w:r>
      </w:del>
      <w:ins w:id="4327" w:author="Author">
        <w:r>
          <w:rPr>
            <w:highlight w:val="cyan"/>
          </w:rPr>
          <w:t>T</w:t>
        </w:r>
      </w:ins>
      <w:r>
        <w:t>]</w:t>
      </w:r>
      <w:r>
        <w:rPr>
          <w:rPrChange w:id="4328" w:author="Author" w:date="1900-01-01T00:00:00Z">
            <w:rPr>
              <w:lang w:val="en-US"/>
            </w:rPr>
          </w:rPrChange>
        </w:rPr>
        <w:t>he two TDMA receiving processes should work independently and simultaneously on channels A and B.</w:t>
      </w:r>
    </w:p>
    <w:p w14:paraId="730D6AF0" w14:textId="77777777" w:rsidR="004113C8" w:rsidRPr="003D5CF5" w:rsidRDefault="004113C8" w:rsidP="00075584">
      <w:pPr>
        <w:rPr>
          <w:rPrChange w:id="4329" w:author="Author" w:date="1900-01-01T00:00:00Z">
            <w:rPr>
              <w:lang w:val="en-US"/>
            </w:rPr>
          </w:rPrChange>
        </w:rPr>
      </w:pPr>
      <w:r>
        <w:rPr>
          <w:rPrChange w:id="4330" w:author="Author" w:date="1900-01-01T00:00:00Z">
            <w:rPr>
              <w:lang w:val="en-US"/>
            </w:rPr>
          </w:rPrChange>
        </w:rPr>
        <w:t>For periodic repeated messages, the transmissions should alternate between channels A and B. The alternating process should be independent for Messages 18 and 24.</w:t>
      </w:r>
    </w:p>
    <w:p w14:paraId="64CC6F1F" w14:textId="77777777" w:rsidR="004113C8" w:rsidRPr="003D5CF5" w:rsidRDefault="004113C8" w:rsidP="00075584">
      <w:pPr>
        <w:rPr>
          <w:rPrChange w:id="4331" w:author="Author" w:date="1900-01-01T00:00:00Z">
            <w:rPr>
              <w:lang w:val="en-US"/>
            </w:rPr>
          </w:rPrChange>
        </w:rPr>
      </w:pPr>
      <w:r>
        <w:rPr>
          <w:rPrChange w:id="4332" w:author="Author" w:date="1900-01-01T00:00:00Z">
            <w:rPr>
              <w:lang w:val="en-US"/>
            </w:rPr>
          </w:rPrChange>
        </w:rPr>
        <w:t>Transmission of complete Message 24 should alternate between channels (all sub-messages to be transmitted on the same channel before alternating to the other channel).</w:t>
      </w:r>
    </w:p>
    <w:p w14:paraId="11CFF4DF" w14:textId="77777777" w:rsidR="004113C8" w:rsidRPr="003D5CF5" w:rsidRDefault="004113C8" w:rsidP="00075584">
      <w:pPr>
        <w:rPr>
          <w:rPrChange w:id="4333" w:author="Author" w:date="1900-01-01T00:00:00Z">
            <w:rPr>
              <w:lang w:val="en-US"/>
            </w:rPr>
          </w:rPrChange>
        </w:rPr>
      </w:pPr>
      <w:r>
        <w:rPr>
          <w:rPrChange w:id="4334" w:author="Author" w:date="1900-01-01T00:00:00Z">
            <w:rPr>
              <w:lang w:val="en-US"/>
            </w:rPr>
          </w:rPrChange>
        </w:rPr>
        <w:t>Channel access is performed independently on each of the two parallel channels.</w:t>
      </w:r>
    </w:p>
    <w:p w14:paraId="71F1C51B" w14:textId="77777777" w:rsidR="004113C8" w:rsidRPr="003D5CF5" w:rsidRDefault="004113C8" w:rsidP="00075584">
      <w:pPr>
        <w:rPr>
          <w:rPrChange w:id="4335" w:author="Author" w:date="1900-01-01T00:00:00Z">
            <w:rPr>
              <w:lang w:val="en-US"/>
            </w:rPr>
          </w:rPrChange>
        </w:rPr>
      </w:pPr>
      <w:r>
        <w:rPr>
          <w:rPrChange w:id="4336" w:author="Author" w:date="1900-01-01T00:00:00Z">
            <w:rPr>
              <w:lang w:val="en-US"/>
            </w:rPr>
          </w:rPrChange>
        </w:rPr>
        <w:t>Responses to interrogations should be transmitted on the same channel as the initial message.</w:t>
      </w:r>
    </w:p>
    <w:p w14:paraId="6323A28E" w14:textId="77777777" w:rsidR="004113C8" w:rsidRPr="003D5CF5" w:rsidRDefault="004113C8" w:rsidP="00075584">
      <w:pPr>
        <w:rPr>
          <w:rPrChange w:id="4337" w:author="Author" w:date="1900-01-01T00:00:00Z">
            <w:rPr>
              <w:lang w:val="en-US"/>
            </w:rPr>
          </w:rPrChange>
        </w:rPr>
      </w:pPr>
      <w:r>
        <w:rPr>
          <w:rPrChange w:id="4338" w:author="Author" w:date="1900-01-01T00:00:00Z">
            <w:rPr>
              <w:lang w:val="en-US"/>
            </w:rPr>
          </w:rPrChange>
        </w:rPr>
        <w:t>For non-periodic messages other than those referenced above, the transmissions of each message, regardless of message type, should alternate between channels A and B.</w:t>
      </w:r>
    </w:p>
    <w:p w14:paraId="69200444" w14:textId="77777777" w:rsidR="004113C8" w:rsidRDefault="004113C8" w:rsidP="00075584">
      <w:pPr>
        <w:pStyle w:val="Heading3"/>
        <w:rPr>
          <w:del w:id="4339" w:author="Author" w:date="1900-01-01T00:00:00Z"/>
          <w:highlight w:val="cyan"/>
        </w:rPr>
      </w:pPr>
      <w:bookmarkStart w:id="4340" w:name="_Toc96428270"/>
      <w:bookmarkStart w:id="4341" w:name="_Ref88560323"/>
      <w:r>
        <w:rPr>
          <w:highlight w:val="cyan"/>
        </w:rPr>
        <w:t>[</w:t>
      </w:r>
      <w:del w:id="4342" w:author="Author">
        <w:r>
          <w:rPr>
            <w:highlight w:val="cyan"/>
          </w:rPr>
          <w:delText>4.4.2</w:delText>
        </w:r>
        <w:r>
          <w:rPr>
            <w:highlight w:val="cyan"/>
          </w:rPr>
          <w:tab/>
          <w:delText>Channel management</w:delText>
        </w:r>
      </w:del>
      <w:bookmarkEnd w:id="4340"/>
      <w:bookmarkEnd w:id="4341"/>
    </w:p>
    <w:p w14:paraId="0C508703" w14:textId="77777777" w:rsidR="004113C8" w:rsidRDefault="004113C8" w:rsidP="00075584">
      <w:pPr>
        <w:rPr>
          <w:del w:id="4343" w:author="Author" w:date="1900-01-01T00:00:00Z"/>
          <w:highlight w:val="cyan"/>
        </w:rPr>
      </w:pPr>
      <w:del w:id="4344" w:author="Author">
        <w:r>
          <w:rPr>
            <w:highlight w:val="cyan"/>
          </w:rPr>
          <w:delText>Channel management should be done according to Annex 2, § 4.1 except:</w:delText>
        </w:r>
      </w:del>
    </w:p>
    <w:p w14:paraId="08583D8F" w14:textId="77777777" w:rsidR="004113C8" w:rsidRDefault="004113C8" w:rsidP="00075584">
      <w:pPr>
        <w:pStyle w:val="enumlev1"/>
        <w:rPr>
          <w:del w:id="4345" w:author="Author" w:date="1900-01-01T00:00:00Z"/>
          <w:highlight w:val="cyan"/>
        </w:rPr>
      </w:pPr>
      <w:del w:id="4346" w:author="Author">
        <w:r>
          <w:rPr>
            <w:highlight w:val="cyan"/>
          </w:rPr>
          <w:delText>–</w:delText>
        </w:r>
        <w:r>
          <w:rPr>
            <w:highlight w:val="cyan"/>
          </w:rPr>
          <w:tab/>
          <w:delText>Channel management should be by Message 22 or DSC command. No other means should be used.</w:delText>
        </w:r>
      </w:del>
    </w:p>
    <w:p w14:paraId="3C3E44A8" w14:textId="77777777" w:rsidR="004113C8" w:rsidRDefault="004113C8" w:rsidP="00075584">
      <w:pPr>
        <w:pStyle w:val="enumlev1"/>
        <w:rPr>
          <w:del w:id="4347" w:author="Author" w:date="1900-01-01T00:00:00Z"/>
          <w:highlight w:val="cyan"/>
        </w:rPr>
      </w:pPr>
      <w:del w:id="4348" w:author="Author">
        <w:r>
          <w:rPr>
            <w:highlight w:val="cyan"/>
          </w:rPr>
          <w:delText>–</w:delText>
        </w:r>
        <w:r>
          <w:rPr>
            <w:highlight w:val="cyan"/>
          </w:rPr>
          <w:tab/>
          <w:delText>The Class B “CS” AIS is only required to operate in the band specified in § 3.2 with a channel spacing of 25 kHz. It should stop transmitting if commanded to a frequency outside its operating capability.</w:delText>
        </w:r>
      </w:del>
    </w:p>
    <w:p w14:paraId="3BDCB33A" w14:textId="77777777" w:rsidR="004113C8" w:rsidRDefault="004113C8" w:rsidP="00075584">
      <w:pPr>
        <w:pStyle w:val="TableNo"/>
        <w:rPr>
          <w:del w:id="4349" w:author="Author" w:date="1900-01-01T00:00:00Z"/>
          <w:highlight w:val="cyan"/>
        </w:rPr>
      </w:pPr>
      <w:del w:id="4350" w:author="Author">
        <w:r>
          <w:rPr>
            <w:highlight w:val="cyan"/>
          </w:rPr>
          <w:delText>TABLE 44</w:delText>
        </w:r>
      </w:del>
    </w:p>
    <w:p w14:paraId="1CD49BE1" w14:textId="77777777" w:rsidR="004113C8" w:rsidRDefault="004113C8" w:rsidP="00075584">
      <w:pPr>
        <w:pStyle w:val="Tabletitle"/>
        <w:rPr>
          <w:del w:id="4351" w:author="Author" w:date="1900-01-01T00:00:00Z"/>
          <w:highlight w:val="cyan"/>
        </w:rPr>
      </w:pPr>
      <w:del w:id="4352" w:author="Author">
        <w:r>
          <w:rPr>
            <w:highlight w:val="cyan"/>
          </w:rPr>
          <w:delText>Channel management transitional behavior</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83"/>
        <w:gridCol w:w="851"/>
        <w:gridCol w:w="1418"/>
        <w:gridCol w:w="1418"/>
        <w:gridCol w:w="1418"/>
        <w:gridCol w:w="1418"/>
      </w:tblGrid>
      <w:tr w:rsidR="004113C8" w14:paraId="041B8313" w14:textId="77777777" w:rsidTr="00075584">
        <w:trPr>
          <w:cantSplit/>
          <w:trHeight w:val="194"/>
          <w:jc w:val="center"/>
          <w:del w:id="4353" w:author="Author" w:date="1900-01-01T00:00:00Z"/>
        </w:trPr>
        <w:tc>
          <w:tcPr>
            <w:tcW w:w="1133" w:type="dxa"/>
            <w:vAlign w:val="center"/>
          </w:tcPr>
          <w:p w14:paraId="236CB81E" w14:textId="77777777" w:rsidR="004113C8" w:rsidRDefault="004113C8" w:rsidP="00075584">
            <w:pPr>
              <w:pStyle w:val="Tablehead"/>
              <w:rPr>
                <w:del w:id="4354" w:author="Author" w:date="1900-01-01T00:00:00Z"/>
                <w:highlight w:val="cyan"/>
              </w:rPr>
            </w:pPr>
          </w:p>
        </w:tc>
        <w:tc>
          <w:tcPr>
            <w:tcW w:w="1983" w:type="dxa"/>
            <w:vAlign w:val="center"/>
          </w:tcPr>
          <w:p w14:paraId="1CE02547" w14:textId="77777777" w:rsidR="004113C8" w:rsidRDefault="004113C8" w:rsidP="00075584">
            <w:pPr>
              <w:pStyle w:val="Tablehead"/>
              <w:rPr>
                <w:del w:id="4355" w:author="Author" w:date="1900-01-01T00:00:00Z"/>
                <w:highlight w:val="cyan"/>
              </w:rPr>
            </w:pPr>
          </w:p>
        </w:tc>
        <w:tc>
          <w:tcPr>
            <w:tcW w:w="851" w:type="dxa"/>
            <w:vAlign w:val="center"/>
          </w:tcPr>
          <w:p w14:paraId="5E02C81E" w14:textId="77777777" w:rsidR="004113C8" w:rsidRDefault="004113C8" w:rsidP="00075584">
            <w:pPr>
              <w:pStyle w:val="Tablehead"/>
              <w:rPr>
                <w:del w:id="4356" w:author="Author" w:date="1900-01-01T00:00:00Z"/>
                <w:highlight w:val="cyan"/>
              </w:rPr>
            </w:pPr>
            <w:del w:id="4357" w:author="Author">
              <w:r>
                <w:rPr>
                  <w:highlight w:val="cyan"/>
                </w:rPr>
                <w:delText>Step</w:delText>
              </w:r>
            </w:del>
          </w:p>
        </w:tc>
        <w:tc>
          <w:tcPr>
            <w:tcW w:w="1418" w:type="dxa"/>
            <w:vAlign w:val="center"/>
          </w:tcPr>
          <w:p w14:paraId="2BC41100" w14:textId="77777777" w:rsidR="004113C8" w:rsidRDefault="004113C8" w:rsidP="00075584">
            <w:pPr>
              <w:pStyle w:val="Tablehead"/>
              <w:rPr>
                <w:del w:id="4358" w:author="Author" w:date="1900-01-01T00:00:00Z"/>
                <w:highlight w:val="cyan"/>
              </w:rPr>
            </w:pPr>
            <w:del w:id="4359" w:author="Author">
              <w:r>
                <w:rPr>
                  <w:highlight w:val="cyan"/>
                </w:rPr>
                <w:delText>Region 1 Channel A</w:delText>
              </w:r>
              <w:r>
                <w:rPr>
                  <w:highlight w:val="cyan"/>
                </w:rPr>
                <w:br/>
                <w:delText>(frequency 1)</w:delText>
              </w:r>
            </w:del>
          </w:p>
        </w:tc>
        <w:tc>
          <w:tcPr>
            <w:tcW w:w="1418" w:type="dxa"/>
            <w:vAlign w:val="center"/>
          </w:tcPr>
          <w:p w14:paraId="1BCCE845" w14:textId="77777777" w:rsidR="004113C8" w:rsidRDefault="004113C8" w:rsidP="00075584">
            <w:pPr>
              <w:pStyle w:val="Tablehead"/>
              <w:rPr>
                <w:del w:id="4360" w:author="Author" w:date="1900-01-01T00:00:00Z"/>
                <w:highlight w:val="cyan"/>
              </w:rPr>
            </w:pPr>
            <w:del w:id="4361" w:author="Author">
              <w:r>
                <w:rPr>
                  <w:highlight w:val="cyan"/>
                </w:rPr>
                <w:delText>Region 1 Channel B</w:delText>
              </w:r>
              <w:r>
                <w:rPr>
                  <w:highlight w:val="cyan"/>
                </w:rPr>
                <w:br/>
                <w:delText>(frequency 2)</w:delText>
              </w:r>
            </w:del>
          </w:p>
        </w:tc>
        <w:tc>
          <w:tcPr>
            <w:tcW w:w="1418" w:type="dxa"/>
            <w:vAlign w:val="center"/>
          </w:tcPr>
          <w:p w14:paraId="1EF76C8B" w14:textId="77777777" w:rsidR="004113C8" w:rsidRDefault="004113C8" w:rsidP="00075584">
            <w:pPr>
              <w:pStyle w:val="Tablehead"/>
              <w:rPr>
                <w:del w:id="4362" w:author="Author" w:date="1900-01-01T00:00:00Z"/>
                <w:highlight w:val="cyan"/>
              </w:rPr>
            </w:pPr>
            <w:del w:id="4363" w:author="Author">
              <w:r>
                <w:rPr>
                  <w:highlight w:val="cyan"/>
                </w:rPr>
                <w:delText>Region 2 Channel A</w:delText>
              </w:r>
              <w:r>
                <w:rPr>
                  <w:highlight w:val="cyan"/>
                </w:rPr>
                <w:br/>
                <w:delText>(frequency 3)</w:delText>
              </w:r>
            </w:del>
          </w:p>
        </w:tc>
        <w:tc>
          <w:tcPr>
            <w:tcW w:w="1418" w:type="dxa"/>
            <w:vAlign w:val="center"/>
          </w:tcPr>
          <w:p w14:paraId="150BE34B" w14:textId="77777777" w:rsidR="004113C8" w:rsidRDefault="004113C8" w:rsidP="00075584">
            <w:pPr>
              <w:pStyle w:val="Tablehead"/>
              <w:rPr>
                <w:del w:id="4364" w:author="Author" w:date="1900-01-01T00:00:00Z"/>
                <w:highlight w:val="cyan"/>
              </w:rPr>
            </w:pPr>
            <w:del w:id="4365" w:author="Author">
              <w:r>
                <w:rPr>
                  <w:highlight w:val="cyan"/>
                </w:rPr>
                <w:delText>Region 2 Channel B</w:delText>
              </w:r>
              <w:r>
                <w:rPr>
                  <w:highlight w:val="cyan"/>
                </w:rPr>
                <w:br/>
                <w:delText>(frequency 4)</w:delText>
              </w:r>
            </w:del>
          </w:p>
        </w:tc>
      </w:tr>
      <w:tr w:rsidR="004113C8" w14:paraId="55957BB8" w14:textId="77777777" w:rsidTr="00075584">
        <w:trPr>
          <w:cantSplit/>
          <w:trHeight w:val="50"/>
          <w:jc w:val="center"/>
          <w:del w:id="4366" w:author="Author" w:date="1900-01-01T00:00:00Z"/>
        </w:trPr>
        <w:tc>
          <w:tcPr>
            <w:tcW w:w="1134" w:type="dxa"/>
            <w:vMerge w:val="restart"/>
          </w:tcPr>
          <w:p w14:paraId="2E8026AD" w14:textId="77777777" w:rsidR="004113C8" w:rsidRDefault="004113C8" w:rsidP="00075584">
            <w:pPr>
              <w:pStyle w:val="Tabletext"/>
              <w:rPr>
                <w:del w:id="4367" w:author="Author" w:date="1900-01-01T00:00:00Z"/>
                <w:highlight w:val="cyan"/>
              </w:rPr>
            </w:pPr>
            <w:del w:id="4368" w:author="Author">
              <w:r>
                <w:rPr>
                  <w:highlight w:val="cyan"/>
                </w:rPr>
                <w:delText>Region 1</w:delText>
              </w:r>
            </w:del>
          </w:p>
        </w:tc>
        <w:tc>
          <w:tcPr>
            <w:tcW w:w="1985" w:type="dxa"/>
          </w:tcPr>
          <w:p w14:paraId="05588C39" w14:textId="77777777" w:rsidR="004113C8" w:rsidRDefault="004113C8" w:rsidP="00075584">
            <w:pPr>
              <w:pStyle w:val="Tabletext"/>
              <w:rPr>
                <w:del w:id="4369" w:author="Author" w:date="1900-01-01T00:00:00Z"/>
                <w:highlight w:val="cyan"/>
              </w:rPr>
            </w:pPr>
          </w:p>
        </w:tc>
        <w:tc>
          <w:tcPr>
            <w:tcW w:w="851" w:type="dxa"/>
          </w:tcPr>
          <w:p w14:paraId="31082439" w14:textId="77777777" w:rsidR="004113C8" w:rsidRDefault="004113C8" w:rsidP="00075584">
            <w:pPr>
              <w:pStyle w:val="Tabletext"/>
              <w:keepLines/>
              <w:tabs>
                <w:tab w:val="left" w:leader="dot" w:pos="7938"/>
                <w:tab w:val="center" w:pos="9526"/>
              </w:tabs>
              <w:ind w:left="567" w:hanging="567"/>
              <w:jc w:val="center"/>
              <w:rPr>
                <w:del w:id="4370" w:author="Author" w:date="1900-01-01T00:00:00Z"/>
                <w:highlight w:val="cyan"/>
              </w:rPr>
            </w:pPr>
            <w:del w:id="4371" w:author="Author">
              <w:r>
                <w:rPr>
                  <w:highlight w:val="cyan"/>
                </w:rPr>
                <w:delText>A</w:delText>
              </w:r>
            </w:del>
          </w:p>
        </w:tc>
        <w:tc>
          <w:tcPr>
            <w:tcW w:w="1418" w:type="dxa"/>
          </w:tcPr>
          <w:p w14:paraId="20627D6B" w14:textId="77777777" w:rsidR="004113C8" w:rsidRDefault="004113C8" w:rsidP="00075584">
            <w:pPr>
              <w:pStyle w:val="Tabletext"/>
              <w:keepLines/>
              <w:tabs>
                <w:tab w:val="left" w:leader="dot" w:pos="7938"/>
                <w:tab w:val="center" w:pos="9526"/>
              </w:tabs>
              <w:ind w:left="567" w:hanging="567"/>
              <w:jc w:val="center"/>
              <w:rPr>
                <w:del w:id="4372" w:author="Author" w:date="1900-01-01T00:00:00Z"/>
                <w:highlight w:val="cyan"/>
              </w:rPr>
            </w:pPr>
            <w:del w:id="4373" w:author="Author">
              <w:r>
                <w:rPr>
                  <w:highlight w:val="cyan"/>
                </w:rPr>
                <w:delText>1</w:delText>
              </w:r>
            </w:del>
          </w:p>
        </w:tc>
        <w:tc>
          <w:tcPr>
            <w:tcW w:w="1418" w:type="dxa"/>
          </w:tcPr>
          <w:p w14:paraId="7D723C1F" w14:textId="77777777" w:rsidR="004113C8" w:rsidRDefault="004113C8" w:rsidP="00075584">
            <w:pPr>
              <w:pStyle w:val="Tabletext"/>
              <w:keepLines/>
              <w:tabs>
                <w:tab w:val="left" w:leader="dot" w:pos="7938"/>
                <w:tab w:val="center" w:pos="9526"/>
              </w:tabs>
              <w:ind w:left="567" w:hanging="567"/>
              <w:jc w:val="center"/>
              <w:rPr>
                <w:del w:id="4374" w:author="Author" w:date="1900-01-01T00:00:00Z"/>
                <w:highlight w:val="cyan"/>
              </w:rPr>
            </w:pPr>
            <w:del w:id="4375" w:author="Author">
              <w:r>
                <w:rPr>
                  <w:highlight w:val="cyan"/>
                </w:rPr>
                <w:delText>1</w:delText>
              </w:r>
            </w:del>
          </w:p>
        </w:tc>
        <w:tc>
          <w:tcPr>
            <w:tcW w:w="1418" w:type="dxa"/>
          </w:tcPr>
          <w:p w14:paraId="227971B1" w14:textId="77777777" w:rsidR="004113C8" w:rsidRDefault="004113C8" w:rsidP="00075584">
            <w:pPr>
              <w:pStyle w:val="Tabletext"/>
              <w:jc w:val="center"/>
              <w:rPr>
                <w:del w:id="4376" w:author="Author" w:date="1900-01-01T00:00:00Z"/>
                <w:highlight w:val="cyan"/>
              </w:rPr>
            </w:pPr>
          </w:p>
        </w:tc>
        <w:tc>
          <w:tcPr>
            <w:tcW w:w="1418" w:type="dxa"/>
          </w:tcPr>
          <w:p w14:paraId="280B53AA" w14:textId="77777777" w:rsidR="004113C8" w:rsidRDefault="004113C8" w:rsidP="00075584">
            <w:pPr>
              <w:pStyle w:val="Tabletext"/>
              <w:jc w:val="center"/>
              <w:rPr>
                <w:del w:id="4377" w:author="Author" w:date="1900-01-01T00:00:00Z"/>
                <w:highlight w:val="cyan"/>
              </w:rPr>
            </w:pPr>
          </w:p>
        </w:tc>
      </w:tr>
      <w:tr w:rsidR="004113C8" w14:paraId="6266D781" w14:textId="77777777" w:rsidTr="00075584">
        <w:trPr>
          <w:cantSplit/>
          <w:jc w:val="center"/>
          <w:del w:id="4378" w:author="Author" w:date="1900-01-01T00:00:00Z"/>
        </w:trPr>
        <w:tc>
          <w:tcPr>
            <w:tcW w:w="1134" w:type="dxa"/>
            <w:vMerge/>
          </w:tcPr>
          <w:p w14:paraId="62B82F50" w14:textId="77777777" w:rsidR="004113C8" w:rsidRDefault="004113C8" w:rsidP="00075584">
            <w:pPr>
              <w:pStyle w:val="Tabletext"/>
              <w:rPr>
                <w:del w:id="4379" w:author="Author" w:date="1900-01-01T00:00:00Z"/>
                <w:highlight w:val="cyan"/>
              </w:rPr>
            </w:pPr>
          </w:p>
        </w:tc>
        <w:tc>
          <w:tcPr>
            <w:tcW w:w="1985" w:type="dxa"/>
          </w:tcPr>
          <w:p w14:paraId="4EFBF85D" w14:textId="77777777" w:rsidR="004113C8" w:rsidRDefault="004113C8" w:rsidP="00075584">
            <w:pPr>
              <w:pStyle w:val="Tabletext"/>
              <w:keepLines/>
              <w:tabs>
                <w:tab w:val="left" w:leader="dot" w:pos="7938"/>
                <w:tab w:val="center" w:pos="9526"/>
              </w:tabs>
              <w:ind w:left="567" w:hanging="567"/>
              <w:rPr>
                <w:del w:id="4380" w:author="Author" w:date="1900-01-01T00:00:00Z"/>
                <w:highlight w:val="cyan"/>
              </w:rPr>
            </w:pPr>
            <w:del w:id="4381" w:author="Author">
              <w:r>
                <w:rPr>
                  <w:highlight w:val="cyan"/>
                </w:rPr>
                <w:delText xml:space="preserve">Transitional zone </w:delText>
              </w:r>
            </w:del>
          </w:p>
        </w:tc>
        <w:tc>
          <w:tcPr>
            <w:tcW w:w="851" w:type="dxa"/>
          </w:tcPr>
          <w:p w14:paraId="3373DBA2" w14:textId="77777777" w:rsidR="004113C8" w:rsidRDefault="004113C8" w:rsidP="00075584">
            <w:pPr>
              <w:pStyle w:val="Tabletext"/>
              <w:keepLines/>
              <w:tabs>
                <w:tab w:val="left" w:leader="dot" w:pos="7938"/>
                <w:tab w:val="center" w:pos="9526"/>
              </w:tabs>
              <w:ind w:left="567" w:hanging="567"/>
              <w:jc w:val="center"/>
              <w:rPr>
                <w:del w:id="4382" w:author="Author" w:date="1900-01-01T00:00:00Z"/>
                <w:highlight w:val="cyan"/>
              </w:rPr>
            </w:pPr>
            <w:del w:id="4383" w:author="Author">
              <w:r>
                <w:rPr>
                  <w:highlight w:val="cyan"/>
                </w:rPr>
                <w:delText>B</w:delText>
              </w:r>
            </w:del>
          </w:p>
        </w:tc>
        <w:tc>
          <w:tcPr>
            <w:tcW w:w="1418" w:type="dxa"/>
          </w:tcPr>
          <w:p w14:paraId="7EBD9324" w14:textId="77777777" w:rsidR="004113C8" w:rsidRDefault="004113C8" w:rsidP="00075584">
            <w:pPr>
              <w:pStyle w:val="Tabletext"/>
              <w:keepLines/>
              <w:tabs>
                <w:tab w:val="left" w:leader="dot" w:pos="7938"/>
                <w:tab w:val="center" w:pos="9526"/>
              </w:tabs>
              <w:ind w:left="567" w:hanging="567"/>
              <w:jc w:val="center"/>
              <w:rPr>
                <w:del w:id="4384" w:author="Author" w:date="1900-01-01T00:00:00Z"/>
                <w:highlight w:val="cyan"/>
              </w:rPr>
            </w:pPr>
            <w:del w:id="4385" w:author="Author">
              <w:r>
                <w:rPr>
                  <w:highlight w:val="cyan"/>
                </w:rPr>
                <w:delText>2</w:delText>
              </w:r>
            </w:del>
          </w:p>
        </w:tc>
        <w:tc>
          <w:tcPr>
            <w:tcW w:w="1418" w:type="dxa"/>
          </w:tcPr>
          <w:p w14:paraId="49C2BC3F" w14:textId="77777777" w:rsidR="004113C8" w:rsidRDefault="004113C8" w:rsidP="00075584">
            <w:pPr>
              <w:pStyle w:val="Tabletext"/>
              <w:jc w:val="center"/>
              <w:rPr>
                <w:del w:id="4386" w:author="Author" w:date="1900-01-01T00:00:00Z"/>
                <w:highlight w:val="cyan"/>
              </w:rPr>
            </w:pPr>
          </w:p>
        </w:tc>
        <w:tc>
          <w:tcPr>
            <w:tcW w:w="1418" w:type="dxa"/>
          </w:tcPr>
          <w:p w14:paraId="4EBC9394" w14:textId="77777777" w:rsidR="004113C8" w:rsidRDefault="004113C8" w:rsidP="00075584">
            <w:pPr>
              <w:pStyle w:val="Tabletext"/>
              <w:keepLines/>
              <w:tabs>
                <w:tab w:val="left" w:leader="dot" w:pos="7938"/>
                <w:tab w:val="center" w:pos="9526"/>
              </w:tabs>
              <w:ind w:left="567" w:hanging="567"/>
              <w:jc w:val="center"/>
              <w:rPr>
                <w:del w:id="4387" w:author="Author" w:date="1900-01-01T00:00:00Z"/>
                <w:highlight w:val="cyan"/>
              </w:rPr>
            </w:pPr>
            <w:del w:id="4388" w:author="Author">
              <w:r>
                <w:rPr>
                  <w:highlight w:val="cyan"/>
                </w:rPr>
                <w:delText>2</w:delText>
              </w:r>
            </w:del>
          </w:p>
        </w:tc>
        <w:tc>
          <w:tcPr>
            <w:tcW w:w="1418" w:type="dxa"/>
          </w:tcPr>
          <w:p w14:paraId="337674AD" w14:textId="77777777" w:rsidR="004113C8" w:rsidRDefault="004113C8" w:rsidP="00075584">
            <w:pPr>
              <w:pStyle w:val="Tabletext"/>
              <w:jc w:val="center"/>
              <w:rPr>
                <w:del w:id="4389" w:author="Author" w:date="1900-01-01T00:00:00Z"/>
                <w:highlight w:val="cyan"/>
              </w:rPr>
            </w:pPr>
          </w:p>
        </w:tc>
      </w:tr>
      <w:tr w:rsidR="004113C8" w14:paraId="0D9FE4CD" w14:textId="77777777" w:rsidTr="00075584">
        <w:trPr>
          <w:cantSplit/>
          <w:jc w:val="center"/>
          <w:del w:id="4390" w:author="Author" w:date="1900-01-01T00:00:00Z"/>
        </w:trPr>
        <w:tc>
          <w:tcPr>
            <w:tcW w:w="1134" w:type="dxa"/>
            <w:vMerge w:val="restart"/>
          </w:tcPr>
          <w:p w14:paraId="1E6654B8" w14:textId="77777777" w:rsidR="004113C8" w:rsidRDefault="004113C8" w:rsidP="00075584">
            <w:pPr>
              <w:pStyle w:val="Tabletext"/>
              <w:rPr>
                <w:del w:id="4391" w:author="Author" w:date="1900-01-01T00:00:00Z"/>
                <w:highlight w:val="cyan"/>
              </w:rPr>
            </w:pPr>
            <w:del w:id="4392" w:author="Author">
              <w:r>
                <w:rPr>
                  <w:highlight w:val="cyan"/>
                </w:rPr>
                <w:delText>Region 2</w:delText>
              </w:r>
            </w:del>
          </w:p>
        </w:tc>
        <w:tc>
          <w:tcPr>
            <w:tcW w:w="1985" w:type="dxa"/>
          </w:tcPr>
          <w:p w14:paraId="56CCDD0D" w14:textId="77777777" w:rsidR="004113C8" w:rsidRDefault="004113C8" w:rsidP="00075584">
            <w:pPr>
              <w:pStyle w:val="Tabletext"/>
              <w:keepLines/>
              <w:tabs>
                <w:tab w:val="left" w:leader="dot" w:pos="7938"/>
                <w:tab w:val="center" w:pos="9526"/>
              </w:tabs>
              <w:ind w:left="567" w:hanging="567"/>
              <w:rPr>
                <w:del w:id="4393" w:author="Author" w:date="1900-01-01T00:00:00Z"/>
                <w:highlight w:val="cyan"/>
              </w:rPr>
            </w:pPr>
            <w:del w:id="4394" w:author="Author">
              <w:r>
                <w:rPr>
                  <w:highlight w:val="cyan"/>
                </w:rPr>
                <w:delText>Transitional zone</w:delText>
              </w:r>
            </w:del>
          </w:p>
        </w:tc>
        <w:tc>
          <w:tcPr>
            <w:tcW w:w="851" w:type="dxa"/>
          </w:tcPr>
          <w:p w14:paraId="0C491D22" w14:textId="77777777" w:rsidR="004113C8" w:rsidRDefault="004113C8" w:rsidP="00075584">
            <w:pPr>
              <w:pStyle w:val="Tabletext"/>
              <w:keepLines/>
              <w:tabs>
                <w:tab w:val="left" w:leader="dot" w:pos="7938"/>
                <w:tab w:val="center" w:pos="9526"/>
              </w:tabs>
              <w:ind w:left="567" w:hanging="567"/>
              <w:jc w:val="center"/>
              <w:rPr>
                <w:del w:id="4395" w:author="Author" w:date="1900-01-01T00:00:00Z"/>
                <w:highlight w:val="cyan"/>
              </w:rPr>
            </w:pPr>
            <w:del w:id="4396" w:author="Author">
              <w:r>
                <w:rPr>
                  <w:highlight w:val="cyan"/>
                </w:rPr>
                <w:delText>C</w:delText>
              </w:r>
            </w:del>
          </w:p>
        </w:tc>
        <w:tc>
          <w:tcPr>
            <w:tcW w:w="1418" w:type="dxa"/>
          </w:tcPr>
          <w:p w14:paraId="6BEF59EC" w14:textId="77777777" w:rsidR="004113C8" w:rsidRDefault="004113C8" w:rsidP="00075584">
            <w:pPr>
              <w:pStyle w:val="Tabletext"/>
              <w:keepLines/>
              <w:tabs>
                <w:tab w:val="left" w:leader="dot" w:pos="7938"/>
                <w:tab w:val="center" w:pos="9526"/>
              </w:tabs>
              <w:ind w:left="567" w:hanging="567"/>
              <w:jc w:val="center"/>
              <w:rPr>
                <w:del w:id="4397" w:author="Author" w:date="1900-01-01T00:00:00Z"/>
                <w:highlight w:val="cyan"/>
              </w:rPr>
            </w:pPr>
            <w:del w:id="4398" w:author="Author">
              <w:r>
                <w:rPr>
                  <w:highlight w:val="cyan"/>
                </w:rPr>
                <w:delText>2</w:delText>
              </w:r>
            </w:del>
          </w:p>
        </w:tc>
        <w:tc>
          <w:tcPr>
            <w:tcW w:w="1418" w:type="dxa"/>
          </w:tcPr>
          <w:p w14:paraId="585991E4" w14:textId="77777777" w:rsidR="004113C8" w:rsidRDefault="004113C8" w:rsidP="00075584">
            <w:pPr>
              <w:pStyle w:val="Tabletext"/>
              <w:jc w:val="center"/>
              <w:rPr>
                <w:del w:id="4399" w:author="Author" w:date="1900-01-01T00:00:00Z"/>
                <w:highlight w:val="cyan"/>
              </w:rPr>
            </w:pPr>
          </w:p>
        </w:tc>
        <w:tc>
          <w:tcPr>
            <w:tcW w:w="1418" w:type="dxa"/>
          </w:tcPr>
          <w:p w14:paraId="7F3ECC0A" w14:textId="77777777" w:rsidR="004113C8" w:rsidRDefault="004113C8" w:rsidP="00075584">
            <w:pPr>
              <w:pStyle w:val="Tabletext"/>
              <w:keepLines/>
              <w:tabs>
                <w:tab w:val="left" w:leader="dot" w:pos="7938"/>
                <w:tab w:val="center" w:pos="9526"/>
              </w:tabs>
              <w:ind w:left="567" w:hanging="567"/>
              <w:jc w:val="center"/>
              <w:rPr>
                <w:del w:id="4400" w:author="Author" w:date="1900-01-01T00:00:00Z"/>
                <w:highlight w:val="cyan"/>
              </w:rPr>
            </w:pPr>
            <w:del w:id="4401" w:author="Author">
              <w:r>
                <w:rPr>
                  <w:highlight w:val="cyan"/>
                </w:rPr>
                <w:delText>2</w:delText>
              </w:r>
            </w:del>
          </w:p>
        </w:tc>
        <w:tc>
          <w:tcPr>
            <w:tcW w:w="1418" w:type="dxa"/>
          </w:tcPr>
          <w:p w14:paraId="27269146" w14:textId="77777777" w:rsidR="004113C8" w:rsidRDefault="004113C8" w:rsidP="00075584">
            <w:pPr>
              <w:pStyle w:val="Tabletext"/>
              <w:jc w:val="center"/>
              <w:rPr>
                <w:del w:id="4402" w:author="Author" w:date="1900-01-01T00:00:00Z"/>
                <w:highlight w:val="cyan"/>
              </w:rPr>
            </w:pPr>
          </w:p>
        </w:tc>
      </w:tr>
      <w:tr w:rsidR="004113C8" w14:paraId="6527F8EE" w14:textId="77777777" w:rsidTr="00075584">
        <w:trPr>
          <w:cantSplit/>
          <w:jc w:val="center"/>
          <w:del w:id="4403" w:author="Author" w:date="1900-01-01T00:00:00Z"/>
        </w:trPr>
        <w:tc>
          <w:tcPr>
            <w:tcW w:w="1134" w:type="dxa"/>
            <w:vMerge/>
          </w:tcPr>
          <w:p w14:paraId="4A19530E" w14:textId="77777777" w:rsidR="004113C8" w:rsidRDefault="004113C8" w:rsidP="00075584">
            <w:pPr>
              <w:pStyle w:val="Tabletext"/>
              <w:rPr>
                <w:del w:id="4404" w:author="Author" w:date="1900-01-01T00:00:00Z"/>
                <w:highlight w:val="cyan"/>
              </w:rPr>
            </w:pPr>
          </w:p>
        </w:tc>
        <w:tc>
          <w:tcPr>
            <w:tcW w:w="1985" w:type="dxa"/>
          </w:tcPr>
          <w:p w14:paraId="48941DF9" w14:textId="77777777" w:rsidR="004113C8" w:rsidRDefault="004113C8" w:rsidP="00075584">
            <w:pPr>
              <w:pStyle w:val="Tabletext"/>
              <w:rPr>
                <w:del w:id="4405" w:author="Author" w:date="1900-01-01T00:00:00Z"/>
                <w:highlight w:val="cyan"/>
              </w:rPr>
            </w:pPr>
          </w:p>
        </w:tc>
        <w:tc>
          <w:tcPr>
            <w:tcW w:w="851" w:type="dxa"/>
          </w:tcPr>
          <w:p w14:paraId="754EA3C8" w14:textId="77777777" w:rsidR="004113C8" w:rsidRDefault="004113C8" w:rsidP="00075584">
            <w:pPr>
              <w:pStyle w:val="Tabletext"/>
              <w:keepLines/>
              <w:tabs>
                <w:tab w:val="left" w:leader="dot" w:pos="7938"/>
                <w:tab w:val="center" w:pos="9526"/>
              </w:tabs>
              <w:ind w:left="567" w:hanging="567"/>
              <w:jc w:val="center"/>
              <w:rPr>
                <w:del w:id="4406" w:author="Author" w:date="1900-01-01T00:00:00Z"/>
                <w:highlight w:val="cyan"/>
              </w:rPr>
            </w:pPr>
            <w:del w:id="4407" w:author="Author">
              <w:r>
                <w:rPr>
                  <w:highlight w:val="cyan"/>
                </w:rPr>
                <w:delText>D</w:delText>
              </w:r>
            </w:del>
          </w:p>
        </w:tc>
        <w:tc>
          <w:tcPr>
            <w:tcW w:w="1418" w:type="dxa"/>
          </w:tcPr>
          <w:p w14:paraId="64EE370D" w14:textId="77777777" w:rsidR="004113C8" w:rsidRDefault="004113C8" w:rsidP="00075584">
            <w:pPr>
              <w:pStyle w:val="Tabletext"/>
              <w:jc w:val="center"/>
              <w:rPr>
                <w:del w:id="4408" w:author="Author" w:date="1900-01-01T00:00:00Z"/>
                <w:highlight w:val="cyan"/>
              </w:rPr>
            </w:pPr>
          </w:p>
        </w:tc>
        <w:tc>
          <w:tcPr>
            <w:tcW w:w="1418" w:type="dxa"/>
          </w:tcPr>
          <w:p w14:paraId="21C2D041" w14:textId="77777777" w:rsidR="004113C8" w:rsidRDefault="004113C8" w:rsidP="00075584">
            <w:pPr>
              <w:pStyle w:val="Tabletext"/>
              <w:jc w:val="center"/>
              <w:rPr>
                <w:del w:id="4409" w:author="Author" w:date="1900-01-01T00:00:00Z"/>
                <w:highlight w:val="cyan"/>
              </w:rPr>
            </w:pPr>
          </w:p>
        </w:tc>
        <w:tc>
          <w:tcPr>
            <w:tcW w:w="1418" w:type="dxa"/>
          </w:tcPr>
          <w:p w14:paraId="49BC21FB" w14:textId="77777777" w:rsidR="004113C8" w:rsidRDefault="004113C8" w:rsidP="00075584">
            <w:pPr>
              <w:pStyle w:val="Tabletext"/>
              <w:keepLines/>
              <w:tabs>
                <w:tab w:val="left" w:leader="dot" w:pos="7938"/>
                <w:tab w:val="center" w:pos="9526"/>
              </w:tabs>
              <w:ind w:left="567" w:hanging="567"/>
              <w:jc w:val="center"/>
              <w:rPr>
                <w:del w:id="4410" w:author="Author" w:date="1900-01-01T00:00:00Z"/>
                <w:highlight w:val="cyan"/>
              </w:rPr>
            </w:pPr>
            <w:del w:id="4411" w:author="Author">
              <w:r>
                <w:rPr>
                  <w:highlight w:val="cyan"/>
                </w:rPr>
                <w:delText>1</w:delText>
              </w:r>
            </w:del>
          </w:p>
        </w:tc>
        <w:tc>
          <w:tcPr>
            <w:tcW w:w="1418" w:type="dxa"/>
          </w:tcPr>
          <w:p w14:paraId="51708841" w14:textId="77777777" w:rsidR="004113C8" w:rsidRDefault="004113C8" w:rsidP="00075584">
            <w:pPr>
              <w:pStyle w:val="Tabletext"/>
              <w:keepLines/>
              <w:tabs>
                <w:tab w:val="left" w:leader="dot" w:pos="7938"/>
                <w:tab w:val="center" w:pos="9526"/>
              </w:tabs>
              <w:ind w:left="567" w:hanging="567"/>
              <w:jc w:val="center"/>
              <w:rPr>
                <w:del w:id="4412" w:author="Author" w:date="1900-01-01T00:00:00Z"/>
                <w:highlight w:val="cyan"/>
              </w:rPr>
            </w:pPr>
            <w:del w:id="4413" w:author="Author">
              <w:r>
                <w:rPr>
                  <w:highlight w:val="cyan"/>
                </w:rPr>
                <w:delText>1</w:delText>
              </w:r>
            </w:del>
          </w:p>
        </w:tc>
      </w:tr>
      <w:tr w:rsidR="004113C8" w14:paraId="6D349739" w14:textId="77777777" w:rsidTr="00075584">
        <w:trPr>
          <w:cantSplit/>
          <w:jc w:val="center"/>
          <w:del w:id="4414" w:author="Author" w:date="1900-01-01T00:00:00Z"/>
        </w:trPr>
        <w:tc>
          <w:tcPr>
            <w:tcW w:w="9642" w:type="dxa"/>
            <w:gridSpan w:val="7"/>
            <w:tcBorders>
              <w:left w:val="nil"/>
              <w:bottom w:val="nil"/>
              <w:right w:val="nil"/>
            </w:tcBorders>
          </w:tcPr>
          <w:p w14:paraId="4985C210" w14:textId="77777777" w:rsidR="004113C8" w:rsidRPr="003D5CF5" w:rsidRDefault="004113C8" w:rsidP="00075584">
            <w:pPr>
              <w:pStyle w:val="Tablelegend"/>
              <w:rPr>
                <w:del w:id="4415" w:author="Author" w:date="1900-01-01T00:00:00Z"/>
                <w:highlight w:val="cyan"/>
                <w:rPrChange w:id="4416" w:author="Author" w:date="1900-01-01T00:00:00Z">
                  <w:rPr>
                    <w:del w:id="4417" w:author="Author" w:date="1900-01-01T00:00:00Z"/>
                    <w:lang w:val="en-US"/>
                  </w:rPr>
                </w:rPrChange>
              </w:rPr>
            </w:pPr>
            <w:del w:id="4418" w:author="Author">
              <w:r>
                <w:rPr>
                  <w:highlight w:val="cyan"/>
                  <w:rPrChange w:id="4419" w:author="Author" w:date="1900-01-01T00:00:00Z">
                    <w:rPr>
                      <w:lang w:val="en-US"/>
                    </w:rPr>
                  </w:rPrChange>
                </w:rPr>
                <w:delText>1</w:delText>
              </w:r>
              <w:r>
                <w:rPr>
                  <w:highlight w:val="cyan"/>
                  <w:rPrChange w:id="4420" w:author="Author" w:date="1900-01-01T00:00:00Z">
                    <w:rPr>
                      <w:lang w:val="en-US"/>
                    </w:rPr>
                  </w:rPrChange>
                </w:rPr>
                <w:tab/>
                <w:delText>Transmit with nominal reporting interval.</w:delText>
              </w:r>
            </w:del>
          </w:p>
          <w:p w14:paraId="2B72C677" w14:textId="77777777" w:rsidR="004113C8" w:rsidRPr="003D5CF5" w:rsidRDefault="004113C8" w:rsidP="00075584">
            <w:pPr>
              <w:pStyle w:val="Tablelegend"/>
              <w:rPr>
                <w:del w:id="4421" w:author="Author" w:date="1900-01-01T00:00:00Z"/>
                <w:highlight w:val="cyan"/>
                <w:rPrChange w:id="4422" w:author="Author" w:date="1900-01-01T00:00:00Z">
                  <w:rPr>
                    <w:del w:id="4423" w:author="Author" w:date="1900-01-01T00:00:00Z"/>
                    <w:lang w:val="en-US"/>
                  </w:rPr>
                </w:rPrChange>
              </w:rPr>
            </w:pPr>
            <w:del w:id="4424" w:author="Author">
              <w:r>
                <w:rPr>
                  <w:highlight w:val="cyan"/>
                  <w:rPrChange w:id="4425" w:author="Author" w:date="1900-01-01T00:00:00Z">
                    <w:rPr>
                      <w:lang w:val="en-US"/>
                    </w:rPr>
                  </w:rPrChange>
                </w:rPr>
                <w:delText>2</w:delText>
              </w:r>
              <w:r>
                <w:rPr>
                  <w:highlight w:val="cyan"/>
                  <w:rPrChange w:id="4426" w:author="Author" w:date="1900-01-01T00:00:00Z">
                    <w:rPr>
                      <w:lang w:val="en-US"/>
                    </w:rPr>
                  </w:rPrChange>
                </w:rPr>
                <w:tab/>
                <w:delText>Transmit with half the reporting interval.</w:delText>
              </w:r>
            </w:del>
          </w:p>
        </w:tc>
      </w:tr>
    </w:tbl>
    <w:p w14:paraId="159A574D" w14:textId="77777777" w:rsidR="004113C8" w:rsidRPr="003D5CF5" w:rsidRDefault="004113C8" w:rsidP="00075584">
      <w:pPr>
        <w:pStyle w:val="Tablefin"/>
        <w:rPr>
          <w:del w:id="4427" w:author="Author" w:date="1900-01-01T00:00:00Z"/>
          <w:highlight w:val="cyan"/>
          <w:rPrChange w:id="4428" w:author="Author" w:date="1900-01-01T00:00:00Z">
            <w:rPr>
              <w:del w:id="4429" w:author="Author" w:date="1900-01-01T00:00:00Z"/>
            </w:rPr>
          </w:rPrChange>
        </w:rPr>
      </w:pPr>
    </w:p>
    <w:p w14:paraId="5D13E689" w14:textId="77777777" w:rsidR="004113C8" w:rsidRPr="003D5CF5" w:rsidRDefault="004113C8" w:rsidP="00075584">
      <w:pPr>
        <w:rPr>
          <w:del w:id="4430" w:author="Author" w:date="1900-01-01T00:00:00Z"/>
          <w:rPrChange w:id="4431" w:author="Author" w:date="1900-01-01T00:00:00Z">
            <w:rPr>
              <w:del w:id="4432" w:author="Author" w:date="1900-01-01T00:00:00Z"/>
              <w:lang w:val="en-US"/>
            </w:rPr>
          </w:rPrChange>
        </w:rPr>
      </w:pPr>
      <w:del w:id="4433" w:author="Author">
        <w:r>
          <w:rPr>
            <w:highlight w:val="cyan"/>
          </w:rPr>
          <w:delTex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delText>
        </w:r>
      </w:del>
      <w:r>
        <w:t>]</w:t>
      </w:r>
    </w:p>
    <w:p w14:paraId="5F7FED22" w14:textId="77777777" w:rsidR="004113C8" w:rsidRPr="003D5CF5" w:rsidRDefault="004113C8" w:rsidP="00075584">
      <w:pPr>
        <w:pStyle w:val="Heading3"/>
        <w:rPr>
          <w:rPrChange w:id="4434" w:author="Author" w:date="1900-01-01T00:00:00Z">
            <w:rPr>
              <w:lang w:val="en-US"/>
            </w:rPr>
          </w:rPrChange>
        </w:rPr>
      </w:pPr>
      <w:bookmarkStart w:id="4435" w:name="_Toc96428271"/>
      <w:r>
        <w:rPr>
          <w:rPrChange w:id="4436" w:author="Author" w:date="1900-01-01T00:00:00Z">
            <w:rPr>
              <w:lang w:val="en-US"/>
            </w:rPr>
          </w:rPrChange>
        </w:rPr>
        <w:t>4.4.3</w:t>
      </w:r>
      <w:r>
        <w:rPr>
          <w:rPrChange w:id="4437" w:author="Author" w:date="1900-01-01T00:00:00Z">
            <w:rPr>
              <w:lang w:val="en-US"/>
            </w:rPr>
          </w:rPrChange>
        </w:rPr>
        <w:tab/>
        <w:t>Distribution of transmission packets</w:t>
      </w:r>
      <w:bookmarkEnd w:id="4435"/>
    </w:p>
    <w:p w14:paraId="49B9299C" w14:textId="77777777" w:rsidR="004113C8" w:rsidRPr="003D5CF5" w:rsidRDefault="004113C8" w:rsidP="00075584">
      <w:pPr>
        <w:pStyle w:val="Heading4"/>
        <w:rPr>
          <w:rPrChange w:id="4438" w:author="Author" w:date="1900-01-01T00:00:00Z">
            <w:rPr>
              <w:lang w:val="en-US"/>
            </w:rPr>
          </w:rPrChange>
        </w:rPr>
      </w:pPr>
      <w:r>
        <w:rPr>
          <w:rPrChange w:id="4439" w:author="Author" w:date="1900-01-01T00:00:00Z">
            <w:rPr>
              <w:lang w:val="en-US"/>
            </w:rPr>
          </w:rPrChange>
        </w:rPr>
        <w:t>4.4.3.1</w:t>
      </w:r>
      <w:r>
        <w:rPr>
          <w:rPrChange w:id="4440" w:author="Author" w:date="1900-01-01T00:00:00Z">
            <w:rPr>
              <w:lang w:val="en-US"/>
            </w:rPr>
          </w:rPrChange>
        </w:rPr>
        <w:tab/>
        <w:t>Assigned reporting intervals</w:t>
      </w:r>
    </w:p>
    <w:p w14:paraId="5F7E33F7" w14:textId="77777777" w:rsidR="004113C8" w:rsidRPr="003D5CF5" w:rsidRDefault="004113C8" w:rsidP="00075584">
      <w:pPr>
        <w:rPr>
          <w:rPrChange w:id="4441" w:author="Author" w:date="1900-01-01T00:00:00Z">
            <w:rPr>
              <w:lang w:val="en-US"/>
            </w:rPr>
          </w:rPrChange>
        </w:rPr>
      </w:pPr>
      <w:r>
        <w:rPr>
          <w:rPrChange w:id="4442" w:author="Author" w:date="1900-01-01T00:00:00Z">
            <w:rPr>
              <w:lang w:val="en-US"/>
            </w:rPr>
          </w:rPrChange>
        </w:rPr>
        <w:t>A competent authority may assign reporting intervals to any mobile station by transmitting group assignment</w:t>
      </w:r>
      <w:r>
        <w:rPr>
          <w:i/>
          <w:rPrChange w:id="4443" w:author="Author" w:date="1900-01-01T00:00:00Z">
            <w:rPr>
              <w:i/>
              <w:lang w:val="en-US"/>
            </w:rPr>
          </w:rPrChange>
        </w:rPr>
        <w:t xml:space="preserve"> </w:t>
      </w:r>
      <w:r>
        <w:rPr>
          <w:rPrChange w:id="4444" w:author="Author" w:date="1900-01-01T00:00:00Z">
            <w:rPr>
              <w:lang w:val="en-US"/>
            </w:rPr>
          </w:rPrChange>
        </w:rPr>
        <w:t>Message 23. An assigned reporting interval should have precedence over the nominal reporting rate; a reporting interval of less than 5 s is not required.</w:t>
      </w:r>
    </w:p>
    <w:p w14:paraId="079C72F6" w14:textId="77777777" w:rsidR="004113C8" w:rsidRPr="003D5CF5" w:rsidRDefault="004113C8" w:rsidP="00075584">
      <w:pPr>
        <w:rPr>
          <w:rPrChange w:id="4445" w:author="Author" w:date="1900-01-01T00:00:00Z">
            <w:rPr>
              <w:lang w:val="en-US"/>
            </w:rPr>
          </w:rPrChange>
        </w:rPr>
      </w:pPr>
      <w:r>
        <w:rPr>
          <w:rPrChange w:id="4446" w:author="Author" w:date="1900-01-01T00:00:00Z">
            <w:rPr>
              <w:lang w:val="en-US"/>
            </w:rPr>
          </w:rPrChange>
        </w:rPr>
        <w:t>The Class B “CS” should react on next shorter/next longer commands only once until time-out.</w:t>
      </w:r>
    </w:p>
    <w:p w14:paraId="17F2EDE2" w14:textId="77777777" w:rsidR="004113C8" w:rsidRPr="003D5CF5" w:rsidRDefault="004113C8" w:rsidP="00075584">
      <w:pPr>
        <w:pStyle w:val="Heading3"/>
        <w:rPr>
          <w:rPrChange w:id="4447" w:author="Author" w:date="1900-01-01T00:00:00Z">
            <w:rPr>
              <w:lang w:val="en-US"/>
            </w:rPr>
          </w:rPrChange>
        </w:rPr>
      </w:pPr>
      <w:bookmarkStart w:id="4448" w:name="_Toc96428272"/>
      <w:r>
        <w:rPr>
          <w:rPrChange w:id="4449" w:author="Author" w:date="1900-01-01T00:00:00Z">
            <w:rPr>
              <w:lang w:val="en-US"/>
            </w:rPr>
          </w:rPrChange>
        </w:rPr>
        <w:t>4.4.4</w:t>
      </w:r>
      <w:r>
        <w:rPr>
          <w:rPrChange w:id="4450" w:author="Author" w:date="1900-01-01T00:00:00Z">
            <w:rPr>
              <w:lang w:val="en-US"/>
            </w:rPr>
          </w:rPrChange>
        </w:rPr>
        <w:tab/>
        <w:t>Data link congestion resolution</w:t>
      </w:r>
      <w:bookmarkEnd w:id="4448"/>
    </w:p>
    <w:p w14:paraId="5D9CB883" w14:textId="77777777" w:rsidR="004113C8" w:rsidRPr="003D5CF5" w:rsidRDefault="004113C8" w:rsidP="00075584">
      <w:pPr>
        <w:rPr>
          <w:rPrChange w:id="4451" w:author="Author" w:date="1900-01-01T00:00:00Z">
            <w:rPr>
              <w:lang w:val="en-US"/>
            </w:rPr>
          </w:rPrChange>
        </w:rPr>
      </w:pPr>
      <w:r>
        <w:rPr>
          <w:rPrChange w:id="4452" w:author="Author" w:date="1900-01-01T00:00:00Z">
            <w:rPr>
              <w:lang w:val="en-US"/>
            </w:rPr>
          </w:rPrChange>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605F6962" w14:textId="77777777" w:rsidR="004113C8" w:rsidRPr="003D5CF5" w:rsidRDefault="004113C8" w:rsidP="00075584">
      <w:pPr>
        <w:pStyle w:val="Heading2"/>
        <w:rPr>
          <w:rPrChange w:id="4453" w:author="Author" w:date="1900-01-01T00:00:00Z">
            <w:rPr>
              <w:lang w:val="en-US"/>
            </w:rPr>
          </w:rPrChange>
        </w:rPr>
      </w:pPr>
      <w:bookmarkStart w:id="4454" w:name="_Hlt65567331"/>
      <w:bookmarkStart w:id="4455" w:name="_Toc470591034"/>
      <w:bookmarkStart w:id="4456" w:name="_Ref500152357"/>
      <w:bookmarkStart w:id="4457" w:name="_Toc96428273"/>
      <w:bookmarkStart w:id="4458" w:name="_Toc504945425"/>
      <w:bookmarkStart w:id="4459" w:name="_Toc48639569"/>
      <w:bookmarkEnd w:id="4319"/>
      <w:bookmarkEnd w:id="4320"/>
      <w:bookmarkEnd w:id="4454"/>
      <w:r>
        <w:rPr>
          <w:rPrChange w:id="4460" w:author="Author" w:date="1900-01-01T00:00:00Z">
            <w:rPr>
              <w:lang w:val="en-US"/>
            </w:rPr>
          </w:rPrChange>
        </w:rPr>
        <w:t>4.5</w:t>
      </w:r>
      <w:r>
        <w:rPr>
          <w:rPrChange w:id="4461" w:author="Author" w:date="1900-01-01T00:00:00Z">
            <w:rPr>
              <w:lang w:val="en-US"/>
            </w:rPr>
          </w:rPrChange>
        </w:rPr>
        <w:tab/>
        <w:t>Transport layer</w:t>
      </w:r>
      <w:bookmarkEnd w:id="4455"/>
      <w:bookmarkEnd w:id="4456"/>
      <w:bookmarkEnd w:id="4457"/>
      <w:bookmarkEnd w:id="4458"/>
      <w:bookmarkEnd w:id="4459"/>
    </w:p>
    <w:p w14:paraId="475AAEBD" w14:textId="77777777" w:rsidR="004113C8" w:rsidRPr="003D5CF5" w:rsidRDefault="004113C8" w:rsidP="00075584">
      <w:pPr>
        <w:rPr>
          <w:rPrChange w:id="4462" w:author="Author" w:date="1900-01-01T00:00:00Z">
            <w:rPr>
              <w:lang w:val="en-US"/>
            </w:rPr>
          </w:rPrChange>
        </w:rPr>
      </w:pPr>
      <w:r>
        <w:rPr>
          <w:rPrChange w:id="4463" w:author="Author" w:date="1900-01-01T00:00:00Z">
            <w:rPr>
              <w:lang w:val="en-US"/>
            </w:rPr>
          </w:rPrChange>
        </w:rPr>
        <w:t>The transport layer should be responsible for:</w:t>
      </w:r>
    </w:p>
    <w:p w14:paraId="7CEE7634" w14:textId="77777777" w:rsidR="004113C8" w:rsidRPr="003D5CF5" w:rsidRDefault="004113C8" w:rsidP="00075584">
      <w:pPr>
        <w:pStyle w:val="enumlev1"/>
        <w:rPr>
          <w:rPrChange w:id="4464" w:author="Author" w:date="1900-01-01T00:00:00Z">
            <w:rPr>
              <w:lang w:val="en-US"/>
            </w:rPr>
          </w:rPrChange>
        </w:rPr>
      </w:pPr>
      <w:r>
        <w:rPr>
          <w:rPrChange w:id="4465" w:author="Author" w:date="1900-01-01T00:00:00Z">
            <w:rPr>
              <w:lang w:val="en-US"/>
            </w:rPr>
          </w:rPrChange>
        </w:rPr>
        <w:t>–</w:t>
      </w:r>
      <w:r>
        <w:rPr>
          <w:rPrChange w:id="4466" w:author="Author" w:date="1900-01-01T00:00:00Z">
            <w:rPr>
              <w:lang w:val="en-US"/>
            </w:rPr>
          </w:rPrChange>
        </w:rPr>
        <w:tab/>
        <w:t>converting data into transmission packets of correct size;</w:t>
      </w:r>
    </w:p>
    <w:p w14:paraId="63399828" w14:textId="77777777" w:rsidR="004113C8" w:rsidRPr="003D5CF5" w:rsidRDefault="004113C8" w:rsidP="00075584">
      <w:pPr>
        <w:pStyle w:val="enumlev1"/>
        <w:rPr>
          <w:rPrChange w:id="4467" w:author="Author" w:date="1900-01-01T00:00:00Z">
            <w:rPr>
              <w:lang w:val="en-US"/>
            </w:rPr>
          </w:rPrChange>
        </w:rPr>
      </w:pPr>
      <w:r>
        <w:rPr>
          <w:rPrChange w:id="4468" w:author="Author" w:date="1900-01-01T00:00:00Z">
            <w:rPr>
              <w:lang w:val="en-US"/>
            </w:rPr>
          </w:rPrChange>
        </w:rPr>
        <w:t>–</w:t>
      </w:r>
      <w:r>
        <w:rPr>
          <w:rPrChange w:id="4469" w:author="Author" w:date="1900-01-01T00:00:00Z">
            <w:rPr>
              <w:lang w:val="en-US"/>
            </w:rPr>
          </w:rPrChange>
        </w:rPr>
        <w:tab/>
        <w:t>sequencing of data packets;</w:t>
      </w:r>
    </w:p>
    <w:p w14:paraId="338F2CB2" w14:textId="77777777" w:rsidR="004113C8" w:rsidRPr="003D5CF5" w:rsidRDefault="004113C8" w:rsidP="00075584">
      <w:pPr>
        <w:pStyle w:val="enumlev1"/>
        <w:rPr>
          <w:rPrChange w:id="4470" w:author="Author" w:date="1900-01-01T00:00:00Z">
            <w:rPr>
              <w:lang w:val="en-US"/>
            </w:rPr>
          </w:rPrChange>
        </w:rPr>
      </w:pPr>
      <w:r>
        <w:rPr>
          <w:rPrChange w:id="4471" w:author="Author" w:date="1900-01-01T00:00:00Z">
            <w:rPr>
              <w:lang w:val="en-US"/>
            </w:rPr>
          </w:rPrChange>
        </w:rPr>
        <w:t>–</w:t>
      </w:r>
      <w:r>
        <w:rPr>
          <w:rPrChange w:id="4472" w:author="Author" w:date="1900-01-01T00:00:00Z">
            <w:rPr>
              <w:lang w:val="en-US"/>
            </w:rPr>
          </w:rPrChange>
        </w:rPr>
        <w:tab/>
        <w:t>interfacing protocol to upper layers.</w:t>
      </w:r>
    </w:p>
    <w:p w14:paraId="16B26D4D" w14:textId="77777777" w:rsidR="004113C8" w:rsidRPr="003D5CF5" w:rsidRDefault="004113C8" w:rsidP="00075584">
      <w:pPr>
        <w:pStyle w:val="Heading3"/>
        <w:rPr>
          <w:rPrChange w:id="4473" w:author="Author" w:date="1900-01-01T00:00:00Z">
            <w:rPr>
              <w:lang w:val="en-US"/>
            </w:rPr>
          </w:rPrChange>
        </w:rPr>
      </w:pPr>
      <w:bookmarkStart w:id="4474" w:name="_Hlt504685046"/>
      <w:bookmarkStart w:id="4475" w:name="_Toc96428274"/>
      <w:bookmarkEnd w:id="4474"/>
      <w:r>
        <w:rPr>
          <w:rPrChange w:id="4476" w:author="Author" w:date="1900-01-01T00:00:00Z">
            <w:rPr>
              <w:lang w:val="en-US"/>
            </w:rPr>
          </w:rPrChange>
        </w:rPr>
        <w:t>4.5.1</w:t>
      </w:r>
      <w:r>
        <w:rPr>
          <w:rPrChange w:id="4477" w:author="Author" w:date="1900-01-01T00:00:00Z">
            <w:rPr>
              <w:lang w:val="en-US"/>
            </w:rPr>
          </w:rPrChange>
        </w:rPr>
        <w:tab/>
        <w:t>Transmission packets</w:t>
      </w:r>
      <w:bookmarkEnd w:id="4475"/>
    </w:p>
    <w:p w14:paraId="5617E522" w14:textId="77777777" w:rsidR="004113C8" w:rsidRPr="003D5CF5" w:rsidRDefault="004113C8" w:rsidP="00075584">
      <w:pPr>
        <w:rPr>
          <w:rPrChange w:id="4478" w:author="Author" w:date="1900-01-01T00:00:00Z">
            <w:rPr>
              <w:lang w:val="en-US"/>
            </w:rPr>
          </w:rPrChange>
        </w:rPr>
      </w:pPr>
      <w:r>
        <w:rPr>
          <w:rPrChange w:id="4479" w:author="Author" w:date="1900-01-01T00:00:00Z">
            <w:rPr>
              <w:lang w:val="en-US"/>
            </w:rPr>
          </w:rPrChange>
        </w:rPr>
        <w:t>A transmission packet is an inter</w:t>
      </w:r>
      <w:bookmarkStart w:id="4480" w:name="_Hlt81220753"/>
      <w:bookmarkEnd w:id="4480"/>
      <w:r>
        <w:rPr>
          <w:rPrChange w:id="4481" w:author="Author" w:date="1900-01-01T00:00:00Z">
            <w:rPr>
              <w:lang w:val="en-US"/>
            </w:rPr>
          </w:rPrChange>
        </w:rPr>
        <w:t>nal representation of some information, which can ultimately be communicated to external systems. The transmission packet is dimensioned so that it conforms to the rules of data transfer.</w:t>
      </w:r>
    </w:p>
    <w:p w14:paraId="6DBE3219" w14:textId="77777777" w:rsidR="004113C8" w:rsidRPr="003D5CF5" w:rsidRDefault="004113C8" w:rsidP="00075584">
      <w:pPr>
        <w:rPr>
          <w:rPrChange w:id="4482" w:author="Author" w:date="1900-01-01T00:00:00Z">
            <w:rPr>
              <w:lang w:val="en-US"/>
            </w:rPr>
          </w:rPrChange>
        </w:rPr>
      </w:pPr>
      <w:r>
        <w:rPr>
          <w:rPrChange w:id="4483" w:author="Author" w:date="1900-01-01T00:00:00Z">
            <w:rPr>
              <w:lang w:val="en-US"/>
            </w:rPr>
          </w:rPrChange>
        </w:rPr>
        <w:t xml:space="preserve">The transport layer should convert data intended for transmission, into transmission packets. </w:t>
      </w:r>
    </w:p>
    <w:p w14:paraId="3494E6BD" w14:textId="77777777" w:rsidR="004113C8" w:rsidRPr="003D5CF5" w:rsidRDefault="004113C8" w:rsidP="00075584">
      <w:pPr>
        <w:rPr>
          <w:rPrChange w:id="4484" w:author="Author" w:date="1900-01-01T00:00:00Z">
            <w:rPr>
              <w:lang w:val="en-US"/>
            </w:rPr>
          </w:rPrChange>
        </w:rPr>
      </w:pPr>
      <w:r>
        <w:rPr>
          <w:rPrChange w:id="4485" w:author="Author" w:date="1900-01-01T00:00:00Z">
            <w:rPr>
              <w:lang w:val="en-US"/>
            </w:rPr>
          </w:rPrChange>
        </w:rPr>
        <w:t>The Class B “CS” AIS should only transmit Messages 18 and 24 and may optionally transmit</w:t>
      </w:r>
      <w:bookmarkStart w:id="4486" w:name="_Hlt72634116"/>
      <w:bookmarkEnd w:id="4486"/>
      <w:r>
        <w:rPr>
          <w:rPrChange w:id="4487" w:author="Author" w:date="1900-01-01T00:00:00Z">
            <w:rPr>
              <w:lang w:val="en-US"/>
            </w:rPr>
          </w:rPrChange>
        </w:rPr>
        <w:t xml:space="preserve"> Message 14.</w:t>
      </w:r>
    </w:p>
    <w:p w14:paraId="4F64ABAA" w14:textId="77777777" w:rsidR="004113C8" w:rsidRPr="003D5CF5" w:rsidRDefault="004113C8" w:rsidP="00075584">
      <w:pPr>
        <w:pStyle w:val="Heading3"/>
        <w:rPr>
          <w:rPrChange w:id="4488" w:author="Author" w:date="1900-01-01T00:00:00Z">
            <w:rPr>
              <w:lang w:val="en-US"/>
            </w:rPr>
          </w:rPrChange>
        </w:rPr>
      </w:pPr>
      <w:bookmarkStart w:id="4489" w:name="_Toc96428275"/>
      <w:r>
        <w:rPr>
          <w:rPrChange w:id="4490" w:author="Author" w:date="1900-01-01T00:00:00Z">
            <w:rPr>
              <w:lang w:val="en-US"/>
            </w:rPr>
          </w:rPrChange>
        </w:rPr>
        <w:t>4.5.2</w:t>
      </w:r>
      <w:r>
        <w:rPr>
          <w:rPrChange w:id="4491" w:author="Author" w:date="1900-01-01T00:00:00Z">
            <w:rPr>
              <w:lang w:val="en-US"/>
            </w:rPr>
          </w:rPrChange>
        </w:rPr>
        <w:tab/>
        <w:t>Sequencing of data packets</w:t>
      </w:r>
      <w:bookmarkEnd w:id="4489"/>
    </w:p>
    <w:p w14:paraId="641A6BC7" w14:textId="77777777" w:rsidR="004113C8" w:rsidRPr="003D5CF5" w:rsidRDefault="004113C8" w:rsidP="00075584">
      <w:pPr>
        <w:rPr>
          <w:rPrChange w:id="4492" w:author="Author" w:date="1900-01-01T00:00:00Z">
            <w:rPr>
              <w:lang w:val="en-US"/>
            </w:rPr>
          </w:rPrChange>
        </w:rPr>
      </w:pPr>
      <w:r>
        <w:rPr>
          <w:rPrChange w:id="4493" w:author="Author" w:date="1900-01-01T00:00:00Z">
            <w:rPr>
              <w:lang w:val="en-US"/>
            </w:rPr>
          </w:rPrChange>
        </w:rPr>
        <w:t>The Class B “CS” AIS is periodically transmitting the standard position report Message 18.</w:t>
      </w:r>
    </w:p>
    <w:p w14:paraId="64A59505" w14:textId="77777777" w:rsidR="004113C8" w:rsidRPr="003D5CF5" w:rsidRDefault="004113C8" w:rsidP="00075584">
      <w:pPr>
        <w:rPr>
          <w:rPrChange w:id="4494" w:author="Author" w:date="1900-01-01T00:00:00Z">
            <w:rPr>
              <w:lang w:val="en-US"/>
            </w:rPr>
          </w:rPrChange>
        </w:rPr>
      </w:pPr>
      <w:r>
        <w:rPr>
          <w:rPrChange w:id="4495" w:author="Author" w:date="1900-01-01T00:00:00Z">
            <w:rPr>
              <w:lang w:val="en-US"/>
            </w:rPr>
          </w:rPrChange>
        </w:rPr>
        <w:t>This periodic transmission should use the access scheme described in § 4.3.3.1. If a transmission attempt fails because of, e.g. high channel load, this transmission should not be repeated. Additional sequencing is not necessary.</w:t>
      </w:r>
    </w:p>
    <w:p w14:paraId="3F52D7F4" w14:textId="77777777" w:rsidR="004113C8" w:rsidRDefault="004113C8" w:rsidP="00075584">
      <w:pPr>
        <w:pStyle w:val="Heading2"/>
        <w:rPr>
          <w:del w:id="4496" w:author="Author" w:date="1900-01-01T00:00:00Z"/>
          <w:kern w:val="28"/>
          <w:highlight w:val="cyan"/>
        </w:rPr>
      </w:pPr>
      <w:bookmarkStart w:id="4497" w:name="_Hlt97971854"/>
      <w:bookmarkStart w:id="4498" w:name="_Hlt61943723"/>
      <w:bookmarkStart w:id="4499" w:name="_Hlt65469463"/>
      <w:bookmarkStart w:id="4500" w:name="_Hlt22359716"/>
      <w:bookmarkStart w:id="4501" w:name="_Hlt71961817"/>
      <w:bookmarkStart w:id="4502" w:name="_Hlt30210440"/>
      <w:bookmarkStart w:id="4503" w:name="_Ref110998182"/>
      <w:bookmarkStart w:id="4504" w:name="_Ref110998110"/>
      <w:bookmarkStart w:id="4505" w:name="_Ref97971884"/>
      <w:bookmarkStart w:id="4506" w:name="_Toc96428377"/>
      <w:bookmarkStart w:id="4507" w:name="_Toc48639570"/>
      <w:bookmarkStart w:id="4508" w:name="_Ref81302826"/>
      <w:bookmarkEnd w:id="4497"/>
      <w:bookmarkEnd w:id="4498"/>
      <w:bookmarkEnd w:id="4499"/>
      <w:bookmarkEnd w:id="4500"/>
      <w:bookmarkEnd w:id="4501"/>
      <w:bookmarkEnd w:id="4502"/>
      <w:r>
        <w:rPr>
          <w:highlight w:val="cyan"/>
        </w:rPr>
        <w:t>[</w:t>
      </w:r>
      <w:del w:id="4509" w:author="Author">
        <w:r>
          <w:rPr>
            <w:highlight w:val="cyan"/>
          </w:rPr>
          <w:delText>4.6</w:delText>
        </w:r>
        <w:r>
          <w:rPr>
            <w:highlight w:val="cyan"/>
          </w:rPr>
          <w:tab/>
          <w:delText>Digital selective calling channel management</w:delText>
        </w:r>
      </w:del>
      <w:bookmarkEnd w:id="4503"/>
      <w:bookmarkEnd w:id="4504"/>
      <w:bookmarkEnd w:id="4505"/>
      <w:bookmarkEnd w:id="4506"/>
      <w:bookmarkEnd w:id="4507"/>
    </w:p>
    <w:p w14:paraId="68337E22" w14:textId="77777777" w:rsidR="004113C8" w:rsidRDefault="004113C8" w:rsidP="00075584">
      <w:pPr>
        <w:pStyle w:val="Heading3"/>
        <w:rPr>
          <w:del w:id="4510" w:author="Author" w:date="1900-01-01T00:00:00Z"/>
          <w:highlight w:val="cyan"/>
        </w:rPr>
      </w:pPr>
      <w:bookmarkStart w:id="4511" w:name="_Toc96428378"/>
      <w:bookmarkEnd w:id="4508"/>
      <w:del w:id="4512" w:author="Author">
        <w:r>
          <w:rPr>
            <w:highlight w:val="cyan"/>
          </w:rPr>
          <w:delText>4.6.1</w:delText>
        </w:r>
        <w:r>
          <w:rPr>
            <w:highlight w:val="cyan"/>
          </w:rPr>
          <w:tab/>
          <w:delText>Digital selective calling functionality</w:delText>
        </w:r>
      </w:del>
      <w:bookmarkEnd w:id="4511"/>
    </w:p>
    <w:p w14:paraId="1A7ADE08" w14:textId="77777777" w:rsidR="004113C8" w:rsidRDefault="004113C8" w:rsidP="00075584">
      <w:pPr>
        <w:rPr>
          <w:del w:id="4513" w:author="Author" w:date="1900-01-01T00:00:00Z"/>
          <w:highlight w:val="cyan"/>
        </w:rPr>
      </w:pPr>
      <w:del w:id="4514" w:author="Author">
        <w:r>
          <w:rPr>
            <w:highlight w:val="cyan"/>
          </w:rPr>
          <w:delText>The AIS should be capable of performing regional channel designation and regional area designation as defined in Annex 3; DSC transmissions (acknowledgements or responses) should not be broadcast.</w:delText>
        </w:r>
      </w:del>
    </w:p>
    <w:p w14:paraId="76A4A029" w14:textId="77777777" w:rsidR="004113C8" w:rsidRDefault="004113C8" w:rsidP="00075584">
      <w:pPr>
        <w:rPr>
          <w:del w:id="4515" w:author="Author" w:date="1900-01-01T00:00:00Z"/>
          <w:highlight w:val="cyan"/>
        </w:rPr>
      </w:pPr>
      <w:del w:id="4516" w:author="Author">
        <w:r>
          <w:rPr>
            <w:highlight w:val="cyan"/>
          </w:rPr>
          <w:delText>The DSC functionality should be accomplished by using a dedicated DSC receiver or by time</w:delText>
        </w:r>
        <w:r>
          <w:rPr>
            <w:highlight w:val="cyan"/>
          </w:rPr>
          <w:noBreakHyphen/>
          <w:delText xml:space="preserve">sharing the TDMA </w:delText>
        </w:r>
        <w:r>
          <w:rPr>
            <w:highlight w:val="cyan"/>
            <w:lang w:eastAsia="ja-JP"/>
          </w:rPr>
          <w:delText>receiving process</w:delText>
        </w:r>
        <w:r>
          <w:rPr>
            <w:highlight w:val="cyan"/>
          </w:rPr>
          <w:delText>. The primary use of this feature is to receive channel management messages when AIS 1 and/or AIS 2 are not available.</w:delText>
        </w:r>
      </w:del>
    </w:p>
    <w:p w14:paraId="24A13B22" w14:textId="77777777" w:rsidR="004113C8" w:rsidRDefault="004113C8" w:rsidP="00075584">
      <w:pPr>
        <w:pStyle w:val="Heading3"/>
        <w:rPr>
          <w:del w:id="4517" w:author="Author" w:date="1900-01-01T00:00:00Z"/>
          <w:highlight w:val="cyan"/>
        </w:rPr>
      </w:pPr>
      <w:bookmarkStart w:id="4518" w:name="_Toc96428379"/>
      <w:bookmarkStart w:id="4519" w:name="_Toc72577752"/>
      <w:del w:id="4520" w:author="Author">
        <w:r>
          <w:rPr>
            <w:highlight w:val="cyan"/>
          </w:rPr>
          <w:delText>4.6.2</w:delText>
        </w:r>
        <w:r>
          <w:rPr>
            <w:highlight w:val="cyan"/>
          </w:rPr>
          <w:tab/>
          <w:delText>Digital selective calling time-sharing</w:delText>
        </w:r>
      </w:del>
      <w:bookmarkEnd w:id="4518"/>
      <w:bookmarkEnd w:id="4519"/>
    </w:p>
    <w:p w14:paraId="5866531A" w14:textId="77777777" w:rsidR="004113C8" w:rsidRDefault="004113C8" w:rsidP="00075584">
      <w:pPr>
        <w:rPr>
          <w:del w:id="4521" w:author="Author" w:date="1900-01-01T00:00:00Z"/>
          <w:highlight w:val="cyan"/>
        </w:rPr>
      </w:pPr>
      <w:del w:id="4522" w:author="Author">
        <w:r>
          <w:rPr>
            <w:highlight w:val="cyan"/>
          </w:rPr>
          <w:delText>In the case of equipment, which implements the DSC receive function by time-sharing the TDMA receiv</w:delText>
        </w:r>
        <w:r>
          <w:rPr>
            <w:highlight w:val="cyan"/>
            <w:lang w:eastAsia="ja-JP"/>
          </w:rPr>
          <w:delText>ing process</w:delText>
        </w:r>
        <w:r>
          <w:rPr>
            <w:highlight w:val="cyan"/>
          </w:rPr>
          <w:delText xml:space="preserve">, the following should be observed. </w:delText>
        </w:r>
      </w:del>
    </w:p>
    <w:p w14:paraId="688EFEC9" w14:textId="77777777" w:rsidR="004113C8" w:rsidRDefault="004113C8" w:rsidP="00075584">
      <w:pPr>
        <w:rPr>
          <w:del w:id="4523" w:author="Author" w:date="1900-01-01T00:00:00Z"/>
          <w:highlight w:val="cyan"/>
        </w:rPr>
      </w:pPr>
      <w:del w:id="4524" w:author="Author">
        <w:r>
          <w:rPr>
            <w:highlight w:val="cyan"/>
          </w:rPr>
          <w:delText xml:space="preserve">One of the receive processes should monitor DSC channel 70 for the 30 s time periods in Table 45. This selection should be swapped between the two receive processes. </w:delText>
        </w:r>
      </w:del>
    </w:p>
    <w:p w14:paraId="50D145E7" w14:textId="77777777" w:rsidR="004113C8" w:rsidRDefault="004113C8" w:rsidP="00075584">
      <w:pPr>
        <w:pStyle w:val="TableNo"/>
        <w:rPr>
          <w:del w:id="4525" w:author="Author" w:date="1900-01-01T00:00:00Z"/>
          <w:highlight w:val="cyan"/>
        </w:rPr>
      </w:pPr>
      <w:del w:id="4526" w:author="Author">
        <w:r>
          <w:rPr>
            <w:highlight w:val="cyan"/>
          </w:rPr>
          <w:delText>TABLE 45</w:delText>
        </w:r>
      </w:del>
    </w:p>
    <w:p w14:paraId="07738371" w14:textId="77777777" w:rsidR="004113C8" w:rsidRDefault="004113C8" w:rsidP="00075584">
      <w:pPr>
        <w:pStyle w:val="Tabletitle"/>
        <w:rPr>
          <w:del w:id="4527" w:author="Author" w:date="1900-01-01T00:00:00Z"/>
          <w:highlight w:val="cyan"/>
        </w:rPr>
      </w:pPr>
      <w:del w:id="4528" w:author="Author">
        <w:r>
          <w:rPr>
            <w:highlight w:val="cyan"/>
          </w:rPr>
          <w:delText>Digital selective calling monitoring times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4113C8" w14:paraId="38B8C8F5" w14:textId="77777777" w:rsidTr="00075584">
        <w:trPr>
          <w:tblHeader/>
          <w:jc w:val="center"/>
          <w:del w:id="4529" w:author="Author" w:date="1900-01-01T00:00:00Z"/>
        </w:trPr>
        <w:tc>
          <w:tcPr>
            <w:tcW w:w="4536" w:type="dxa"/>
            <w:tcBorders>
              <w:top w:val="single" w:sz="6" w:space="0" w:color="000000"/>
              <w:left w:val="single" w:sz="6" w:space="0" w:color="000000"/>
              <w:bottom w:val="single" w:sz="6" w:space="0" w:color="000000"/>
              <w:right w:val="single" w:sz="6" w:space="0" w:color="000000"/>
            </w:tcBorders>
          </w:tcPr>
          <w:p w14:paraId="75863554" w14:textId="77777777" w:rsidR="004113C8" w:rsidRDefault="004113C8" w:rsidP="00075584">
            <w:pPr>
              <w:pStyle w:val="Tablehead"/>
              <w:rPr>
                <w:del w:id="4530" w:author="Author" w:date="1900-01-01T00:00:00Z"/>
                <w:highlight w:val="cyan"/>
              </w:rPr>
            </w:pPr>
            <w:del w:id="4531" w:author="Author">
              <w:r>
                <w:rPr>
                  <w:highlight w:val="cyan"/>
                </w:rPr>
                <w:delText>Minutes past UTC hour</w:delText>
              </w:r>
            </w:del>
          </w:p>
        </w:tc>
      </w:tr>
      <w:tr w:rsidR="004113C8" w14:paraId="045707A1" w14:textId="77777777" w:rsidTr="00075584">
        <w:trPr>
          <w:trHeight w:val="233"/>
          <w:jc w:val="center"/>
          <w:del w:id="4532" w:author="Author" w:date="1900-01-01T00:00:00Z"/>
        </w:trPr>
        <w:tc>
          <w:tcPr>
            <w:tcW w:w="4536" w:type="dxa"/>
            <w:tcBorders>
              <w:top w:val="single" w:sz="6" w:space="0" w:color="000000"/>
            </w:tcBorders>
          </w:tcPr>
          <w:p w14:paraId="24023925" w14:textId="77777777" w:rsidR="004113C8" w:rsidRDefault="004113C8" w:rsidP="00075584">
            <w:pPr>
              <w:pStyle w:val="Tabletext"/>
              <w:jc w:val="center"/>
              <w:rPr>
                <w:del w:id="4533" w:author="Author" w:date="1900-01-01T00:00:00Z"/>
                <w:highlight w:val="cyan"/>
              </w:rPr>
            </w:pPr>
            <w:del w:id="4534" w:author="Author">
              <w:r>
                <w:rPr>
                  <w:highlight w:val="cyan"/>
                </w:rPr>
                <w:delText>05:30-05:59</w:delText>
              </w:r>
            </w:del>
          </w:p>
        </w:tc>
      </w:tr>
      <w:tr w:rsidR="004113C8" w14:paraId="4DDA58A1" w14:textId="77777777" w:rsidTr="00075584">
        <w:trPr>
          <w:trHeight w:val="232"/>
          <w:jc w:val="center"/>
          <w:del w:id="4535" w:author="Author" w:date="1900-01-01T00:00:00Z"/>
        </w:trPr>
        <w:tc>
          <w:tcPr>
            <w:tcW w:w="4536" w:type="dxa"/>
          </w:tcPr>
          <w:p w14:paraId="19CC4E08" w14:textId="77777777" w:rsidR="004113C8" w:rsidRDefault="004113C8" w:rsidP="00075584">
            <w:pPr>
              <w:pStyle w:val="Tabletext"/>
              <w:jc w:val="center"/>
              <w:rPr>
                <w:del w:id="4536" w:author="Author" w:date="1900-01-01T00:00:00Z"/>
                <w:highlight w:val="cyan"/>
              </w:rPr>
            </w:pPr>
            <w:del w:id="4537" w:author="Author">
              <w:r>
                <w:rPr>
                  <w:highlight w:val="cyan"/>
                </w:rPr>
                <w:delText>06:30-06:59</w:delText>
              </w:r>
            </w:del>
          </w:p>
        </w:tc>
      </w:tr>
      <w:tr w:rsidR="004113C8" w14:paraId="71924099" w14:textId="77777777" w:rsidTr="00075584">
        <w:trPr>
          <w:trHeight w:val="232"/>
          <w:jc w:val="center"/>
          <w:del w:id="4538" w:author="Author" w:date="1900-01-01T00:00:00Z"/>
        </w:trPr>
        <w:tc>
          <w:tcPr>
            <w:tcW w:w="4536" w:type="dxa"/>
          </w:tcPr>
          <w:p w14:paraId="4C86FC84" w14:textId="77777777" w:rsidR="004113C8" w:rsidRDefault="004113C8" w:rsidP="00075584">
            <w:pPr>
              <w:pStyle w:val="Tabletext"/>
              <w:jc w:val="center"/>
              <w:rPr>
                <w:del w:id="4539" w:author="Author" w:date="1900-01-01T00:00:00Z"/>
                <w:highlight w:val="cyan"/>
              </w:rPr>
            </w:pPr>
            <w:del w:id="4540" w:author="Author">
              <w:r>
                <w:rPr>
                  <w:highlight w:val="cyan"/>
                </w:rPr>
                <w:delText>20:30-20:59</w:delText>
              </w:r>
            </w:del>
          </w:p>
        </w:tc>
      </w:tr>
      <w:tr w:rsidR="004113C8" w14:paraId="2DE832E5" w14:textId="77777777" w:rsidTr="00075584">
        <w:trPr>
          <w:jc w:val="center"/>
          <w:del w:id="4541" w:author="Author" w:date="1900-01-01T00:00:00Z"/>
        </w:trPr>
        <w:tc>
          <w:tcPr>
            <w:tcW w:w="4536" w:type="dxa"/>
          </w:tcPr>
          <w:p w14:paraId="12C515F6" w14:textId="77777777" w:rsidR="004113C8" w:rsidRDefault="004113C8" w:rsidP="00075584">
            <w:pPr>
              <w:pStyle w:val="Tabletext"/>
              <w:jc w:val="center"/>
              <w:rPr>
                <w:del w:id="4542" w:author="Author" w:date="1900-01-01T00:00:00Z"/>
                <w:highlight w:val="cyan"/>
              </w:rPr>
            </w:pPr>
            <w:del w:id="4543" w:author="Author">
              <w:r>
                <w:rPr>
                  <w:highlight w:val="cyan"/>
                </w:rPr>
                <w:delText>21:30-21:59</w:delText>
              </w:r>
            </w:del>
          </w:p>
        </w:tc>
      </w:tr>
      <w:tr w:rsidR="004113C8" w14:paraId="3DF1F1F0" w14:textId="77777777" w:rsidTr="00075584">
        <w:trPr>
          <w:jc w:val="center"/>
          <w:del w:id="4544" w:author="Author" w:date="1900-01-01T00:00:00Z"/>
        </w:trPr>
        <w:tc>
          <w:tcPr>
            <w:tcW w:w="4536" w:type="dxa"/>
          </w:tcPr>
          <w:p w14:paraId="3FF53B55" w14:textId="77777777" w:rsidR="004113C8" w:rsidRDefault="004113C8" w:rsidP="00075584">
            <w:pPr>
              <w:pStyle w:val="Tabletext"/>
              <w:jc w:val="center"/>
              <w:rPr>
                <w:del w:id="4545" w:author="Author" w:date="1900-01-01T00:00:00Z"/>
                <w:highlight w:val="cyan"/>
              </w:rPr>
            </w:pPr>
            <w:del w:id="4546" w:author="Author">
              <w:r>
                <w:rPr>
                  <w:highlight w:val="cyan"/>
                </w:rPr>
                <w:delText>35:30-35:59</w:delText>
              </w:r>
            </w:del>
          </w:p>
        </w:tc>
      </w:tr>
      <w:tr w:rsidR="004113C8" w14:paraId="4ABEAF35" w14:textId="77777777" w:rsidTr="00075584">
        <w:trPr>
          <w:jc w:val="center"/>
          <w:del w:id="4547" w:author="Author" w:date="1900-01-01T00:00:00Z"/>
        </w:trPr>
        <w:tc>
          <w:tcPr>
            <w:tcW w:w="4536" w:type="dxa"/>
          </w:tcPr>
          <w:p w14:paraId="05DB57A9" w14:textId="77777777" w:rsidR="004113C8" w:rsidRDefault="004113C8" w:rsidP="00075584">
            <w:pPr>
              <w:pStyle w:val="Tabletext"/>
              <w:jc w:val="center"/>
              <w:rPr>
                <w:del w:id="4548" w:author="Author" w:date="1900-01-01T00:00:00Z"/>
                <w:highlight w:val="cyan"/>
              </w:rPr>
            </w:pPr>
            <w:del w:id="4549" w:author="Author">
              <w:r>
                <w:rPr>
                  <w:highlight w:val="cyan"/>
                </w:rPr>
                <w:delText>36:30-36:59</w:delText>
              </w:r>
            </w:del>
          </w:p>
        </w:tc>
      </w:tr>
      <w:tr w:rsidR="004113C8" w14:paraId="1059E881" w14:textId="77777777" w:rsidTr="00075584">
        <w:trPr>
          <w:jc w:val="center"/>
          <w:del w:id="4550" w:author="Author" w:date="1900-01-01T00:00:00Z"/>
        </w:trPr>
        <w:tc>
          <w:tcPr>
            <w:tcW w:w="4536" w:type="dxa"/>
          </w:tcPr>
          <w:p w14:paraId="105462AB" w14:textId="77777777" w:rsidR="004113C8" w:rsidRDefault="004113C8" w:rsidP="00075584">
            <w:pPr>
              <w:pStyle w:val="Tabletext"/>
              <w:jc w:val="center"/>
              <w:rPr>
                <w:del w:id="4551" w:author="Author" w:date="1900-01-01T00:00:00Z"/>
                <w:highlight w:val="cyan"/>
              </w:rPr>
            </w:pPr>
            <w:del w:id="4552" w:author="Author">
              <w:r>
                <w:rPr>
                  <w:highlight w:val="cyan"/>
                </w:rPr>
                <w:delText>50:30-50:59</w:delText>
              </w:r>
            </w:del>
          </w:p>
        </w:tc>
      </w:tr>
      <w:tr w:rsidR="004113C8" w14:paraId="084CEE71" w14:textId="77777777" w:rsidTr="00075584">
        <w:trPr>
          <w:jc w:val="center"/>
          <w:del w:id="4553" w:author="Author" w:date="1900-01-01T00:00:00Z"/>
        </w:trPr>
        <w:tc>
          <w:tcPr>
            <w:tcW w:w="4536" w:type="dxa"/>
          </w:tcPr>
          <w:p w14:paraId="6439610C" w14:textId="77777777" w:rsidR="004113C8" w:rsidRDefault="004113C8" w:rsidP="00075584">
            <w:pPr>
              <w:pStyle w:val="Tabletext"/>
              <w:jc w:val="center"/>
              <w:rPr>
                <w:del w:id="4554" w:author="Author" w:date="1900-01-01T00:00:00Z"/>
                <w:highlight w:val="cyan"/>
              </w:rPr>
            </w:pPr>
            <w:del w:id="4555" w:author="Author">
              <w:r>
                <w:rPr>
                  <w:highlight w:val="cyan"/>
                </w:rPr>
                <w:delText>51:30-51:59</w:delText>
              </w:r>
            </w:del>
          </w:p>
        </w:tc>
      </w:tr>
    </w:tbl>
    <w:p w14:paraId="0A6419CE" w14:textId="77777777" w:rsidR="004113C8" w:rsidRDefault="004113C8" w:rsidP="00075584">
      <w:pPr>
        <w:pStyle w:val="Tablefin"/>
        <w:rPr>
          <w:del w:id="4556" w:author="Author" w:date="1900-01-01T00:00:00Z"/>
          <w:highlight w:val="cyan"/>
        </w:rPr>
      </w:pPr>
    </w:p>
    <w:p w14:paraId="3D3EA284" w14:textId="77777777" w:rsidR="004113C8" w:rsidRDefault="004113C8" w:rsidP="00075584">
      <w:pPr>
        <w:rPr>
          <w:del w:id="4557" w:author="Author" w:date="1900-01-01T00:00:00Z"/>
          <w:highlight w:val="cyan"/>
        </w:rPr>
      </w:pPr>
      <w:del w:id="4558" w:author="Author">
        <w:r>
          <w:rPr>
            <w:highlight w:val="cyan"/>
          </w:rPr>
          <w:delTex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delText>
        </w:r>
        <w:r>
          <w:rPr>
            <w:rStyle w:val="FootnoteReference"/>
            <w:highlight w:val="cyan"/>
          </w:rPr>
          <w:footnoteReference w:id="24"/>
        </w:r>
        <w:r>
          <w:rPr>
            <w:highlight w:val="cyan"/>
          </w:rPr>
          <w:delText>.</w:delText>
        </w:r>
      </w:del>
    </w:p>
    <w:p w14:paraId="26ED8203" w14:textId="77777777" w:rsidR="004113C8" w:rsidRDefault="004113C8" w:rsidP="00075584">
      <w:pPr>
        <w:rPr>
          <w:del w:id="4561" w:author="Author" w:date="1900-01-01T00:00:00Z"/>
          <w:highlight w:val="cyan"/>
        </w:rPr>
      </w:pPr>
      <w:del w:id="4562" w:author="Author">
        <w:r>
          <w:rPr>
            <w:highlight w:val="cyan"/>
          </w:rPr>
          <w:delText>If a DSC command is received, the AIS transmission may be delayed accordingly.</w:delText>
        </w:r>
      </w:del>
    </w:p>
    <w:p w14:paraId="00A181B0" w14:textId="77777777" w:rsidR="004113C8" w:rsidRDefault="004113C8" w:rsidP="00075584">
      <w:pPr>
        <w:rPr>
          <w:del w:id="4563" w:author="Author" w:date="1900-01-01T00:00:00Z"/>
          <w:highlight w:val="cyan"/>
        </w:rPr>
      </w:pPr>
      <w:del w:id="4564" w:author="Author">
        <w:r>
          <w:rPr>
            <w:highlight w:val="cyan"/>
          </w:rPr>
          <w:delTex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w:delText>
        </w:r>
        <w:bookmarkStart w:id="4565" w:name="_Hlt88552741"/>
        <w:r>
          <w:rPr>
            <w:highlight w:val="cyan"/>
          </w:rPr>
          <w:delText>During the DSC monitoring times, scheduled autonomous or assigned transmissions, and responses to interrogations should continue</w:delText>
        </w:r>
        <w:bookmarkEnd w:id="4565"/>
        <w:r>
          <w:rPr>
            <w:highlight w:val="cyan"/>
          </w:rPr>
          <w:delText xml:space="preserve">. </w:delText>
        </w:r>
      </w:del>
    </w:p>
    <w:p w14:paraId="4EF8F32F" w14:textId="77777777" w:rsidR="004113C8" w:rsidRDefault="004113C8" w:rsidP="00075584">
      <w:pPr>
        <w:rPr>
          <w:del w:id="4566" w:author="Author" w:date="1900-01-01T00:00:00Z"/>
        </w:rPr>
      </w:pPr>
      <w:del w:id="4567" w:author="Author">
        <w:r>
          <w:rPr>
            <w:highlight w:val="cyan"/>
          </w:rPr>
          <w:delTex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delText>
        </w:r>
      </w:del>
      <w:r>
        <w:t>]</w:t>
      </w:r>
    </w:p>
    <w:p w14:paraId="3F963F65" w14:textId="77777777" w:rsidR="004113C8" w:rsidRPr="003D5CF5" w:rsidRDefault="004113C8" w:rsidP="00075584">
      <w:pPr>
        <w:rPr>
          <w:rPrChange w:id="4568" w:author="Author" w:date="1900-01-01T00:00:00Z">
            <w:rPr>
              <w:lang w:val="en-US"/>
            </w:rPr>
          </w:rPrChange>
        </w:rPr>
      </w:pPr>
    </w:p>
    <w:p w14:paraId="020AEB86" w14:textId="77777777" w:rsidR="004113C8" w:rsidRPr="003D5CF5" w:rsidRDefault="004113C8" w:rsidP="00075584">
      <w:pPr>
        <w:pStyle w:val="AnnexNoTitle"/>
        <w:rPr>
          <w:lang w:val="en-GB"/>
          <w:rPrChange w:id="4569" w:author="Author" w:date="1900-01-01T00:00:00Z">
            <w:rPr>
              <w:lang w:val="en-US"/>
            </w:rPr>
          </w:rPrChange>
        </w:rPr>
      </w:pPr>
      <w:bookmarkStart w:id="4570" w:name="_Toc48639571"/>
      <w:r>
        <w:rPr>
          <w:lang w:val="en-GB"/>
          <w:rPrChange w:id="4571" w:author="Author" w:date="1900-01-01T00:00:00Z">
            <w:rPr>
              <w:lang w:val="en-US"/>
            </w:rPr>
          </w:rPrChange>
        </w:rPr>
        <w:t>Annex 8</w:t>
      </w:r>
      <w:r>
        <w:rPr>
          <w:lang w:val="en-GB"/>
          <w:rPrChange w:id="4572" w:author="Author" w:date="1900-01-01T00:00:00Z">
            <w:rPr>
              <w:lang w:val="en-US"/>
            </w:rPr>
          </w:rPrChange>
        </w:rPr>
        <w:br/>
      </w:r>
      <w:r>
        <w:rPr>
          <w:lang w:val="en-GB"/>
          <w:rPrChange w:id="4573" w:author="Author" w:date="1900-01-01T00:00:00Z">
            <w:rPr>
              <w:lang w:val="en-US"/>
            </w:rPr>
          </w:rPrChange>
        </w:rPr>
        <w:br/>
        <w:t>Automatic identification system messages</w:t>
      </w:r>
      <w:bookmarkEnd w:id="4570"/>
    </w:p>
    <w:p w14:paraId="77FA2162" w14:textId="77777777" w:rsidR="004113C8" w:rsidRPr="003D5CF5" w:rsidRDefault="004113C8" w:rsidP="00075584">
      <w:pPr>
        <w:pStyle w:val="Heading1"/>
        <w:rPr>
          <w:rPrChange w:id="4574" w:author="Author" w:date="1900-01-01T00:00:00Z">
            <w:rPr>
              <w:lang w:val="en-US"/>
            </w:rPr>
          </w:rPrChange>
        </w:rPr>
      </w:pPr>
      <w:bookmarkStart w:id="4575" w:name="_Toc48639572"/>
      <w:r>
        <w:rPr>
          <w:rPrChange w:id="4576" w:author="Author" w:date="1900-01-01T00:00:00Z">
            <w:rPr>
              <w:lang w:val="en-US"/>
            </w:rPr>
          </w:rPrChange>
        </w:rPr>
        <w:t>1</w:t>
      </w:r>
      <w:r>
        <w:rPr>
          <w:rPrChange w:id="4577" w:author="Author" w:date="1900-01-01T00:00:00Z">
            <w:rPr>
              <w:lang w:val="en-US"/>
            </w:rPr>
          </w:rPrChange>
        </w:rPr>
        <w:tab/>
        <w:t>Message types</w:t>
      </w:r>
      <w:bookmarkEnd w:id="4575"/>
    </w:p>
    <w:p w14:paraId="51DFA52A" w14:textId="77777777" w:rsidR="004113C8" w:rsidRPr="003D5CF5" w:rsidRDefault="004113C8" w:rsidP="00075584">
      <w:pPr>
        <w:rPr>
          <w:rPrChange w:id="4578" w:author="Author" w:date="1900-01-01T00:00:00Z">
            <w:rPr>
              <w:lang w:val="en-US"/>
            </w:rPr>
          </w:rPrChange>
        </w:rPr>
      </w:pPr>
      <w:r>
        <w:rPr>
          <w:rPrChange w:id="4579" w:author="Author" w:date="1900-01-01T00:00:00Z">
            <w:rPr>
              <w:lang w:val="en-US"/>
            </w:rPr>
          </w:rPrChange>
        </w:rPr>
        <w:t xml:space="preserve">This Annex describes all messages on the TDMA data link. The messages in Table </w:t>
      </w:r>
      <w:r>
        <w:t>4</w:t>
      </w:r>
      <w:r>
        <w:rPr>
          <w:rPrChange w:id="4580" w:author="Author" w:date="1900-01-01T00:00:00Z">
            <w:rPr>
              <w:lang w:val="en-US"/>
            </w:rPr>
          </w:rPrChange>
        </w:rPr>
        <w:t>6 uses the following columns:</w:t>
      </w:r>
    </w:p>
    <w:p w14:paraId="0BD010B5" w14:textId="77777777" w:rsidR="004113C8" w:rsidRPr="003D5CF5" w:rsidRDefault="004113C8" w:rsidP="00075584">
      <w:pPr>
        <w:pStyle w:val="enumlev1"/>
        <w:ind w:left="2608" w:hanging="2608"/>
        <w:rPr>
          <w:rPrChange w:id="4581" w:author="Author" w:date="1900-01-01T00:00:00Z">
            <w:rPr>
              <w:bCs/>
              <w:lang w:val="en-US"/>
            </w:rPr>
          </w:rPrChange>
        </w:rPr>
      </w:pPr>
      <w:r>
        <w:rPr>
          <w:rPrChange w:id="4582" w:author="Author" w:date="1900-01-01T00:00:00Z">
            <w:rPr>
              <w:bCs/>
              <w:lang w:val="en-US"/>
            </w:rPr>
          </w:rPrChange>
        </w:rPr>
        <w:t>Message ID:</w:t>
      </w:r>
      <w:r>
        <w:rPr>
          <w:rPrChange w:id="4583" w:author="Author" w:date="1900-01-01T00:00:00Z">
            <w:rPr>
              <w:bCs/>
              <w:lang w:val="en-US"/>
            </w:rPr>
          </w:rPrChange>
        </w:rPr>
        <w:tab/>
      </w:r>
      <w:r>
        <w:tab/>
      </w:r>
      <w:r>
        <w:rPr>
          <w:rPrChange w:id="4584" w:author="Author" w:date="1900-01-01T00:00:00Z">
            <w:rPr>
              <w:lang w:val="en-US"/>
            </w:rPr>
          </w:rPrChange>
        </w:rPr>
        <w:t>Message</w:t>
      </w:r>
      <w:r>
        <w:rPr>
          <w:rPrChange w:id="4585" w:author="Author" w:date="1900-01-01T00:00:00Z">
            <w:rPr>
              <w:bCs/>
              <w:lang w:val="en-US"/>
            </w:rPr>
          </w:rPrChange>
        </w:rPr>
        <w:t xml:space="preserve"> identifier as defined in § 3.3.7.1, Annex 2.</w:t>
      </w:r>
    </w:p>
    <w:p w14:paraId="481D9811" w14:textId="77777777" w:rsidR="004113C8" w:rsidRPr="003D5CF5" w:rsidRDefault="004113C8" w:rsidP="00075584">
      <w:pPr>
        <w:pStyle w:val="enumlev1"/>
        <w:ind w:left="2608" w:hanging="2608"/>
        <w:rPr>
          <w:rPrChange w:id="4586" w:author="Author" w:date="1900-01-01T00:00:00Z">
            <w:rPr>
              <w:bCs/>
              <w:lang w:val="en-US"/>
            </w:rPr>
          </w:rPrChange>
        </w:rPr>
      </w:pPr>
      <w:r>
        <w:rPr>
          <w:rPrChange w:id="4587" w:author="Author" w:date="1900-01-01T00:00:00Z">
            <w:rPr>
              <w:bCs/>
              <w:lang w:val="en-US"/>
            </w:rPr>
          </w:rPrChange>
        </w:rPr>
        <w:t>Name:</w:t>
      </w:r>
      <w:r>
        <w:rPr>
          <w:rPrChange w:id="4588" w:author="Author" w:date="1900-01-01T00:00:00Z">
            <w:rPr>
              <w:bCs/>
              <w:lang w:val="en-US"/>
            </w:rPr>
          </w:rPrChange>
        </w:rPr>
        <w:tab/>
      </w:r>
      <w:r>
        <w:tab/>
      </w:r>
      <w:r>
        <w:tab/>
      </w:r>
      <w:r>
        <w:rPr>
          <w:rPrChange w:id="4589" w:author="Author" w:date="1900-01-01T00:00:00Z">
            <w:rPr>
              <w:bCs/>
              <w:lang w:val="en-US"/>
            </w:rPr>
          </w:rPrChange>
        </w:rPr>
        <w:t>Name of the message. Can also be found in § 3.</w:t>
      </w:r>
    </w:p>
    <w:p w14:paraId="325F9360" w14:textId="77777777" w:rsidR="004113C8" w:rsidRPr="003D5CF5" w:rsidRDefault="004113C8" w:rsidP="00075584">
      <w:pPr>
        <w:pStyle w:val="enumlev1"/>
        <w:ind w:left="2608" w:hanging="2608"/>
        <w:rPr>
          <w:rPrChange w:id="4590" w:author="Author" w:date="1900-01-01T00:00:00Z">
            <w:rPr>
              <w:bCs/>
              <w:lang w:val="en-US"/>
            </w:rPr>
          </w:rPrChange>
        </w:rPr>
      </w:pPr>
      <w:r>
        <w:rPr>
          <w:rPrChange w:id="4591" w:author="Author" w:date="1900-01-01T00:00:00Z">
            <w:rPr>
              <w:bCs/>
              <w:lang w:val="en-US"/>
            </w:rPr>
          </w:rPrChange>
        </w:rPr>
        <w:t xml:space="preserve">Description: </w:t>
      </w:r>
      <w:r>
        <w:rPr>
          <w:rPrChange w:id="4592" w:author="Author" w:date="1900-01-01T00:00:00Z">
            <w:rPr>
              <w:bCs/>
              <w:lang w:val="en-US"/>
            </w:rPr>
          </w:rPrChange>
        </w:rPr>
        <w:tab/>
      </w:r>
      <w:r>
        <w:tab/>
      </w:r>
      <w:r>
        <w:rPr>
          <w:rPrChange w:id="4593" w:author="Author" w:date="1900-01-01T00:00:00Z">
            <w:rPr>
              <w:bCs/>
              <w:lang w:val="en-US"/>
            </w:rPr>
          </w:rPrChange>
        </w:rPr>
        <w:t>Brief description of the message. See § 3 for detailed description of each message.</w:t>
      </w:r>
    </w:p>
    <w:p w14:paraId="17A5A37E" w14:textId="77777777" w:rsidR="004113C8" w:rsidRPr="003D5CF5" w:rsidRDefault="004113C8" w:rsidP="00075584">
      <w:pPr>
        <w:pStyle w:val="enumlev1"/>
        <w:ind w:left="2608" w:hanging="2608"/>
        <w:rPr>
          <w:rPrChange w:id="4594" w:author="Author" w:date="1900-01-01T00:00:00Z">
            <w:rPr>
              <w:bCs/>
              <w:lang w:val="en-US"/>
            </w:rPr>
          </w:rPrChange>
        </w:rPr>
      </w:pPr>
      <w:r>
        <w:rPr>
          <w:rPrChange w:id="4595" w:author="Author" w:date="1900-01-01T00:00:00Z">
            <w:rPr>
              <w:bCs/>
              <w:lang w:val="en-US"/>
            </w:rPr>
          </w:rPrChange>
        </w:rPr>
        <w:t>Priority:</w:t>
      </w:r>
      <w:r>
        <w:rPr>
          <w:rPrChange w:id="4596" w:author="Author" w:date="1900-01-01T00:00:00Z">
            <w:rPr>
              <w:bCs/>
              <w:lang w:val="en-US"/>
            </w:rPr>
          </w:rPrChange>
        </w:rPr>
        <w:tab/>
      </w:r>
      <w:r>
        <w:tab/>
      </w:r>
      <w:r>
        <w:tab/>
      </w:r>
      <w:r>
        <w:rPr>
          <w:rPrChange w:id="4597" w:author="Author" w:date="1900-01-01T00:00:00Z">
            <w:rPr>
              <w:bCs/>
              <w:lang w:val="en-US"/>
            </w:rPr>
          </w:rPrChange>
        </w:rPr>
        <w:t>Priority as defined in § 4.2.3, Annex 2.</w:t>
      </w:r>
    </w:p>
    <w:p w14:paraId="487DD58A" w14:textId="77777777" w:rsidR="004113C8" w:rsidRPr="003D5CF5" w:rsidRDefault="004113C8" w:rsidP="00075584">
      <w:pPr>
        <w:pStyle w:val="enumlev1"/>
        <w:ind w:left="2608" w:hanging="2608"/>
        <w:rPr>
          <w:rPrChange w:id="4598" w:author="Author" w:date="1900-01-01T00:00:00Z">
            <w:rPr>
              <w:lang w:val="en-US"/>
            </w:rPr>
          </w:rPrChange>
        </w:rPr>
      </w:pPr>
      <w:r>
        <w:rPr>
          <w:rPrChange w:id="4599" w:author="Author" w:date="1900-01-01T00:00:00Z">
            <w:rPr>
              <w:lang w:val="en-US"/>
            </w:rPr>
          </w:rPrChange>
        </w:rPr>
        <w:t>Access scheme:</w:t>
      </w:r>
      <w:r>
        <w:rPr>
          <w:rPrChange w:id="4600" w:author="Author" w:date="1900-01-01T00:00:00Z">
            <w:rPr>
              <w:lang w:val="en-US"/>
            </w:rPr>
          </w:rPrChange>
        </w:rPr>
        <w:tab/>
      </w:r>
      <w:r>
        <w:tab/>
      </w:r>
      <w:r>
        <w:rPr>
          <w:rPrChange w:id="4601" w:author="Author" w:date="1900-01-01T00:00:00Z">
            <w:rPr>
              <w:lang w:val="en-US"/>
            </w:rPr>
          </w:rPrChange>
        </w:rPr>
        <w:t>This column indicates how a station may select slots for transmission of this message. The access scheme used for the selection of slots does not determine the message type nor the communication state of the message transmissions in those slots.</w:t>
      </w:r>
    </w:p>
    <w:p w14:paraId="1E75F4E3" w14:textId="77777777" w:rsidR="004113C8" w:rsidRPr="003D5CF5" w:rsidRDefault="004113C8" w:rsidP="00075584">
      <w:pPr>
        <w:pStyle w:val="enumlev1"/>
        <w:ind w:left="2608" w:hanging="2608"/>
        <w:rPr>
          <w:rPrChange w:id="4602" w:author="Author" w:date="1900-01-01T00:00:00Z">
            <w:rPr>
              <w:lang w:val="en-US"/>
            </w:rPr>
          </w:rPrChange>
        </w:rPr>
      </w:pPr>
      <w:r>
        <w:rPr>
          <w:rPrChange w:id="4603" w:author="Author" w:date="1900-01-01T00:00:00Z">
            <w:rPr>
              <w:lang w:val="en-US"/>
            </w:rPr>
          </w:rPrChange>
        </w:rPr>
        <w:t>Communication state:</w:t>
      </w:r>
      <w:r>
        <w:rPr>
          <w:rPrChange w:id="4604" w:author="Author" w:date="1900-01-01T00:00:00Z">
            <w:rPr>
              <w:lang w:val="en-US"/>
            </w:rPr>
          </w:rPrChange>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2E407591" w14:textId="77777777" w:rsidR="004113C8" w:rsidRPr="003D5CF5" w:rsidRDefault="004113C8" w:rsidP="00075584">
      <w:pPr>
        <w:pStyle w:val="enumlev1"/>
        <w:ind w:left="2608" w:hanging="2608"/>
        <w:rPr>
          <w:rPrChange w:id="4605" w:author="Author" w:date="1900-01-01T00:00:00Z">
            <w:rPr>
              <w:bCs/>
              <w:lang w:val="en-US"/>
            </w:rPr>
          </w:rPrChange>
        </w:rPr>
      </w:pPr>
      <w:r>
        <w:rPr>
          <w:rPrChange w:id="4606" w:author="Author" w:date="1900-01-01T00:00:00Z">
            <w:rPr>
              <w:bCs/>
              <w:lang w:val="en-US"/>
            </w:rPr>
          </w:rPrChange>
        </w:rPr>
        <w:t>M/B:</w:t>
      </w:r>
      <w:r>
        <w:rPr>
          <w:rPrChange w:id="4607" w:author="Author" w:date="1900-01-01T00:00:00Z">
            <w:rPr>
              <w:bCs/>
              <w:lang w:val="en-US"/>
            </w:rPr>
          </w:rPrChange>
        </w:rPr>
        <w:tab/>
      </w:r>
      <w:r>
        <w:tab/>
      </w:r>
      <w:r>
        <w:tab/>
      </w:r>
      <w:r>
        <w:rPr>
          <w:rPrChange w:id="4608" w:author="Author" w:date="1900-01-01T00:00:00Z">
            <w:rPr>
              <w:bCs/>
              <w:lang w:val="en-US"/>
            </w:rPr>
          </w:rPrChange>
        </w:rPr>
        <w:t>M:</w:t>
      </w:r>
      <w:r>
        <w:rPr>
          <w:rPrChange w:id="4609" w:author="Author" w:date="1900-01-01T00:00:00Z">
            <w:rPr>
              <w:bCs/>
              <w:lang w:val="en-US"/>
            </w:rPr>
          </w:rPrChange>
        </w:rPr>
        <w:tab/>
        <w:t>transmitted by mobile station</w:t>
      </w:r>
    </w:p>
    <w:p w14:paraId="79EB11FD" w14:textId="77777777" w:rsidR="004113C8" w:rsidRPr="003D5CF5" w:rsidRDefault="004113C8" w:rsidP="00075584">
      <w:pPr>
        <w:pStyle w:val="enumlev1"/>
        <w:ind w:left="2608" w:hanging="2608"/>
        <w:rPr>
          <w:rPrChange w:id="4610" w:author="Author" w:date="1900-01-01T00:00:00Z">
            <w:rPr>
              <w:lang w:val="en-US"/>
            </w:rPr>
          </w:rPrChange>
        </w:rPr>
      </w:pPr>
      <w:r>
        <w:rPr>
          <w:rPrChange w:id="4611" w:author="Author" w:date="1900-01-01T00:00:00Z">
            <w:rPr>
              <w:bCs/>
              <w:lang w:val="en-US"/>
            </w:rPr>
          </w:rPrChange>
        </w:rPr>
        <w:tab/>
      </w:r>
      <w:r>
        <w:tab/>
      </w:r>
      <w:r>
        <w:tab/>
      </w:r>
      <w:r>
        <w:rPr>
          <w:rPrChange w:id="4612" w:author="Author" w:date="1900-01-01T00:00:00Z">
            <w:rPr>
              <w:bCs/>
              <w:lang w:val="en-US"/>
            </w:rPr>
          </w:rPrChange>
        </w:rPr>
        <w:t>B:</w:t>
      </w:r>
      <w:r>
        <w:rPr>
          <w:rPrChange w:id="4613" w:author="Author" w:date="1900-01-01T00:00:00Z">
            <w:rPr>
              <w:bCs/>
              <w:lang w:val="en-US"/>
            </w:rPr>
          </w:rPrChange>
        </w:rPr>
        <w:tab/>
        <w:t>transmitted by Base station.</w:t>
      </w:r>
    </w:p>
    <w:p w14:paraId="4A1E20B4" w14:textId="77777777" w:rsidR="004113C8" w:rsidRPr="003D5CF5" w:rsidRDefault="004113C8" w:rsidP="00075584">
      <w:pPr>
        <w:pStyle w:val="Heading1"/>
        <w:rPr>
          <w:rPrChange w:id="4614" w:author="Author" w:date="1900-01-01T00:00:00Z">
            <w:rPr>
              <w:lang w:val="en-US"/>
            </w:rPr>
          </w:rPrChange>
        </w:rPr>
      </w:pPr>
      <w:bookmarkStart w:id="4615" w:name="_Toc48639573"/>
      <w:r>
        <w:rPr>
          <w:rPrChange w:id="4616" w:author="Author" w:date="1900-01-01T00:00:00Z">
            <w:rPr>
              <w:lang w:val="en-US"/>
            </w:rPr>
          </w:rPrChange>
        </w:rPr>
        <w:t>2</w:t>
      </w:r>
      <w:r>
        <w:rPr>
          <w:rPrChange w:id="4617" w:author="Author" w:date="1900-01-01T00:00:00Z">
            <w:rPr>
              <w:lang w:val="en-US"/>
            </w:rPr>
          </w:rPrChange>
        </w:rPr>
        <w:tab/>
        <w:t>Message summary</w:t>
      </w:r>
      <w:bookmarkEnd w:id="4615"/>
    </w:p>
    <w:p w14:paraId="00D974BB" w14:textId="77777777" w:rsidR="004113C8" w:rsidRPr="003D5CF5" w:rsidRDefault="004113C8" w:rsidP="00075584">
      <w:pPr>
        <w:rPr>
          <w:rPrChange w:id="4618" w:author="Author" w:date="1900-01-01T00:00:00Z">
            <w:rPr>
              <w:lang w:val="en-US"/>
            </w:rPr>
          </w:rPrChange>
        </w:rPr>
      </w:pPr>
      <w:r>
        <w:rPr>
          <w:rPrChange w:id="4619" w:author="Author" w:date="1900-01-01T00:00:00Z">
            <w:rPr>
              <w:lang w:val="en-US"/>
            </w:rPr>
          </w:rPrChange>
        </w:rPr>
        <w:t xml:space="preserve">The defined messages are summarized in </w:t>
      </w:r>
      <w:r>
        <w:t xml:space="preserve">Table </w:t>
      </w:r>
      <w:r>
        <w:rPr>
          <w:rPrChange w:id="4620" w:author="Author" w:date="1900-01-01T00:00:00Z">
            <w:rPr>
              <w:lang w:val="en-US"/>
            </w:rPr>
          </w:rPrChange>
        </w:rPr>
        <w:t>46.</w:t>
      </w:r>
    </w:p>
    <w:p w14:paraId="315FED85" w14:textId="77777777" w:rsidR="004113C8" w:rsidRDefault="004113C8" w:rsidP="00075584">
      <w:pPr>
        <w:pStyle w:val="TableNo"/>
      </w:pPr>
      <w:bookmarkStart w:id="4621" w:name="_Ref139007277"/>
      <w:r>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498"/>
        <w:gridCol w:w="2590"/>
        <w:gridCol w:w="993"/>
        <w:gridCol w:w="1565"/>
        <w:gridCol w:w="1239"/>
        <w:gridCol w:w="830"/>
      </w:tblGrid>
      <w:tr w:rsidR="004113C8" w14:paraId="2D6C901F" w14:textId="77777777" w:rsidTr="00075584">
        <w:trPr>
          <w:cantSplit/>
          <w:tblHeader/>
          <w:jc w:val="center"/>
        </w:trPr>
        <w:tc>
          <w:tcPr>
            <w:tcW w:w="924" w:type="dxa"/>
            <w:shd w:val="clear" w:color="auto" w:fill="FFFFFF"/>
            <w:vAlign w:val="center"/>
          </w:tcPr>
          <w:bookmarkEnd w:id="4621"/>
          <w:p w14:paraId="4827DB03" w14:textId="77777777" w:rsidR="004113C8" w:rsidRDefault="004113C8" w:rsidP="00075584">
            <w:pPr>
              <w:pStyle w:val="Tablehead"/>
              <w:ind w:left="-57" w:right="-57"/>
            </w:pPr>
            <w:r>
              <w:t>Message ID</w:t>
            </w:r>
          </w:p>
        </w:tc>
        <w:tc>
          <w:tcPr>
            <w:tcW w:w="1498" w:type="dxa"/>
            <w:shd w:val="clear" w:color="auto" w:fill="FFFFFF"/>
            <w:vAlign w:val="center"/>
          </w:tcPr>
          <w:p w14:paraId="3C09E34F" w14:textId="77777777" w:rsidR="004113C8" w:rsidRDefault="004113C8" w:rsidP="00075584">
            <w:pPr>
              <w:pStyle w:val="Tablehead"/>
            </w:pPr>
            <w:r>
              <w:t>Name</w:t>
            </w:r>
          </w:p>
        </w:tc>
        <w:tc>
          <w:tcPr>
            <w:tcW w:w="2590" w:type="dxa"/>
            <w:shd w:val="clear" w:color="auto" w:fill="FFFFFF"/>
            <w:vAlign w:val="center"/>
          </w:tcPr>
          <w:p w14:paraId="62622E5B" w14:textId="77777777" w:rsidR="004113C8" w:rsidRDefault="004113C8" w:rsidP="00075584">
            <w:pPr>
              <w:pStyle w:val="Tablehead"/>
            </w:pPr>
            <w:r>
              <w:t>Description</w:t>
            </w:r>
          </w:p>
        </w:tc>
        <w:tc>
          <w:tcPr>
            <w:tcW w:w="993" w:type="dxa"/>
            <w:shd w:val="clear" w:color="auto" w:fill="FFFFFF"/>
            <w:vAlign w:val="center"/>
          </w:tcPr>
          <w:p w14:paraId="6B993F09" w14:textId="77777777" w:rsidR="004113C8" w:rsidRDefault="004113C8" w:rsidP="00075584">
            <w:pPr>
              <w:pStyle w:val="Tablehead"/>
            </w:pPr>
            <w:r>
              <w:t>Priority</w:t>
            </w:r>
          </w:p>
        </w:tc>
        <w:tc>
          <w:tcPr>
            <w:tcW w:w="1565" w:type="dxa"/>
            <w:shd w:val="clear" w:color="auto" w:fill="FFFFFF"/>
            <w:vAlign w:val="center"/>
          </w:tcPr>
          <w:p w14:paraId="71141E46" w14:textId="77777777" w:rsidR="004113C8" w:rsidRDefault="004113C8" w:rsidP="00075584">
            <w:pPr>
              <w:pStyle w:val="Tablehead"/>
            </w:pPr>
            <w:r>
              <w:t>Access scheme</w:t>
            </w:r>
          </w:p>
        </w:tc>
        <w:tc>
          <w:tcPr>
            <w:tcW w:w="1239" w:type="dxa"/>
            <w:shd w:val="clear" w:color="auto" w:fill="FFFFFF"/>
            <w:vAlign w:val="center"/>
          </w:tcPr>
          <w:p w14:paraId="2BDA53C0" w14:textId="77777777" w:rsidR="004113C8" w:rsidRDefault="004113C8" w:rsidP="00075584">
            <w:pPr>
              <w:pStyle w:val="Tablehead"/>
            </w:pPr>
            <w:r>
              <w:t>Communi-cation state</w:t>
            </w:r>
          </w:p>
        </w:tc>
        <w:tc>
          <w:tcPr>
            <w:tcW w:w="830" w:type="dxa"/>
            <w:shd w:val="clear" w:color="auto" w:fill="FFFFFF"/>
            <w:vAlign w:val="center"/>
          </w:tcPr>
          <w:p w14:paraId="71CBAB03" w14:textId="77777777" w:rsidR="004113C8" w:rsidRDefault="004113C8" w:rsidP="00075584">
            <w:pPr>
              <w:pStyle w:val="Tablehead"/>
            </w:pPr>
            <w:r>
              <w:t>M/B</w:t>
            </w:r>
          </w:p>
        </w:tc>
      </w:tr>
      <w:tr w:rsidR="004113C8" w14:paraId="5F741F0B" w14:textId="77777777" w:rsidTr="00075584">
        <w:trPr>
          <w:cantSplit/>
          <w:jc w:val="center"/>
        </w:trPr>
        <w:tc>
          <w:tcPr>
            <w:tcW w:w="924" w:type="dxa"/>
          </w:tcPr>
          <w:p w14:paraId="38E1BCD2" w14:textId="77777777" w:rsidR="004113C8" w:rsidRDefault="004113C8" w:rsidP="00075584">
            <w:pPr>
              <w:pStyle w:val="Tabletext"/>
              <w:jc w:val="center"/>
            </w:pPr>
            <w:r>
              <w:t>1</w:t>
            </w:r>
          </w:p>
        </w:tc>
        <w:tc>
          <w:tcPr>
            <w:tcW w:w="1498" w:type="dxa"/>
          </w:tcPr>
          <w:p w14:paraId="471589AC" w14:textId="77777777" w:rsidR="004113C8" w:rsidRDefault="004113C8" w:rsidP="00075584">
            <w:pPr>
              <w:pStyle w:val="Tabletext"/>
            </w:pPr>
            <w:r>
              <w:t>Position report</w:t>
            </w:r>
          </w:p>
        </w:tc>
        <w:tc>
          <w:tcPr>
            <w:tcW w:w="2590" w:type="dxa"/>
          </w:tcPr>
          <w:p w14:paraId="204F6CF8" w14:textId="77777777" w:rsidR="004113C8" w:rsidRPr="003D5CF5" w:rsidRDefault="004113C8" w:rsidP="00075584">
            <w:pPr>
              <w:pStyle w:val="Tabletext"/>
              <w:rPr>
                <w:rPrChange w:id="4622" w:author="Author" w:date="1900-01-01T00:00:00Z">
                  <w:rPr>
                    <w:lang w:val="en-US"/>
                  </w:rPr>
                </w:rPrChange>
              </w:rPr>
            </w:pPr>
            <w:r>
              <w:rPr>
                <w:rPrChange w:id="4623" w:author="Author" w:date="1900-01-01T00:00:00Z">
                  <w:rPr>
                    <w:lang w:val="en-US"/>
                  </w:rPr>
                </w:rPrChange>
              </w:rPr>
              <w:t xml:space="preserve">Scheduled position report; </w:t>
            </w:r>
            <w:r>
              <w:rPr>
                <w:rPrChange w:id="4624" w:author="Author" w:date="1900-01-01T00:00:00Z">
                  <w:rPr>
                    <w:lang w:val="en-US"/>
                  </w:rPr>
                </w:rPrChange>
              </w:rPr>
              <w:br/>
              <w:t xml:space="preserve">(Class A </w:t>
            </w:r>
            <w:r>
              <w:t>[</w:t>
            </w:r>
            <w:del w:id="4625" w:author="Author">
              <w:r>
                <w:rPr>
                  <w:highlight w:val="cyan"/>
                </w:rPr>
                <w:delText>shipborne mobile</w:delText>
              </w:r>
            </w:del>
            <w:r>
              <w:t>]</w:t>
            </w:r>
            <w:del w:id="4626" w:author="Author">
              <w:r>
                <w:rPr>
                  <w:rPrChange w:id="4627" w:author="Author" w:date="1900-01-01T00:00:00Z">
                    <w:rPr>
                      <w:lang w:val="en-US"/>
                    </w:rPr>
                  </w:rPrChange>
                </w:rPr>
                <w:delText xml:space="preserve"> equipment</w:delText>
              </w:r>
            </w:del>
            <w:ins w:id="4628" w:author="Author">
              <w:r>
                <w:t>station</w:t>
              </w:r>
            </w:ins>
            <w:r>
              <w:rPr>
                <w:rPrChange w:id="4629" w:author="Author" w:date="1900-01-01T00:00:00Z">
                  <w:rPr>
                    <w:lang w:val="en-US"/>
                  </w:rPr>
                </w:rPrChange>
              </w:rPr>
              <w:t>)</w:t>
            </w:r>
          </w:p>
        </w:tc>
        <w:tc>
          <w:tcPr>
            <w:tcW w:w="993" w:type="dxa"/>
          </w:tcPr>
          <w:p w14:paraId="221425A3" w14:textId="77777777" w:rsidR="004113C8" w:rsidRDefault="004113C8" w:rsidP="00075584">
            <w:pPr>
              <w:pStyle w:val="Tabletext"/>
              <w:jc w:val="center"/>
            </w:pPr>
            <w:r>
              <w:t>1</w:t>
            </w:r>
          </w:p>
        </w:tc>
        <w:tc>
          <w:tcPr>
            <w:tcW w:w="1565" w:type="dxa"/>
          </w:tcPr>
          <w:p w14:paraId="79F492E3" w14:textId="77777777" w:rsidR="004113C8" w:rsidRDefault="004113C8" w:rsidP="00075584">
            <w:pPr>
              <w:pStyle w:val="Tabletext"/>
            </w:pPr>
            <w:r>
              <w:t>SOTDMA, RATDMA, ITDMA</w:t>
            </w:r>
            <w:r>
              <w:rPr>
                <w:vertAlign w:val="superscript"/>
              </w:rPr>
              <w:t>(1)</w:t>
            </w:r>
          </w:p>
        </w:tc>
        <w:tc>
          <w:tcPr>
            <w:tcW w:w="1239" w:type="dxa"/>
          </w:tcPr>
          <w:p w14:paraId="36B402E8" w14:textId="77777777" w:rsidR="004113C8" w:rsidRDefault="004113C8" w:rsidP="00075584">
            <w:pPr>
              <w:pStyle w:val="Tabletext"/>
              <w:jc w:val="center"/>
            </w:pPr>
            <w:r>
              <w:t>SOTDMA</w:t>
            </w:r>
          </w:p>
        </w:tc>
        <w:tc>
          <w:tcPr>
            <w:tcW w:w="830" w:type="dxa"/>
          </w:tcPr>
          <w:p w14:paraId="32E03C40" w14:textId="77777777" w:rsidR="004113C8" w:rsidRDefault="004113C8" w:rsidP="00075584">
            <w:pPr>
              <w:pStyle w:val="Tabletext"/>
              <w:jc w:val="center"/>
            </w:pPr>
            <w:r>
              <w:t>M</w:t>
            </w:r>
          </w:p>
        </w:tc>
      </w:tr>
      <w:tr w:rsidR="004113C8" w14:paraId="662BA2F5" w14:textId="77777777" w:rsidTr="00075584">
        <w:trPr>
          <w:cantSplit/>
          <w:jc w:val="center"/>
        </w:trPr>
        <w:tc>
          <w:tcPr>
            <w:tcW w:w="924" w:type="dxa"/>
          </w:tcPr>
          <w:p w14:paraId="04D7C0E4" w14:textId="77777777" w:rsidR="004113C8" w:rsidRDefault="004113C8" w:rsidP="00075584">
            <w:pPr>
              <w:pStyle w:val="Tabletext"/>
              <w:jc w:val="center"/>
            </w:pPr>
            <w:r>
              <w:t>2</w:t>
            </w:r>
          </w:p>
        </w:tc>
        <w:tc>
          <w:tcPr>
            <w:tcW w:w="1498" w:type="dxa"/>
          </w:tcPr>
          <w:p w14:paraId="640FA0C6" w14:textId="77777777" w:rsidR="004113C8" w:rsidRDefault="004113C8" w:rsidP="00075584">
            <w:pPr>
              <w:pStyle w:val="Tabletext"/>
            </w:pPr>
            <w:r>
              <w:t>Position report</w:t>
            </w:r>
          </w:p>
        </w:tc>
        <w:tc>
          <w:tcPr>
            <w:tcW w:w="2590" w:type="dxa"/>
          </w:tcPr>
          <w:p w14:paraId="4697C3BD" w14:textId="77777777" w:rsidR="004113C8" w:rsidRPr="003D5CF5" w:rsidRDefault="004113C8" w:rsidP="00075584">
            <w:pPr>
              <w:pStyle w:val="Tabletext"/>
              <w:rPr>
                <w:rPrChange w:id="4630" w:author="Author" w:date="1900-01-01T00:00:00Z">
                  <w:rPr>
                    <w:lang w:val="en-US"/>
                  </w:rPr>
                </w:rPrChange>
              </w:rPr>
            </w:pPr>
            <w:r>
              <w:rPr>
                <w:rPrChange w:id="4631" w:author="Author" w:date="1900-01-01T00:00:00Z">
                  <w:rPr>
                    <w:lang w:val="en-US"/>
                  </w:rPr>
                </w:rPrChange>
              </w:rPr>
              <w:t xml:space="preserve">Assigned scheduled position report; (Class A </w:t>
            </w:r>
            <w:r>
              <w:t>[</w:t>
            </w:r>
            <w:del w:id="4632" w:author="Author">
              <w:r>
                <w:rPr>
                  <w:highlight w:val="cyan"/>
                </w:rPr>
                <w:delText>shipborne mobile</w:delText>
              </w:r>
            </w:del>
            <w:r>
              <w:t>]</w:t>
            </w:r>
            <w:del w:id="4633" w:author="Author">
              <w:r>
                <w:rPr>
                  <w:rPrChange w:id="4634" w:author="Author" w:date="1900-01-01T00:00:00Z">
                    <w:rPr>
                      <w:lang w:val="en-US"/>
                    </w:rPr>
                  </w:rPrChange>
                </w:rPr>
                <w:delText xml:space="preserve"> equipment</w:delText>
              </w:r>
            </w:del>
            <w:ins w:id="4635" w:author="Author">
              <w:r>
                <w:t>station</w:t>
              </w:r>
            </w:ins>
            <w:r>
              <w:rPr>
                <w:rPrChange w:id="4636" w:author="Author" w:date="1900-01-01T00:00:00Z">
                  <w:rPr>
                    <w:lang w:val="en-US"/>
                  </w:rPr>
                </w:rPrChange>
              </w:rPr>
              <w:t>)</w:t>
            </w:r>
          </w:p>
        </w:tc>
        <w:tc>
          <w:tcPr>
            <w:tcW w:w="993" w:type="dxa"/>
          </w:tcPr>
          <w:p w14:paraId="473D1482" w14:textId="77777777" w:rsidR="004113C8" w:rsidRDefault="004113C8" w:rsidP="00075584">
            <w:pPr>
              <w:pStyle w:val="Tabletext"/>
              <w:jc w:val="center"/>
            </w:pPr>
            <w:r>
              <w:t>1</w:t>
            </w:r>
          </w:p>
        </w:tc>
        <w:tc>
          <w:tcPr>
            <w:tcW w:w="1565" w:type="dxa"/>
          </w:tcPr>
          <w:p w14:paraId="0D4899D1" w14:textId="77777777" w:rsidR="004113C8" w:rsidRDefault="004113C8" w:rsidP="00075584">
            <w:pPr>
              <w:pStyle w:val="Tabletext"/>
            </w:pPr>
            <w:r>
              <w:t>SOTDMA</w:t>
            </w:r>
            <w:r>
              <w:rPr>
                <w:vertAlign w:val="superscript"/>
              </w:rPr>
              <w:t>(9)</w:t>
            </w:r>
          </w:p>
        </w:tc>
        <w:tc>
          <w:tcPr>
            <w:tcW w:w="1239" w:type="dxa"/>
          </w:tcPr>
          <w:p w14:paraId="3541B18E" w14:textId="77777777" w:rsidR="004113C8" w:rsidRDefault="004113C8" w:rsidP="00075584">
            <w:pPr>
              <w:pStyle w:val="Tabletext"/>
              <w:jc w:val="center"/>
            </w:pPr>
            <w:r>
              <w:t>SOTDMA</w:t>
            </w:r>
          </w:p>
        </w:tc>
        <w:tc>
          <w:tcPr>
            <w:tcW w:w="830" w:type="dxa"/>
          </w:tcPr>
          <w:p w14:paraId="34456B21" w14:textId="77777777" w:rsidR="004113C8" w:rsidRDefault="004113C8" w:rsidP="00075584">
            <w:pPr>
              <w:pStyle w:val="Tabletext"/>
              <w:jc w:val="center"/>
            </w:pPr>
            <w:r>
              <w:t>M</w:t>
            </w:r>
          </w:p>
        </w:tc>
      </w:tr>
      <w:tr w:rsidR="004113C8" w14:paraId="193DD2FC" w14:textId="77777777" w:rsidTr="00075584">
        <w:trPr>
          <w:cantSplit/>
          <w:jc w:val="center"/>
        </w:trPr>
        <w:tc>
          <w:tcPr>
            <w:tcW w:w="924" w:type="dxa"/>
          </w:tcPr>
          <w:p w14:paraId="33178645" w14:textId="77777777" w:rsidR="004113C8" w:rsidRDefault="004113C8" w:rsidP="00075584">
            <w:pPr>
              <w:pStyle w:val="Tabletext"/>
              <w:jc w:val="center"/>
            </w:pPr>
            <w:r>
              <w:t>3</w:t>
            </w:r>
          </w:p>
        </w:tc>
        <w:tc>
          <w:tcPr>
            <w:tcW w:w="1498" w:type="dxa"/>
          </w:tcPr>
          <w:p w14:paraId="2886C2CF" w14:textId="77777777" w:rsidR="004113C8" w:rsidRDefault="004113C8" w:rsidP="00075584">
            <w:pPr>
              <w:pStyle w:val="Tabletext"/>
            </w:pPr>
            <w:r>
              <w:t>Position report</w:t>
            </w:r>
          </w:p>
        </w:tc>
        <w:tc>
          <w:tcPr>
            <w:tcW w:w="2590" w:type="dxa"/>
          </w:tcPr>
          <w:p w14:paraId="54EC4C73" w14:textId="77777777" w:rsidR="004113C8" w:rsidRPr="003D5CF5" w:rsidRDefault="004113C8" w:rsidP="00075584">
            <w:pPr>
              <w:pStyle w:val="Tabletext"/>
              <w:rPr>
                <w:rPrChange w:id="4637" w:author="Author" w:date="1900-01-01T00:00:00Z">
                  <w:rPr>
                    <w:lang w:val="en-US"/>
                  </w:rPr>
                </w:rPrChange>
              </w:rPr>
            </w:pPr>
            <w:r>
              <w:rPr>
                <w:rPrChange w:id="4638" w:author="Author" w:date="1900-01-01T00:00:00Z">
                  <w:rPr>
                    <w:lang w:val="en-US"/>
                  </w:rPr>
                </w:rPrChange>
              </w:rPr>
              <w:t xml:space="preserve">Special position report, response to interrogation; (Class A </w:t>
            </w:r>
            <w:r>
              <w:t>[</w:t>
            </w:r>
            <w:del w:id="4639" w:author="Author">
              <w:r>
                <w:rPr>
                  <w:highlight w:val="cyan"/>
                </w:rPr>
                <w:delText>shipborne mobile</w:delText>
              </w:r>
            </w:del>
            <w:r>
              <w:t>]</w:t>
            </w:r>
            <w:del w:id="4640" w:author="Author">
              <w:r>
                <w:rPr>
                  <w:rPrChange w:id="4641" w:author="Author" w:date="1900-01-01T00:00:00Z">
                    <w:rPr>
                      <w:lang w:val="en-US"/>
                    </w:rPr>
                  </w:rPrChange>
                </w:rPr>
                <w:delText xml:space="preserve"> equipment</w:delText>
              </w:r>
            </w:del>
            <w:ins w:id="4642" w:author="Author">
              <w:r>
                <w:t>station</w:t>
              </w:r>
            </w:ins>
            <w:r>
              <w:rPr>
                <w:rPrChange w:id="4643" w:author="Author" w:date="1900-01-01T00:00:00Z">
                  <w:rPr>
                    <w:lang w:val="en-US"/>
                  </w:rPr>
                </w:rPrChange>
              </w:rPr>
              <w:t>)</w:t>
            </w:r>
          </w:p>
        </w:tc>
        <w:tc>
          <w:tcPr>
            <w:tcW w:w="993" w:type="dxa"/>
          </w:tcPr>
          <w:p w14:paraId="083DBC09" w14:textId="77777777" w:rsidR="004113C8" w:rsidRDefault="004113C8" w:rsidP="00075584">
            <w:pPr>
              <w:pStyle w:val="Tabletext"/>
              <w:jc w:val="center"/>
            </w:pPr>
            <w:r>
              <w:t>1</w:t>
            </w:r>
          </w:p>
        </w:tc>
        <w:tc>
          <w:tcPr>
            <w:tcW w:w="1565" w:type="dxa"/>
          </w:tcPr>
          <w:p w14:paraId="43635A18" w14:textId="77777777" w:rsidR="004113C8" w:rsidRDefault="004113C8" w:rsidP="00075584">
            <w:pPr>
              <w:pStyle w:val="Tabletext"/>
            </w:pPr>
            <w:r>
              <w:t>RATDMA</w:t>
            </w:r>
            <w:r>
              <w:rPr>
                <w:vertAlign w:val="superscript"/>
              </w:rPr>
              <w:t>(1)</w:t>
            </w:r>
          </w:p>
        </w:tc>
        <w:tc>
          <w:tcPr>
            <w:tcW w:w="1239" w:type="dxa"/>
          </w:tcPr>
          <w:p w14:paraId="558426BB" w14:textId="77777777" w:rsidR="004113C8" w:rsidRDefault="004113C8" w:rsidP="00075584">
            <w:pPr>
              <w:pStyle w:val="Tabletext"/>
              <w:jc w:val="center"/>
            </w:pPr>
            <w:r>
              <w:t>ITDMA</w:t>
            </w:r>
          </w:p>
        </w:tc>
        <w:tc>
          <w:tcPr>
            <w:tcW w:w="830" w:type="dxa"/>
          </w:tcPr>
          <w:p w14:paraId="49CEAFDF" w14:textId="77777777" w:rsidR="004113C8" w:rsidRDefault="004113C8" w:rsidP="00075584">
            <w:pPr>
              <w:pStyle w:val="Tabletext"/>
              <w:jc w:val="center"/>
            </w:pPr>
            <w:r>
              <w:t>M</w:t>
            </w:r>
          </w:p>
        </w:tc>
      </w:tr>
      <w:tr w:rsidR="004113C8" w14:paraId="43DBBC26" w14:textId="77777777" w:rsidTr="00075584">
        <w:trPr>
          <w:cantSplit/>
          <w:jc w:val="center"/>
        </w:trPr>
        <w:tc>
          <w:tcPr>
            <w:tcW w:w="924" w:type="dxa"/>
          </w:tcPr>
          <w:p w14:paraId="73D3C045" w14:textId="77777777" w:rsidR="004113C8" w:rsidRDefault="004113C8" w:rsidP="00075584">
            <w:pPr>
              <w:pStyle w:val="Tabletext"/>
              <w:jc w:val="center"/>
            </w:pPr>
            <w:r>
              <w:t>4</w:t>
            </w:r>
          </w:p>
        </w:tc>
        <w:tc>
          <w:tcPr>
            <w:tcW w:w="1498" w:type="dxa"/>
          </w:tcPr>
          <w:p w14:paraId="1D841626" w14:textId="77777777" w:rsidR="004113C8" w:rsidRDefault="004113C8" w:rsidP="00075584">
            <w:pPr>
              <w:pStyle w:val="Tabletext"/>
            </w:pPr>
            <w:r>
              <w:t>Base station report</w:t>
            </w:r>
          </w:p>
        </w:tc>
        <w:tc>
          <w:tcPr>
            <w:tcW w:w="2590" w:type="dxa"/>
          </w:tcPr>
          <w:p w14:paraId="6F5265AD" w14:textId="77777777" w:rsidR="004113C8" w:rsidRPr="003D5CF5" w:rsidRDefault="004113C8" w:rsidP="00075584">
            <w:pPr>
              <w:pStyle w:val="Tabletext"/>
              <w:rPr>
                <w:rPrChange w:id="4644" w:author="Author" w:date="1900-01-01T00:00:00Z">
                  <w:rPr>
                    <w:lang w:val="en-US"/>
                  </w:rPr>
                </w:rPrChange>
              </w:rPr>
            </w:pPr>
            <w:r>
              <w:rPr>
                <w:rPrChange w:id="4645" w:author="Author" w:date="1900-01-01T00:00:00Z">
                  <w:rPr>
                    <w:lang w:val="en-US"/>
                  </w:rPr>
                </w:rPrChange>
              </w:rPr>
              <w:t>Position, UTC, date and current slot number of base station</w:t>
            </w:r>
          </w:p>
        </w:tc>
        <w:tc>
          <w:tcPr>
            <w:tcW w:w="993" w:type="dxa"/>
          </w:tcPr>
          <w:p w14:paraId="47138EB1" w14:textId="77777777" w:rsidR="004113C8" w:rsidRDefault="004113C8" w:rsidP="00075584">
            <w:pPr>
              <w:pStyle w:val="Tabletext"/>
              <w:jc w:val="center"/>
            </w:pPr>
            <w:r>
              <w:t>1</w:t>
            </w:r>
          </w:p>
        </w:tc>
        <w:tc>
          <w:tcPr>
            <w:tcW w:w="1565" w:type="dxa"/>
          </w:tcPr>
          <w:p w14:paraId="5455E50E" w14:textId="77777777" w:rsidR="004113C8" w:rsidRDefault="004113C8" w:rsidP="00075584">
            <w:pPr>
              <w:pStyle w:val="Tabletext"/>
            </w:pPr>
            <w:r>
              <w:t>FATDMA</w:t>
            </w:r>
            <w:r>
              <w:rPr>
                <w:vertAlign w:val="superscript"/>
              </w:rPr>
              <w:t>(3)</w:t>
            </w:r>
            <w:r>
              <w:t xml:space="preserve">, </w:t>
            </w:r>
            <w:r>
              <w:rPr>
                <w:vertAlign w:val="superscript"/>
              </w:rPr>
              <w:t>(7)</w:t>
            </w:r>
            <w:r>
              <w:t>, RATDMA</w:t>
            </w:r>
            <w:r>
              <w:rPr>
                <w:vertAlign w:val="superscript"/>
              </w:rPr>
              <w:t>(2)</w:t>
            </w:r>
          </w:p>
        </w:tc>
        <w:tc>
          <w:tcPr>
            <w:tcW w:w="1239" w:type="dxa"/>
          </w:tcPr>
          <w:p w14:paraId="7E41323C" w14:textId="77777777" w:rsidR="004113C8" w:rsidRDefault="004113C8" w:rsidP="00075584">
            <w:pPr>
              <w:pStyle w:val="Tabletext"/>
              <w:jc w:val="center"/>
            </w:pPr>
            <w:r>
              <w:t>SOTDMA</w:t>
            </w:r>
          </w:p>
        </w:tc>
        <w:tc>
          <w:tcPr>
            <w:tcW w:w="830" w:type="dxa"/>
          </w:tcPr>
          <w:p w14:paraId="26311412" w14:textId="77777777" w:rsidR="004113C8" w:rsidRDefault="004113C8" w:rsidP="00075584">
            <w:pPr>
              <w:pStyle w:val="Tabletext"/>
              <w:jc w:val="center"/>
            </w:pPr>
            <w:r>
              <w:t>B</w:t>
            </w:r>
          </w:p>
        </w:tc>
      </w:tr>
      <w:tr w:rsidR="004113C8" w14:paraId="1F1AFAC2" w14:textId="77777777" w:rsidTr="00075584">
        <w:trPr>
          <w:cantSplit/>
          <w:jc w:val="center"/>
        </w:trPr>
        <w:tc>
          <w:tcPr>
            <w:tcW w:w="924" w:type="dxa"/>
          </w:tcPr>
          <w:p w14:paraId="5FCDCDD4" w14:textId="77777777" w:rsidR="004113C8" w:rsidRDefault="004113C8" w:rsidP="00075584">
            <w:pPr>
              <w:pStyle w:val="Tabletext"/>
              <w:jc w:val="center"/>
            </w:pPr>
            <w:r>
              <w:t>5</w:t>
            </w:r>
          </w:p>
        </w:tc>
        <w:tc>
          <w:tcPr>
            <w:tcW w:w="1498" w:type="dxa"/>
          </w:tcPr>
          <w:p w14:paraId="755E178D" w14:textId="77777777" w:rsidR="004113C8" w:rsidRPr="003D5CF5" w:rsidRDefault="004113C8" w:rsidP="00075584">
            <w:pPr>
              <w:pStyle w:val="Tabletext"/>
              <w:rPr>
                <w:rPrChange w:id="4646" w:author="Author" w:date="1900-01-01T00:00:00Z">
                  <w:rPr>
                    <w:lang w:val="en-US"/>
                  </w:rPr>
                </w:rPrChange>
              </w:rPr>
            </w:pPr>
            <w:r>
              <w:rPr>
                <w:rPrChange w:id="4647" w:author="Author" w:date="1900-01-01T00:00:00Z">
                  <w:rPr>
                    <w:lang w:val="en-US"/>
                  </w:rPr>
                </w:rPrChange>
              </w:rPr>
              <w:t>Static and voyage related data</w:t>
            </w:r>
          </w:p>
        </w:tc>
        <w:tc>
          <w:tcPr>
            <w:tcW w:w="2590" w:type="dxa"/>
          </w:tcPr>
          <w:p w14:paraId="35BA7EC0" w14:textId="77777777" w:rsidR="004113C8" w:rsidRPr="003D5CF5" w:rsidRDefault="004113C8" w:rsidP="00075584">
            <w:pPr>
              <w:pStyle w:val="Tabletext"/>
              <w:rPr>
                <w:rPrChange w:id="4648" w:author="Author" w:date="1900-01-01T00:00:00Z">
                  <w:rPr>
                    <w:lang w:val="en-US"/>
                  </w:rPr>
                </w:rPrChange>
              </w:rPr>
            </w:pPr>
            <w:r>
              <w:rPr>
                <w:rPrChange w:id="4649" w:author="Author" w:date="1900-01-01T00:00:00Z">
                  <w:rPr>
                    <w:lang w:val="en-US"/>
                  </w:rPr>
                </w:rPrChange>
              </w:rPr>
              <w:t xml:space="preserve">Scheduled static and voyage related vessel data report; (Class A </w:t>
            </w:r>
            <w:r>
              <w:t>[</w:t>
            </w:r>
            <w:del w:id="4650" w:author="Author">
              <w:r>
                <w:rPr>
                  <w:highlight w:val="cyan"/>
                </w:rPr>
                <w:delText>shipborne mobile</w:delText>
              </w:r>
            </w:del>
            <w:r>
              <w:t>]</w:t>
            </w:r>
            <w:del w:id="4651" w:author="Author">
              <w:r>
                <w:rPr>
                  <w:rPrChange w:id="4652" w:author="Author" w:date="1900-01-01T00:00:00Z">
                    <w:rPr>
                      <w:lang w:val="en-US"/>
                    </w:rPr>
                  </w:rPrChange>
                </w:rPr>
                <w:delText xml:space="preserve"> equipment</w:delText>
              </w:r>
            </w:del>
            <w:ins w:id="4653" w:author="Author">
              <w:r>
                <w:t>station</w:t>
              </w:r>
            </w:ins>
            <w:r>
              <w:rPr>
                <w:rPrChange w:id="4654" w:author="Author" w:date="1900-01-01T00:00:00Z">
                  <w:rPr>
                    <w:lang w:val="en-US"/>
                  </w:rPr>
                </w:rPrChange>
              </w:rPr>
              <w:t>)</w:t>
            </w:r>
          </w:p>
        </w:tc>
        <w:tc>
          <w:tcPr>
            <w:tcW w:w="993" w:type="dxa"/>
          </w:tcPr>
          <w:p w14:paraId="4E9D4F69" w14:textId="77777777" w:rsidR="004113C8" w:rsidRDefault="004113C8" w:rsidP="00075584">
            <w:pPr>
              <w:pStyle w:val="Tabletext"/>
              <w:jc w:val="center"/>
            </w:pPr>
            <w:r>
              <w:t>4</w:t>
            </w:r>
            <w:r>
              <w:rPr>
                <w:vertAlign w:val="superscript"/>
              </w:rPr>
              <w:t>(5)</w:t>
            </w:r>
          </w:p>
        </w:tc>
        <w:tc>
          <w:tcPr>
            <w:tcW w:w="1565" w:type="dxa"/>
          </w:tcPr>
          <w:p w14:paraId="03FC49D0" w14:textId="77777777" w:rsidR="004113C8" w:rsidRDefault="004113C8" w:rsidP="00075584">
            <w:pPr>
              <w:pStyle w:val="Tabletext"/>
            </w:pPr>
            <w:r>
              <w:t>RATDMA, ITDMA</w:t>
            </w:r>
            <w:r>
              <w:rPr>
                <w:vertAlign w:val="superscript"/>
              </w:rPr>
              <w:t>(11)</w:t>
            </w:r>
          </w:p>
        </w:tc>
        <w:tc>
          <w:tcPr>
            <w:tcW w:w="1239" w:type="dxa"/>
          </w:tcPr>
          <w:p w14:paraId="00A85BCD" w14:textId="77777777" w:rsidR="004113C8" w:rsidRDefault="004113C8" w:rsidP="00075584">
            <w:pPr>
              <w:pStyle w:val="Tabletext"/>
              <w:jc w:val="center"/>
            </w:pPr>
            <w:r>
              <w:t>N/A</w:t>
            </w:r>
          </w:p>
        </w:tc>
        <w:tc>
          <w:tcPr>
            <w:tcW w:w="830" w:type="dxa"/>
          </w:tcPr>
          <w:p w14:paraId="55D67388" w14:textId="77777777" w:rsidR="004113C8" w:rsidRDefault="004113C8" w:rsidP="00075584">
            <w:pPr>
              <w:pStyle w:val="Tabletext"/>
              <w:jc w:val="center"/>
            </w:pPr>
            <w:r>
              <w:t>M</w:t>
            </w:r>
          </w:p>
        </w:tc>
      </w:tr>
      <w:tr w:rsidR="004113C8" w14:paraId="08E7EB80" w14:textId="77777777" w:rsidTr="00075584">
        <w:trPr>
          <w:cantSplit/>
          <w:jc w:val="center"/>
        </w:trPr>
        <w:tc>
          <w:tcPr>
            <w:tcW w:w="924" w:type="dxa"/>
          </w:tcPr>
          <w:p w14:paraId="691294F4" w14:textId="77777777" w:rsidR="004113C8" w:rsidRDefault="004113C8" w:rsidP="00075584">
            <w:pPr>
              <w:pStyle w:val="Tabletext"/>
              <w:jc w:val="center"/>
            </w:pPr>
            <w:r>
              <w:t>6</w:t>
            </w:r>
          </w:p>
        </w:tc>
        <w:tc>
          <w:tcPr>
            <w:tcW w:w="1498" w:type="dxa"/>
          </w:tcPr>
          <w:p w14:paraId="08E9427D" w14:textId="77777777" w:rsidR="004113C8" w:rsidRDefault="004113C8" w:rsidP="00075584">
            <w:pPr>
              <w:pStyle w:val="Tabletext"/>
            </w:pPr>
            <w:r>
              <w:t>Binary addressed message</w:t>
            </w:r>
          </w:p>
        </w:tc>
        <w:tc>
          <w:tcPr>
            <w:tcW w:w="2590" w:type="dxa"/>
          </w:tcPr>
          <w:p w14:paraId="77A873D3" w14:textId="77777777" w:rsidR="004113C8" w:rsidRPr="003D5CF5" w:rsidRDefault="004113C8" w:rsidP="00075584">
            <w:pPr>
              <w:pStyle w:val="Tabletext"/>
              <w:rPr>
                <w:rPrChange w:id="4655" w:author="Author" w:date="1900-01-01T00:00:00Z">
                  <w:rPr>
                    <w:lang w:val="en-US"/>
                  </w:rPr>
                </w:rPrChange>
              </w:rPr>
            </w:pPr>
            <w:r>
              <w:rPr>
                <w:rPrChange w:id="4656" w:author="Author" w:date="1900-01-01T00:00:00Z">
                  <w:rPr>
                    <w:lang w:val="en-US"/>
                  </w:rPr>
                </w:rPrChange>
              </w:rPr>
              <w:t>Binary data for addressed communication</w:t>
            </w:r>
          </w:p>
        </w:tc>
        <w:tc>
          <w:tcPr>
            <w:tcW w:w="993" w:type="dxa"/>
          </w:tcPr>
          <w:p w14:paraId="14704B42" w14:textId="77777777" w:rsidR="004113C8" w:rsidRDefault="004113C8" w:rsidP="00075584">
            <w:pPr>
              <w:pStyle w:val="Tabletext"/>
              <w:jc w:val="center"/>
            </w:pPr>
            <w:r>
              <w:t>4</w:t>
            </w:r>
          </w:p>
        </w:tc>
        <w:tc>
          <w:tcPr>
            <w:tcW w:w="1565" w:type="dxa"/>
          </w:tcPr>
          <w:p w14:paraId="3303E22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37075DA3" w14:textId="77777777" w:rsidR="004113C8" w:rsidRDefault="004113C8" w:rsidP="00075584">
            <w:pPr>
              <w:pStyle w:val="Tabletext"/>
              <w:jc w:val="center"/>
            </w:pPr>
            <w:r>
              <w:t>N/A</w:t>
            </w:r>
          </w:p>
        </w:tc>
        <w:tc>
          <w:tcPr>
            <w:tcW w:w="830" w:type="dxa"/>
          </w:tcPr>
          <w:p w14:paraId="30A018E6" w14:textId="77777777" w:rsidR="004113C8" w:rsidRDefault="004113C8" w:rsidP="00075584">
            <w:pPr>
              <w:pStyle w:val="Tabletext"/>
              <w:jc w:val="center"/>
            </w:pPr>
            <w:r>
              <w:t>M/B</w:t>
            </w:r>
          </w:p>
        </w:tc>
      </w:tr>
      <w:tr w:rsidR="004113C8" w14:paraId="5638BB9C" w14:textId="77777777" w:rsidTr="00075584">
        <w:trPr>
          <w:cantSplit/>
          <w:jc w:val="center"/>
        </w:trPr>
        <w:tc>
          <w:tcPr>
            <w:tcW w:w="924" w:type="dxa"/>
          </w:tcPr>
          <w:p w14:paraId="44424CF7" w14:textId="77777777" w:rsidR="004113C8" w:rsidRDefault="004113C8" w:rsidP="00075584">
            <w:pPr>
              <w:pStyle w:val="Tabletext"/>
              <w:jc w:val="center"/>
            </w:pPr>
            <w:r>
              <w:t>7</w:t>
            </w:r>
          </w:p>
        </w:tc>
        <w:tc>
          <w:tcPr>
            <w:tcW w:w="1498" w:type="dxa"/>
          </w:tcPr>
          <w:p w14:paraId="3E8F73CD" w14:textId="77777777" w:rsidR="004113C8" w:rsidRDefault="004113C8" w:rsidP="00075584">
            <w:pPr>
              <w:pStyle w:val="Tabletext"/>
            </w:pPr>
            <w:r>
              <w:t>Binary acknowledge-ment</w:t>
            </w:r>
          </w:p>
        </w:tc>
        <w:tc>
          <w:tcPr>
            <w:tcW w:w="2590" w:type="dxa"/>
          </w:tcPr>
          <w:p w14:paraId="205A51AC" w14:textId="77777777" w:rsidR="004113C8" w:rsidRPr="003D5CF5" w:rsidRDefault="004113C8" w:rsidP="00075584">
            <w:pPr>
              <w:pStyle w:val="Tabletext"/>
              <w:rPr>
                <w:rPrChange w:id="4657" w:author="Author" w:date="1900-01-01T00:00:00Z">
                  <w:rPr>
                    <w:lang w:val="en-US"/>
                  </w:rPr>
                </w:rPrChange>
              </w:rPr>
            </w:pPr>
            <w:r>
              <w:rPr>
                <w:rPrChange w:id="4658" w:author="Author" w:date="1900-01-01T00:00:00Z">
                  <w:rPr>
                    <w:lang w:val="en-US"/>
                  </w:rPr>
                </w:rPrChange>
              </w:rPr>
              <w:t>Acknowledgement of received addressed binary data</w:t>
            </w:r>
          </w:p>
        </w:tc>
        <w:tc>
          <w:tcPr>
            <w:tcW w:w="993" w:type="dxa"/>
          </w:tcPr>
          <w:p w14:paraId="43FBF0ED" w14:textId="77777777" w:rsidR="004113C8" w:rsidRDefault="004113C8" w:rsidP="00075584">
            <w:pPr>
              <w:pStyle w:val="Tabletext"/>
              <w:jc w:val="center"/>
            </w:pPr>
            <w:r>
              <w:t>1</w:t>
            </w:r>
          </w:p>
        </w:tc>
        <w:tc>
          <w:tcPr>
            <w:tcW w:w="1565" w:type="dxa"/>
          </w:tcPr>
          <w:p w14:paraId="33568BD7" w14:textId="77777777" w:rsidR="004113C8" w:rsidRDefault="004113C8" w:rsidP="00075584">
            <w:pPr>
              <w:pStyle w:val="Tabletext"/>
            </w:pPr>
            <w:r>
              <w:t>RATDMA, FATDMA, ITDMA</w:t>
            </w:r>
            <w:r>
              <w:rPr>
                <w:vertAlign w:val="superscript"/>
              </w:rPr>
              <w:t>(2)</w:t>
            </w:r>
          </w:p>
        </w:tc>
        <w:tc>
          <w:tcPr>
            <w:tcW w:w="1239" w:type="dxa"/>
          </w:tcPr>
          <w:p w14:paraId="1A3F857C" w14:textId="77777777" w:rsidR="004113C8" w:rsidRDefault="004113C8" w:rsidP="00075584">
            <w:pPr>
              <w:pStyle w:val="Tabletext"/>
              <w:jc w:val="center"/>
            </w:pPr>
            <w:r>
              <w:t>N/A</w:t>
            </w:r>
          </w:p>
        </w:tc>
        <w:tc>
          <w:tcPr>
            <w:tcW w:w="830" w:type="dxa"/>
          </w:tcPr>
          <w:p w14:paraId="11F09960" w14:textId="77777777" w:rsidR="004113C8" w:rsidRDefault="004113C8" w:rsidP="00075584">
            <w:pPr>
              <w:pStyle w:val="Tabletext"/>
              <w:jc w:val="center"/>
            </w:pPr>
            <w:r>
              <w:t>M/B</w:t>
            </w:r>
          </w:p>
        </w:tc>
      </w:tr>
      <w:tr w:rsidR="004113C8" w14:paraId="1DEEF966" w14:textId="77777777" w:rsidTr="00075584">
        <w:trPr>
          <w:cantSplit/>
          <w:jc w:val="center"/>
        </w:trPr>
        <w:tc>
          <w:tcPr>
            <w:tcW w:w="924" w:type="dxa"/>
          </w:tcPr>
          <w:p w14:paraId="5982314D" w14:textId="77777777" w:rsidR="004113C8" w:rsidRDefault="004113C8" w:rsidP="00075584">
            <w:pPr>
              <w:pStyle w:val="Tabletext"/>
              <w:jc w:val="center"/>
            </w:pPr>
            <w:r>
              <w:t>8</w:t>
            </w:r>
          </w:p>
        </w:tc>
        <w:tc>
          <w:tcPr>
            <w:tcW w:w="1498" w:type="dxa"/>
          </w:tcPr>
          <w:p w14:paraId="72AA4ACF" w14:textId="77777777" w:rsidR="004113C8" w:rsidRDefault="004113C8" w:rsidP="00075584">
            <w:pPr>
              <w:pStyle w:val="Tabletext"/>
            </w:pPr>
            <w:r>
              <w:t>Binary broadcast message</w:t>
            </w:r>
          </w:p>
        </w:tc>
        <w:tc>
          <w:tcPr>
            <w:tcW w:w="2590" w:type="dxa"/>
          </w:tcPr>
          <w:p w14:paraId="0A04E05D" w14:textId="77777777" w:rsidR="004113C8" w:rsidRPr="003D5CF5" w:rsidRDefault="004113C8" w:rsidP="00075584">
            <w:pPr>
              <w:pStyle w:val="Tabletext"/>
              <w:rPr>
                <w:rPrChange w:id="4659" w:author="Author" w:date="1900-01-01T00:00:00Z">
                  <w:rPr>
                    <w:lang w:val="en-US"/>
                  </w:rPr>
                </w:rPrChange>
              </w:rPr>
            </w:pPr>
            <w:r>
              <w:rPr>
                <w:rPrChange w:id="4660" w:author="Author" w:date="1900-01-01T00:00:00Z">
                  <w:rPr>
                    <w:lang w:val="en-US"/>
                  </w:rPr>
                </w:rPrChange>
              </w:rPr>
              <w:t>Binary data for broadcast communication</w:t>
            </w:r>
          </w:p>
        </w:tc>
        <w:tc>
          <w:tcPr>
            <w:tcW w:w="993" w:type="dxa"/>
          </w:tcPr>
          <w:p w14:paraId="781FF851" w14:textId="77777777" w:rsidR="004113C8" w:rsidRDefault="004113C8" w:rsidP="00075584">
            <w:pPr>
              <w:pStyle w:val="Tabletext"/>
              <w:jc w:val="center"/>
            </w:pPr>
            <w:r>
              <w:t>4</w:t>
            </w:r>
          </w:p>
        </w:tc>
        <w:tc>
          <w:tcPr>
            <w:tcW w:w="1565" w:type="dxa"/>
          </w:tcPr>
          <w:p w14:paraId="7D8645E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23342F72" w14:textId="77777777" w:rsidR="004113C8" w:rsidRDefault="004113C8" w:rsidP="00075584">
            <w:pPr>
              <w:pStyle w:val="Tabletext"/>
              <w:jc w:val="center"/>
            </w:pPr>
            <w:r>
              <w:t>N/A</w:t>
            </w:r>
          </w:p>
        </w:tc>
        <w:tc>
          <w:tcPr>
            <w:tcW w:w="830" w:type="dxa"/>
          </w:tcPr>
          <w:p w14:paraId="240CE662" w14:textId="77777777" w:rsidR="004113C8" w:rsidRDefault="004113C8" w:rsidP="00075584">
            <w:pPr>
              <w:pStyle w:val="Tabletext"/>
              <w:jc w:val="center"/>
            </w:pPr>
            <w:r>
              <w:t>M/B</w:t>
            </w:r>
          </w:p>
        </w:tc>
      </w:tr>
      <w:tr w:rsidR="004113C8" w14:paraId="28F4E590" w14:textId="77777777" w:rsidTr="00075584">
        <w:trPr>
          <w:cantSplit/>
          <w:jc w:val="center"/>
        </w:trPr>
        <w:tc>
          <w:tcPr>
            <w:tcW w:w="924" w:type="dxa"/>
          </w:tcPr>
          <w:p w14:paraId="73E26F94" w14:textId="77777777" w:rsidR="004113C8" w:rsidRDefault="004113C8" w:rsidP="00075584">
            <w:pPr>
              <w:pStyle w:val="Tabletext"/>
              <w:jc w:val="center"/>
            </w:pPr>
            <w:r>
              <w:t>9</w:t>
            </w:r>
          </w:p>
        </w:tc>
        <w:tc>
          <w:tcPr>
            <w:tcW w:w="1498" w:type="dxa"/>
          </w:tcPr>
          <w:p w14:paraId="50DF8371" w14:textId="77777777" w:rsidR="004113C8" w:rsidRDefault="004113C8" w:rsidP="00075584">
            <w:pPr>
              <w:pStyle w:val="Tabletext"/>
            </w:pPr>
            <w:r>
              <w:t>Standard SAR aircraft position report</w:t>
            </w:r>
          </w:p>
        </w:tc>
        <w:tc>
          <w:tcPr>
            <w:tcW w:w="2590" w:type="dxa"/>
          </w:tcPr>
          <w:p w14:paraId="29C25780" w14:textId="77777777" w:rsidR="004113C8" w:rsidRPr="003D5CF5" w:rsidRDefault="004113C8" w:rsidP="00075584">
            <w:pPr>
              <w:pStyle w:val="Tabletext"/>
              <w:rPr>
                <w:rPrChange w:id="4661" w:author="Author" w:date="1900-01-01T00:00:00Z">
                  <w:rPr>
                    <w:lang w:val="en-US"/>
                  </w:rPr>
                </w:rPrChange>
              </w:rPr>
            </w:pPr>
            <w:r>
              <w:rPr>
                <w:rPrChange w:id="4662" w:author="Author" w:date="1900-01-01T00:00:00Z">
                  <w:rPr>
                    <w:lang w:val="en-US"/>
                  </w:rPr>
                </w:rPrChange>
              </w:rPr>
              <w:t>Position report for airborne stations involved in SAR operations, only</w:t>
            </w:r>
          </w:p>
        </w:tc>
        <w:tc>
          <w:tcPr>
            <w:tcW w:w="993" w:type="dxa"/>
          </w:tcPr>
          <w:p w14:paraId="1FA38DFD" w14:textId="77777777" w:rsidR="004113C8" w:rsidRDefault="004113C8" w:rsidP="00075584">
            <w:pPr>
              <w:pStyle w:val="Tabletext"/>
              <w:jc w:val="center"/>
            </w:pPr>
            <w:r>
              <w:t>1</w:t>
            </w:r>
          </w:p>
        </w:tc>
        <w:tc>
          <w:tcPr>
            <w:tcW w:w="1565" w:type="dxa"/>
          </w:tcPr>
          <w:p w14:paraId="608AD722" w14:textId="77777777" w:rsidR="004113C8" w:rsidRDefault="004113C8" w:rsidP="00075584">
            <w:pPr>
              <w:pStyle w:val="Tabletext"/>
            </w:pPr>
            <w:r>
              <w:t>SOTDMA, RATDMA, ITDMA</w:t>
            </w:r>
            <w:r>
              <w:rPr>
                <w:vertAlign w:val="superscript"/>
              </w:rPr>
              <w:t>(1)</w:t>
            </w:r>
          </w:p>
        </w:tc>
        <w:tc>
          <w:tcPr>
            <w:tcW w:w="1239" w:type="dxa"/>
          </w:tcPr>
          <w:p w14:paraId="496C2458" w14:textId="77777777" w:rsidR="004113C8" w:rsidRDefault="004113C8" w:rsidP="00075584">
            <w:pPr>
              <w:pStyle w:val="Tabletext"/>
              <w:jc w:val="center"/>
            </w:pPr>
            <w:r>
              <w:t>SOTDMA ITDMA</w:t>
            </w:r>
          </w:p>
        </w:tc>
        <w:tc>
          <w:tcPr>
            <w:tcW w:w="830" w:type="dxa"/>
          </w:tcPr>
          <w:p w14:paraId="54BB1A83" w14:textId="77777777" w:rsidR="004113C8" w:rsidRDefault="004113C8" w:rsidP="00075584">
            <w:pPr>
              <w:pStyle w:val="Tabletext"/>
              <w:jc w:val="center"/>
            </w:pPr>
            <w:r>
              <w:t>M</w:t>
            </w:r>
          </w:p>
        </w:tc>
      </w:tr>
      <w:tr w:rsidR="004113C8" w14:paraId="3E25463D" w14:textId="77777777" w:rsidTr="00075584">
        <w:trPr>
          <w:cantSplit/>
          <w:jc w:val="center"/>
        </w:trPr>
        <w:tc>
          <w:tcPr>
            <w:tcW w:w="924" w:type="dxa"/>
          </w:tcPr>
          <w:p w14:paraId="56179436" w14:textId="77777777" w:rsidR="004113C8" w:rsidRDefault="004113C8" w:rsidP="00075584">
            <w:pPr>
              <w:pStyle w:val="Tabletext"/>
              <w:jc w:val="center"/>
            </w:pPr>
            <w:r>
              <w:t>10</w:t>
            </w:r>
          </w:p>
        </w:tc>
        <w:tc>
          <w:tcPr>
            <w:tcW w:w="1498" w:type="dxa"/>
          </w:tcPr>
          <w:p w14:paraId="619DBFB8" w14:textId="77777777" w:rsidR="004113C8" w:rsidRDefault="004113C8" w:rsidP="00075584">
            <w:pPr>
              <w:pStyle w:val="Tabletext"/>
            </w:pPr>
            <w:r>
              <w:t>UTC/date inquiry</w:t>
            </w:r>
          </w:p>
        </w:tc>
        <w:tc>
          <w:tcPr>
            <w:tcW w:w="2590" w:type="dxa"/>
          </w:tcPr>
          <w:p w14:paraId="7BD0E974" w14:textId="77777777" w:rsidR="004113C8" w:rsidRDefault="004113C8" w:rsidP="00075584">
            <w:pPr>
              <w:pStyle w:val="Tabletext"/>
            </w:pPr>
            <w:r>
              <w:t>Request UTC and date</w:t>
            </w:r>
          </w:p>
        </w:tc>
        <w:tc>
          <w:tcPr>
            <w:tcW w:w="993" w:type="dxa"/>
          </w:tcPr>
          <w:p w14:paraId="189911C3" w14:textId="77777777" w:rsidR="004113C8" w:rsidRDefault="004113C8" w:rsidP="00075584">
            <w:pPr>
              <w:pStyle w:val="Tabletext"/>
              <w:jc w:val="center"/>
            </w:pPr>
            <w:r>
              <w:t>3</w:t>
            </w:r>
          </w:p>
        </w:tc>
        <w:tc>
          <w:tcPr>
            <w:tcW w:w="1565" w:type="dxa"/>
          </w:tcPr>
          <w:p w14:paraId="434B1AD0" w14:textId="77777777" w:rsidR="004113C8" w:rsidRDefault="004113C8" w:rsidP="00075584">
            <w:pPr>
              <w:pStyle w:val="Tabletext"/>
            </w:pPr>
            <w:r>
              <w:t>RATDMA, FATDMA, ITDMA</w:t>
            </w:r>
            <w:r>
              <w:rPr>
                <w:vertAlign w:val="superscript"/>
              </w:rPr>
              <w:t>(2)</w:t>
            </w:r>
          </w:p>
        </w:tc>
        <w:tc>
          <w:tcPr>
            <w:tcW w:w="1239" w:type="dxa"/>
          </w:tcPr>
          <w:p w14:paraId="33508783" w14:textId="77777777" w:rsidR="004113C8" w:rsidRDefault="004113C8" w:rsidP="00075584">
            <w:pPr>
              <w:pStyle w:val="Tabletext"/>
              <w:jc w:val="center"/>
            </w:pPr>
            <w:r>
              <w:t>N/A</w:t>
            </w:r>
          </w:p>
        </w:tc>
        <w:tc>
          <w:tcPr>
            <w:tcW w:w="830" w:type="dxa"/>
          </w:tcPr>
          <w:p w14:paraId="336B8049" w14:textId="77777777" w:rsidR="004113C8" w:rsidRDefault="004113C8" w:rsidP="00075584">
            <w:pPr>
              <w:pStyle w:val="Tabletext"/>
              <w:jc w:val="center"/>
            </w:pPr>
            <w:r>
              <w:t>M/B</w:t>
            </w:r>
          </w:p>
        </w:tc>
      </w:tr>
      <w:tr w:rsidR="004113C8" w14:paraId="3C42C967" w14:textId="77777777" w:rsidTr="00075584">
        <w:trPr>
          <w:cantSplit/>
          <w:jc w:val="center"/>
        </w:trPr>
        <w:tc>
          <w:tcPr>
            <w:tcW w:w="924" w:type="dxa"/>
          </w:tcPr>
          <w:p w14:paraId="37046435" w14:textId="77777777" w:rsidR="004113C8" w:rsidRDefault="004113C8" w:rsidP="00075584">
            <w:pPr>
              <w:pStyle w:val="Tabletext"/>
              <w:jc w:val="center"/>
            </w:pPr>
            <w:r>
              <w:t>11</w:t>
            </w:r>
          </w:p>
        </w:tc>
        <w:tc>
          <w:tcPr>
            <w:tcW w:w="1498" w:type="dxa"/>
          </w:tcPr>
          <w:p w14:paraId="3E851B1F" w14:textId="77777777" w:rsidR="004113C8" w:rsidRDefault="004113C8" w:rsidP="00075584">
            <w:pPr>
              <w:pStyle w:val="Tabletext"/>
            </w:pPr>
            <w:r>
              <w:t>UTC/date response</w:t>
            </w:r>
          </w:p>
        </w:tc>
        <w:tc>
          <w:tcPr>
            <w:tcW w:w="2590" w:type="dxa"/>
          </w:tcPr>
          <w:p w14:paraId="136E543F" w14:textId="77777777" w:rsidR="004113C8" w:rsidRPr="003D5CF5" w:rsidRDefault="004113C8" w:rsidP="00075584">
            <w:pPr>
              <w:pStyle w:val="Tabletext"/>
              <w:rPr>
                <w:rPrChange w:id="4663" w:author="Author" w:date="1900-01-01T00:00:00Z">
                  <w:rPr>
                    <w:lang w:val="en-US"/>
                  </w:rPr>
                </w:rPrChange>
              </w:rPr>
            </w:pPr>
            <w:r>
              <w:rPr>
                <w:rPrChange w:id="4664" w:author="Author" w:date="1900-01-01T00:00:00Z">
                  <w:rPr>
                    <w:lang w:val="en-US"/>
                  </w:rPr>
                </w:rPrChange>
              </w:rPr>
              <w:t>Current UTC and date if available</w:t>
            </w:r>
          </w:p>
        </w:tc>
        <w:tc>
          <w:tcPr>
            <w:tcW w:w="993" w:type="dxa"/>
          </w:tcPr>
          <w:p w14:paraId="0AA2C284" w14:textId="77777777" w:rsidR="004113C8" w:rsidRDefault="004113C8" w:rsidP="00075584">
            <w:pPr>
              <w:pStyle w:val="Tabletext"/>
              <w:jc w:val="center"/>
            </w:pPr>
            <w:r>
              <w:t>3</w:t>
            </w:r>
          </w:p>
        </w:tc>
        <w:tc>
          <w:tcPr>
            <w:tcW w:w="1565" w:type="dxa"/>
          </w:tcPr>
          <w:p w14:paraId="210CFC53" w14:textId="77777777" w:rsidR="004113C8" w:rsidRDefault="004113C8" w:rsidP="00075584">
            <w:pPr>
              <w:pStyle w:val="Tabletext"/>
            </w:pPr>
            <w:r>
              <w:t>RATDMA, ITDMA</w:t>
            </w:r>
            <w:r>
              <w:rPr>
                <w:vertAlign w:val="superscript"/>
              </w:rPr>
              <w:t>(2)</w:t>
            </w:r>
          </w:p>
        </w:tc>
        <w:tc>
          <w:tcPr>
            <w:tcW w:w="1239" w:type="dxa"/>
          </w:tcPr>
          <w:p w14:paraId="0A38C2BD" w14:textId="77777777" w:rsidR="004113C8" w:rsidRDefault="004113C8" w:rsidP="00075584">
            <w:pPr>
              <w:pStyle w:val="Tabletext"/>
              <w:jc w:val="center"/>
            </w:pPr>
            <w:r>
              <w:t>SOTDMA</w:t>
            </w:r>
            <w:r>
              <w:br/>
            </w:r>
          </w:p>
        </w:tc>
        <w:tc>
          <w:tcPr>
            <w:tcW w:w="830" w:type="dxa"/>
          </w:tcPr>
          <w:p w14:paraId="3E93842F" w14:textId="77777777" w:rsidR="004113C8" w:rsidRDefault="004113C8" w:rsidP="00075584">
            <w:pPr>
              <w:pStyle w:val="Tabletext"/>
              <w:jc w:val="center"/>
            </w:pPr>
            <w:r>
              <w:t>M</w:t>
            </w:r>
          </w:p>
        </w:tc>
      </w:tr>
      <w:tr w:rsidR="004113C8" w14:paraId="4756CF71" w14:textId="77777777" w:rsidTr="00075584">
        <w:trPr>
          <w:cantSplit/>
          <w:jc w:val="center"/>
        </w:trPr>
        <w:tc>
          <w:tcPr>
            <w:tcW w:w="924" w:type="dxa"/>
          </w:tcPr>
          <w:p w14:paraId="69355573" w14:textId="77777777" w:rsidR="004113C8" w:rsidRDefault="004113C8" w:rsidP="00075584">
            <w:pPr>
              <w:pStyle w:val="Tabletext"/>
              <w:jc w:val="center"/>
            </w:pPr>
            <w:r>
              <w:t>12</w:t>
            </w:r>
          </w:p>
        </w:tc>
        <w:tc>
          <w:tcPr>
            <w:tcW w:w="1498" w:type="dxa"/>
          </w:tcPr>
          <w:p w14:paraId="3E1BFF3C" w14:textId="77777777" w:rsidR="004113C8" w:rsidRDefault="004113C8" w:rsidP="00075584">
            <w:pPr>
              <w:pStyle w:val="Tabletext"/>
            </w:pPr>
            <w:r>
              <w:t>Addressed safety related message</w:t>
            </w:r>
          </w:p>
        </w:tc>
        <w:tc>
          <w:tcPr>
            <w:tcW w:w="2590" w:type="dxa"/>
          </w:tcPr>
          <w:p w14:paraId="531B6E32" w14:textId="77777777" w:rsidR="004113C8" w:rsidRPr="003D5CF5" w:rsidRDefault="004113C8" w:rsidP="00075584">
            <w:pPr>
              <w:pStyle w:val="Tabletext"/>
              <w:rPr>
                <w:rPrChange w:id="4665" w:author="Author" w:date="1900-01-01T00:00:00Z">
                  <w:rPr>
                    <w:lang w:val="en-US"/>
                  </w:rPr>
                </w:rPrChange>
              </w:rPr>
            </w:pPr>
            <w:r>
              <w:rPr>
                <w:rPrChange w:id="4666" w:author="Author" w:date="1900-01-01T00:00:00Z">
                  <w:rPr>
                    <w:lang w:val="en-US"/>
                  </w:rPr>
                </w:rPrChange>
              </w:rPr>
              <w:t>Safety related data for addressed communication</w:t>
            </w:r>
          </w:p>
        </w:tc>
        <w:tc>
          <w:tcPr>
            <w:tcW w:w="993" w:type="dxa"/>
          </w:tcPr>
          <w:p w14:paraId="5E5F665A" w14:textId="77777777" w:rsidR="004113C8" w:rsidRDefault="004113C8" w:rsidP="00075584">
            <w:pPr>
              <w:pStyle w:val="Tabletext"/>
              <w:jc w:val="center"/>
            </w:pPr>
            <w:r>
              <w:t>2</w:t>
            </w:r>
          </w:p>
        </w:tc>
        <w:tc>
          <w:tcPr>
            <w:tcW w:w="1565" w:type="dxa"/>
          </w:tcPr>
          <w:p w14:paraId="0CE68402"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0262F721" w14:textId="77777777" w:rsidR="004113C8" w:rsidRDefault="004113C8" w:rsidP="00075584">
            <w:pPr>
              <w:pStyle w:val="Tabletext"/>
              <w:jc w:val="center"/>
            </w:pPr>
            <w:r>
              <w:t>N/A</w:t>
            </w:r>
          </w:p>
        </w:tc>
        <w:tc>
          <w:tcPr>
            <w:tcW w:w="830" w:type="dxa"/>
          </w:tcPr>
          <w:p w14:paraId="29AF5B85" w14:textId="77777777" w:rsidR="004113C8" w:rsidRDefault="004113C8" w:rsidP="00075584">
            <w:pPr>
              <w:pStyle w:val="Tabletext"/>
              <w:jc w:val="center"/>
            </w:pPr>
            <w:r>
              <w:t>M/B</w:t>
            </w:r>
          </w:p>
        </w:tc>
      </w:tr>
      <w:tr w:rsidR="004113C8" w14:paraId="6C85BECB" w14:textId="77777777" w:rsidTr="00075584">
        <w:trPr>
          <w:cantSplit/>
          <w:jc w:val="center"/>
        </w:trPr>
        <w:tc>
          <w:tcPr>
            <w:tcW w:w="924" w:type="dxa"/>
          </w:tcPr>
          <w:p w14:paraId="6860EF86" w14:textId="77777777" w:rsidR="004113C8" w:rsidRDefault="004113C8" w:rsidP="00075584">
            <w:pPr>
              <w:pStyle w:val="Tabletext"/>
              <w:jc w:val="center"/>
            </w:pPr>
            <w:r>
              <w:t>13</w:t>
            </w:r>
          </w:p>
        </w:tc>
        <w:tc>
          <w:tcPr>
            <w:tcW w:w="1498" w:type="dxa"/>
          </w:tcPr>
          <w:p w14:paraId="69D1E0D6" w14:textId="77777777" w:rsidR="004113C8" w:rsidRDefault="004113C8" w:rsidP="00075584">
            <w:pPr>
              <w:pStyle w:val="Tabletext"/>
            </w:pPr>
            <w:r>
              <w:t>Safety related acknowledge-ment</w:t>
            </w:r>
          </w:p>
        </w:tc>
        <w:tc>
          <w:tcPr>
            <w:tcW w:w="2590" w:type="dxa"/>
          </w:tcPr>
          <w:p w14:paraId="33AB66EE" w14:textId="77777777" w:rsidR="004113C8" w:rsidRPr="003D5CF5" w:rsidRDefault="004113C8" w:rsidP="00075584">
            <w:pPr>
              <w:pStyle w:val="Tabletext"/>
              <w:rPr>
                <w:rPrChange w:id="4667" w:author="Author" w:date="1900-01-01T00:00:00Z">
                  <w:rPr>
                    <w:lang w:val="en-US"/>
                  </w:rPr>
                </w:rPrChange>
              </w:rPr>
            </w:pPr>
            <w:r>
              <w:rPr>
                <w:rPrChange w:id="4668" w:author="Author" w:date="1900-01-01T00:00:00Z">
                  <w:rPr>
                    <w:lang w:val="en-US"/>
                  </w:rPr>
                </w:rPrChange>
              </w:rPr>
              <w:t>Acknowledgement of received addressed safety related message</w:t>
            </w:r>
          </w:p>
        </w:tc>
        <w:tc>
          <w:tcPr>
            <w:tcW w:w="993" w:type="dxa"/>
          </w:tcPr>
          <w:p w14:paraId="51989599" w14:textId="77777777" w:rsidR="004113C8" w:rsidRDefault="004113C8" w:rsidP="00075584">
            <w:pPr>
              <w:pStyle w:val="Tabletext"/>
              <w:jc w:val="center"/>
            </w:pPr>
            <w:r>
              <w:t>1</w:t>
            </w:r>
          </w:p>
        </w:tc>
        <w:tc>
          <w:tcPr>
            <w:tcW w:w="1565" w:type="dxa"/>
          </w:tcPr>
          <w:p w14:paraId="65AFDFF4" w14:textId="77777777" w:rsidR="004113C8" w:rsidRDefault="004113C8" w:rsidP="00075584">
            <w:pPr>
              <w:pStyle w:val="Tabletext"/>
            </w:pPr>
            <w:r>
              <w:t>RATDMA, FATDMA, ITDMA</w:t>
            </w:r>
            <w:r>
              <w:rPr>
                <w:vertAlign w:val="superscript"/>
              </w:rPr>
              <w:t>(2)</w:t>
            </w:r>
          </w:p>
        </w:tc>
        <w:tc>
          <w:tcPr>
            <w:tcW w:w="1239" w:type="dxa"/>
          </w:tcPr>
          <w:p w14:paraId="272F7786" w14:textId="77777777" w:rsidR="004113C8" w:rsidRDefault="004113C8" w:rsidP="00075584">
            <w:pPr>
              <w:pStyle w:val="Tabletext"/>
              <w:jc w:val="center"/>
            </w:pPr>
            <w:r>
              <w:t>N/A</w:t>
            </w:r>
          </w:p>
        </w:tc>
        <w:tc>
          <w:tcPr>
            <w:tcW w:w="830" w:type="dxa"/>
          </w:tcPr>
          <w:p w14:paraId="63090806" w14:textId="77777777" w:rsidR="004113C8" w:rsidRDefault="004113C8" w:rsidP="00075584">
            <w:pPr>
              <w:pStyle w:val="Tabletext"/>
              <w:jc w:val="center"/>
            </w:pPr>
            <w:r>
              <w:t>M/B</w:t>
            </w:r>
          </w:p>
        </w:tc>
      </w:tr>
      <w:tr w:rsidR="004113C8" w14:paraId="1B8BC698" w14:textId="77777777" w:rsidTr="00075584">
        <w:trPr>
          <w:cantSplit/>
          <w:jc w:val="center"/>
        </w:trPr>
        <w:tc>
          <w:tcPr>
            <w:tcW w:w="924" w:type="dxa"/>
          </w:tcPr>
          <w:p w14:paraId="61F5722C" w14:textId="77777777" w:rsidR="004113C8" w:rsidRDefault="004113C8" w:rsidP="00075584">
            <w:pPr>
              <w:pStyle w:val="Tabletext"/>
              <w:jc w:val="center"/>
            </w:pPr>
            <w:r>
              <w:t>14</w:t>
            </w:r>
          </w:p>
        </w:tc>
        <w:tc>
          <w:tcPr>
            <w:tcW w:w="1498" w:type="dxa"/>
          </w:tcPr>
          <w:p w14:paraId="2029E8B7" w14:textId="77777777" w:rsidR="004113C8" w:rsidRDefault="004113C8" w:rsidP="00075584">
            <w:pPr>
              <w:pStyle w:val="Tabletext"/>
            </w:pPr>
            <w:r>
              <w:t>Safety related broadcast message</w:t>
            </w:r>
          </w:p>
        </w:tc>
        <w:tc>
          <w:tcPr>
            <w:tcW w:w="2590" w:type="dxa"/>
          </w:tcPr>
          <w:p w14:paraId="02D16916" w14:textId="77777777" w:rsidR="004113C8" w:rsidRPr="003D5CF5" w:rsidRDefault="004113C8" w:rsidP="00075584">
            <w:pPr>
              <w:pStyle w:val="Tabletext"/>
              <w:rPr>
                <w:rPrChange w:id="4669" w:author="Author" w:date="1900-01-01T00:00:00Z">
                  <w:rPr>
                    <w:lang w:val="en-US"/>
                  </w:rPr>
                </w:rPrChange>
              </w:rPr>
            </w:pPr>
            <w:r>
              <w:rPr>
                <w:rPrChange w:id="4670" w:author="Author" w:date="1900-01-01T00:00:00Z">
                  <w:rPr>
                    <w:lang w:val="en-US"/>
                  </w:rPr>
                </w:rPrChange>
              </w:rPr>
              <w:t xml:space="preserve">Safety related data for broadcast communication </w:t>
            </w:r>
          </w:p>
        </w:tc>
        <w:tc>
          <w:tcPr>
            <w:tcW w:w="993" w:type="dxa"/>
          </w:tcPr>
          <w:p w14:paraId="36B911BD" w14:textId="77777777" w:rsidR="004113C8" w:rsidRDefault="004113C8" w:rsidP="00075584">
            <w:pPr>
              <w:pStyle w:val="Tabletext"/>
              <w:jc w:val="center"/>
            </w:pPr>
            <w:r>
              <w:t>2</w:t>
            </w:r>
          </w:p>
        </w:tc>
        <w:tc>
          <w:tcPr>
            <w:tcW w:w="1565" w:type="dxa"/>
          </w:tcPr>
          <w:p w14:paraId="74EA4199"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59E3756E" w14:textId="77777777" w:rsidR="004113C8" w:rsidRDefault="004113C8" w:rsidP="00075584">
            <w:pPr>
              <w:pStyle w:val="Tabletext"/>
              <w:jc w:val="center"/>
            </w:pPr>
            <w:r>
              <w:t>N/A</w:t>
            </w:r>
          </w:p>
        </w:tc>
        <w:tc>
          <w:tcPr>
            <w:tcW w:w="830" w:type="dxa"/>
          </w:tcPr>
          <w:p w14:paraId="061CD7B4" w14:textId="77777777" w:rsidR="004113C8" w:rsidRDefault="004113C8" w:rsidP="00075584">
            <w:pPr>
              <w:pStyle w:val="Tabletext"/>
              <w:jc w:val="center"/>
            </w:pPr>
            <w:r>
              <w:t>M/B</w:t>
            </w:r>
          </w:p>
        </w:tc>
      </w:tr>
      <w:tr w:rsidR="004113C8" w14:paraId="7837E4A0" w14:textId="77777777" w:rsidTr="00075584">
        <w:trPr>
          <w:cantSplit/>
          <w:jc w:val="center"/>
        </w:trPr>
        <w:tc>
          <w:tcPr>
            <w:tcW w:w="924" w:type="dxa"/>
          </w:tcPr>
          <w:p w14:paraId="5C4E8384" w14:textId="77777777" w:rsidR="004113C8" w:rsidRDefault="004113C8" w:rsidP="00075584">
            <w:pPr>
              <w:pStyle w:val="Tabletext"/>
              <w:jc w:val="center"/>
            </w:pPr>
            <w:r>
              <w:t>15</w:t>
            </w:r>
          </w:p>
        </w:tc>
        <w:tc>
          <w:tcPr>
            <w:tcW w:w="1498" w:type="dxa"/>
          </w:tcPr>
          <w:p w14:paraId="4B185809" w14:textId="77777777" w:rsidR="004113C8" w:rsidRDefault="004113C8" w:rsidP="00075584">
            <w:pPr>
              <w:pStyle w:val="Tabletext"/>
            </w:pPr>
            <w:r>
              <w:t>Interrogation</w:t>
            </w:r>
          </w:p>
        </w:tc>
        <w:tc>
          <w:tcPr>
            <w:tcW w:w="2590" w:type="dxa"/>
          </w:tcPr>
          <w:p w14:paraId="7FF63F7C" w14:textId="77777777" w:rsidR="004113C8" w:rsidRPr="003D5CF5" w:rsidRDefault="004113C8" w:rsidP="00075584">
            <w:pPr>
              <w:pStyle w:val="Tabletext"/>
              <w:rPr>
                <w:rPrChange w:id="4671" w:author="Author" w:date="1900-01-01T00:00:00Z">
                  <w:rPr>
                    <w:lang w:val="en-US"/>
                  </w:rPr>
                </w:rPrChange>
              </w:rPr>
            </w:pPr>
            <w:r>
              <w:rPr>
                <w:rPrChange w:id="4672" w:author="Author" w:date="1900-01-01T00:00:00Z">
                  <w:rPr>
                    <w:lang w:val="en-US"/>
                  </w:rPr>
                </w:rPrChange>
              </w:rPr>
              <w:t>Request for a specific message type (can result in multiple responses from one or several stations)</w:t>
            </w:r>
            <w:r>
              <w:rPr>
                <w:vertAlign w:val="superscript"/>
                <w:rPrChange w:id="4673" w:author="Author" w:date="1900-01-01T00:00:00Z">
                  <w:rPr>
                    <w:vertAlign w:val="superscript"/>
                    <w:lang w:val="en-US"/>
                  </w:rPr>
                </w:rPrChange>
              </w:rPr>
              <w:t>(4)</w:t>
            </w:r>
          </w:p>
        </w:tc>
        <w:tc>
          <w:tcPr>
            <w:tcW w:w="993" w:type="dxa"/>
          </w:tcPr>
          <w:p w14:paraId="24EE7FAB" w14:textId="77777777" w:rsidR="004113C8" w:rsidRDefault="004113C8" w:rsidP="00075584">
            <w:pPr>
              <w:pStyle w:val="Tabletext"/>
              <w:jc w:val="center"/>
            </w:pPr>
            <w:r>
              <w:t>3</w:t>
            </w:r>
          </w:p>
        </w:tc>
        <w:tc>
          <w:tcPr>
            <w:tcW w:w="1565" w:type="dxa"/>
          </w:tcPr>
          <w:p w14:paraId="6CA49444" w14:textId="77777777" w:rsidR="004113C8" w:rsidRDefault="004113C8" w:rsidP="00075584">
            <w:pPr>
              <w:pStyle w:val="Tabletext"/>
            </w:pPr>
            <w:r>
              <w:t>RATDMA, FATDMA, ITDMA</w:t>
            </w:r>
            <w:r>
              <w:rPr>
                <w:vertAlign w:val="superscript"/>
              </w:rPr>
              <w:t>(2)</w:t>
            </w:r>
          </w:p>
        </w:tc>
        <w:tc>
          <w:tcPr>
            <w:tcW w:w="1239" w:type="dxa"/>
          </w:tcPr>
          <w:p w14:paraId="00D8EA0C" w14:textId="77777777" w:rsidR="004113C8" w:rsidRDefault="004113C8" w:rsidP="00075584">
            <w:pPr>
              <w:pStyle w:val="Tabletext"/>
              <w:jc w:val="center"/>
            </w:pPr>
            <w:r>
              <w:t>N/A</w:t>
            </w:r>
          </w:p>
        </w:tc>
        <w:tc>
          <w:tcPr>
            <w:tcW w:w="830" w:type="dxa"/>
          </w:tcPr>
          <w:p w14:paraId="1C976CDC" w14:textId="77777777" w:rsidR="004113C8" w:rsidRDefault="004113C8" w:rsidP="00075584">
            <w:pPr>
              <w:pStyle w:val="Tabletext"/>
              <w:jc w:val="center"/>
            </w:pPr>
            <w:r>
              <w:t>M/B</w:t>
            </w:r>
          </w:p>
        </w:tc>
      </w:tr>
      <w:tr w:rsidR="004113C8" w14:paraId="3470717E" w14:textId="77777777" w:rsidTr="00075584">
        <w:trPr>
          <w:cantSplit/>
          <w:jc w:val="center"/>
        </w:trPr>
        <w:tc>
          <w:tcPr>
            <w:tcW w:w="924" w:type="dxa"/>
          </w:tcPr>
          <w:p w14:paraId="134AB604" w14:textId="77777777" w:rsidR="004113C8" w:rsidRDefault="004113C8" w:rsidP="00075584">
            <w:pPr>
              <w:pStyle w:val="Tabletext"/>
              <w:jc w:val="center"/>
            </w:pPr>
            <w:r>
              <w:t>16</w:t>
            </w:r>
          </w:p>
        </w:tc>
        <w:tc>
          <w:tcPr>
            <w:tcW w:w="1498" w:type="dxa"/>
          </w:tcPr>
          <w:p w14:paraId="34357844" w14:textId="77777777" w:rsidR="004113C8" w:rsidRDefault="004113C8" w:rsidP="00075584">
            <w:pPr>
              <w:pStyle w:val="Tabletext"/>
            </w:pPr>
            <w:r>
              <w:t>Assignment mode command</w:t>
            </w:r>
          </w:p>
        </w:tc>
        <w:tc>
          <w:tcPr>
            <w:tcW w:w="2590" w:type="dxa"/>
          </w:tcPr>
          <w:p w14:paraId="0253A71E" w14:textId="77777777" w:rsidR="004113C8" w:rsidRPr="003D5CF5" w:rsidRDefault="004113C8" w:rsidP="00075584">
            <w:pPr>
              <w:pStyle w:val="Tabletext"/>
              <w:rPr>
                <w:rPrChange w:id="4674" w:author="Author" w:date="1900-01-01T00:00:00Z">
                  <w:rPr>
                    <w:lang w:val="en-US"/>
                  </w:rPr>
                </w:rPrChange>
              </w:rPr>
            </w:pPr>
            <w:r>
              <w:rPr>
                <w:rPrChange w:id="4675" w:author="Author" w:date="1900-01-01T00:00:00Z">
                  <w:rPr>
                    <w:lang w:val="en-US"/>
                  </w:rPr>
                </w:rPrChange>
              </w:rPr>
              <w:t>Assignment of a specific report behaviour by competent authority using a Base station</w:t>
            </w:r>
          </w:p>
        </w:tc>
        <w:tc>
          <w:tcPr>
            <w:tcW w:w="993" w:type="dxa"/>
          </w:tcPr>
          <w:p w14:paraId="5E3ED847" w14:textId="77777777" w:rsidR="004113C8" w:rsidRDefault="004113C8" w:rsidP="00075584">
            <w:pPr>
              <w:pStyle w:val="Tabletext"/>
              <w:jc w:val="center"/>
            </w:pPr>
            <w:r>
              <w:t>1</w:t>
            </w:r>
          </w:p>
        </w:tc>
        <w:tc>
          <w:tcPr>
            <w:tcW w:w="1565" w:type="dxa"/>
          </w:tcPr>
          <w:p w14:paraId="2BFC0658" w14:textId="77777777" w:rsidR="004113C8" w:rsidRDefault="004113C8" w:rsidP="00075584">
            <w:pPr>
              <w:pStyle w:val="Tabletext"/>
            </w:pPr>
            <w:r>
              <w:t>RATDMA, FATDMA</w:t>
            </w:r>
            <w:r>
              <w:rPr>
                <w:vertAlign w:val="superscript"/>
              </w:rPr>
              <w:t>(2)</w:t>
            </w:r>
          </w:p>
        </w:tc>
        <w:tc>
          <w:tcPr>
            <w:tcW w:w="1239" w:type="dxa"/>
          </w:tcPr>
          <w:p w14:paraId="7E8C33AF" w14:textId="77777777" w:rsidR="004113C8" w:rsidRDefault="004113C8" w:rsidP="00075584">
            <w:pPr>
              <w:pStyle w:val="Tabletext"/>
              <w:jc w:val="center"/>
            </w:pPr>
            <w:r>
              <w:t>N/A</w:t>
            </w:r>
          </w:p>
        </w:tc>
        <w:tc>
          <w:tcPr>
            <w:tcW w:w="830" w:type="dxa"/>
          </w:tcPr>
          <w:p w14:paraId="63A7B8FB" w14:textId="77777777" w:rsidR="004113C8" w:rsidRDefault="004113C8" w:rsidP="00075584">
            <w:pPr>
              <w:pStyle w:val="Tabletext"/>
              <w:jc w:val="center"/>
            </w:pPr>
            <w:r>
              <w:t>B</w:t>
            </w:r>
          </w:p>
        </w:tc>
      </w:tr>
      <w:tr w:rsidR="004113C8" w14:paraId="16EF2C4C" w14:textId="77777777" w:rsidTr="00075584">
        <w:trPr>
          <w:cantSplit/>
          <w:jc w:val="center"/>
        </w:trPr>
        <w:tc>
          <w:tcPr>
            <w:tcW w:w="924" w:type="dxa"/>
          </w:tcPr>
          <w:p w14:paraId="58BEAF5C" w14:textId="77777777" w:rsidR="004113C8" w:rsidRDefault="004113C8" w:rsidP="00075584">
            <w:pPr>
              <w:pStyle w:val="Tabletext"/>
              <w:keepNext/>
              <w:keepLines/>
              <w:jc w:val="center"/>
            </w:pPr>
            <w:r>
              <w:t>17</w:t>
            </w:r>
          </w:p>
        </w:tc>
        <w:tc>
          <w:tcPr>
            <w:tcW w:w="1498" w:type="dxa"/>
          </w:tcPr>
          <w:p w14:paraId="265A4C4B" w14:textId="77777777" w:rsidR="004113C8" w:rsidRDefault="004113C8" w:rsidP="00075584">
            <w:pPr>
              <w:pStyle w:val="Tabletext"/>
              <w:keepNext/>
              <w:keepLines/>
            </w:pPr>
            <w:r>
              <w:t>DGNSS broadcast binary message</w:t>
            </w:r>
          </w:p>
        </w:tc>
        <w:tc>
          <w:tcPr>
            <w:tcW w:w="2590" w:type="dxa"/>
          </w:tcPr>
          <w:p w14:paraId="712D93FD" w14:textId="77777777" w:rsidR="004113C8" w:rsidRPr="003D5CF5" w:rsidRDefault="004113C8" w:rsidP="00075584">
            <w:pPr>
              <w:pStyle w:val="Tabletext"/>
              <w:keepNext/>
              <w:keepLines/>
              <w:rPr>
                <w:rPrChange w:id="4676" w:author="Author" w:date="1900-01-01T00:00:00Z">
                  <w:rPr>
                    <w:lang w:val="en-US"/>
                  </w:rPr>
                </w:rPrChange>
              </w:rPr>
            </w:pPr>
            <w:r>
              <w:rPr>
                <w:rPrChange w:id="4677" w:author="Author" w:date="1900-01-01T00:00:00Z">
                  <w:rPr>
                    <w:lang w:val="en-US"/>
                  </w:rPr>
                </w:rPrChange>
              </w:rPr>
              <w:t>DGNSS corrections provided by a base station</w:t>
            </w:r>
          </w:p>
        </w:tc>
        <w:tc>
          <w:tcPr>
            <w:tcW w:w="993" w:type="dxa"/>
          </w:tcPr>
          <w:p w14:paraId="7C933A55" w14:textId="77777777" w:rsidR="004113C8" w:rsidRDefault="004113C8" w:rsidP="00075584">
            <w:pPr>
              <w:pStyle w:val="Tabletext"/>
              <w:keepNext/>
              <w:keepLines/>
              <w:jc w:val="center"/>
            </w:pPr>
            <w:r>
              <w:t>2</w:t>
            </w:r>
          </w:p>
        </w:tc>
        <w:tc>
          <w:tcPr>
            <w:tcW w:w="1565" w:type="dxa"/>
          </w:tcPr>
          <w:p w14:paraId="3731BE99" w14:textId="77777777" w:rsidR="004113C8" w:rsidRDefault="004113C8" w:rsidP="00075584">
            <w:pPr>
              <w:pStyle w:val="Tabletext"/>
              <w:keepNext/>
              <w:keepLines/>
            </w:pPr>
            <w:r>
              <w:t>FATDMA</w:t>
            </w:r>
            <w:r>
              <w:rPr>
                <w:vertAlign w:val="superscript"/>
              </w:rPr>
              <w:t>(3)</w:t>
            </w:r>
            <w:r>
              <w:t>, RATDMA</w:t>
            </w:r>
            <w:r>
              <w:rPr>
                <w:vertAlign w:val="superscript"/>
              </w:rPr>
              <w:t>(2)</w:t>
            </w:r>
          </w:p>
        </w:tc>
        <w:tc>
          <w:tcPr>
            <w:tcW w:w="1239" w:type="dxa"/>
          </w:tcPr>
          <w:p w14:paraId="0A69C6D5" w14:textId="77777777" w:rsidR="004113C8" w:rsidRDefault="004113C8" w:rsidP="00075584">
            <w:pPr>
              <w:pStyle w:val="Tabletext"/>
              <w:keepNext/>
              <w:keepLines/>
              <w:jc w:val="center"/>
            </w:pPr>
            <w:r>
              <w:t>N/A</w:t>
            </w:r>
          </w:p>
        </w:tc>
        <w:tc>
          <w:tcPr>
            <w:tcW w:w="830" w:type="dxa"/>
          </w:tcPr>
          <w:p w14:paraId="16FD854A" w14:textId="77777777" w:rsidR="004113C8" w:rsidRDefault="004113C8" w:rsidP="00075584">
            <w:pPr>
              <w:pStyle w:val="Tabletext"/>
              <w:keepNext/>
              <w:keepLines/>
              <w:jc w:val="center"/>
            </w:pPr>
            <w:r>
              <w:t>B</w:t>
            </w:r>
          </w:p>
        </w:tc>
      </w:tr>
      <w:tr w:rsidR="004113C8" w14:paraId="118971BE" w14:textId="77777777" w:rsidTr="00075584">
        <w:trPr>
          <w:cantSplit/>
          <w:jc w:val="center"/>
        </w:trPr>
        <w:tc>
          <w:tcPr>
            <w:tcW w:w="924" w:type="dxa"/>
          </w:tcPr>
          <w:p w14:paraId="70830CDD" w14:textId="77777777" w:rsidR="004113C8" w:rsidRDefault="004113C8" w:rsidP="00075584">
            <w:pPr>
              <w:pStyle w:val="Tabletext"/>
              <w:keepNext/>
              <w:keepLines/>
              <w:jc w:val="center"/>
            </w:pPr>
            <w:r>
              <w:t>18</w:t>
            </w:r>
          </w:p>
        </w:tc>
        <w:tc>
          <w:tcPr>
            <w:tcW w:w="1498" w:type="dxa"/>
          </w:tcPr>
          <w:p w14:paraId="6E916F65" w14:textId="77777777" w:rsidR="004113C8" w:rsidRPr="003D5CF5" w:rsidRDefault="004113C8" w:rsidP="00075584">
            <w:pPr>
              <w:pStyle w:val="Tabletext"/>
              <w:keepNext/>
              <w:keepLines/>
              <w:rPr>
                <w:rPrChange w:id="4678" w:author="Author" w:date="1900-01-01T00:00:00Z">
                  <w:rPr>
                    <w:lang w:val="en-US"/>
                  </w:rPr>
                </w:rPrChange>
              </w:rPr>
            </w:pPr>
            <w:r>
              <w:rPr>
                <w:rPrChange w:id="4679" w:author="Author" w:date="1900-01-01T00:00:00Z">
                  <w:rPr>
                    <w:lang w:val="en-US"/>
                  </w:rPr>
                </w:rPrChange>
              </w:rPr>
              <w:t>Standard Class B equipment position report</w:t>
            </w:r>
          </w:p>
        </w:tc>
        <w:tc>
          <w:tcPr>
            <w:tcW w:w="2590" w:type="dxa"/>
          </w:tcPr>
          <w:p w14:paraId="5C6B724C" w14:textId="77777777" w:rsidR="004113C8" w:rsidRPr="003D5CF5" w:rsidRDefault="004113C8" w:rsidP="00075584">
            <w:pPr>
              <w:pStyle w:val="Tabletext"/>
              <w:keepNext/>
              <w:keepLines/>
              <w:rPr>
                <w:rPrChange w:id="4680" w:author="Author" w:date="1900-01-01T00:00:00Z">
                  <w:rPr>
                    <w:lang w:val="en-US"/>
                  </w:rPr>
                </w:rPrChange>
              </w:rPr>
            </w:pPr>
            <w:r>
              <w:rPr>
                <w:rPrChange w:id="4681" w:author="Author" w:date="1900-01-01T00:00:00Z">
                  <w:rPr>
                    <w:lang w:val="en-US"/>
                  </w:rPr>
                </w:rPrChange>
              </w:rPr>
              <w:t xml:space="preserve">Standard position report for Class B </w:t>
            </w:r>
            <w:r>
              <w:t>[</w:t>
            </w:r>
            <w:del w:id="4682" w:author="Author">
              <w:r>
                <w:rPr>
                  <w:highlight w:val="cyan"/>
                </w:rPr>
                <w:delText>shipborne mobile</w:delText>
              </w:r>
            </w:del>
            <w:r>
              <w:t>]</w:t>
            </w:r>
            <w:del w:id="4683" w:author="Author">
              <w:r>
                <w:rPr>
                  <w:rPrChange w:id="4684" w:author="Author" w:date="1900-01-01T00:00:00Z">
                    <w:rPr>
                      <w:lang w:val="en-US"/>
                    </w:rPr>
                  </w:rPrChange>
                </w:rPr>
                <w:delText xml:space="preserve"> equipment </w:delText>
              </w:r>
            </w:del>
            <w:ins w:id="4685" w:author="Author">
              <w:r>
                <w:t>station</w:t>
              </w:r>
              <w:r>
                <w:rPr>
                  <w:rPrChange w:id="4686" w:author="Author" w:date="1900-01-01T00:00:00Z">
                    <w:rPr>
                      <w:lang w:val="en-US"/>
                    </w:rPr>
                  </w:rPrChange>
                </w:rPr>
                <w:t xml:space="preserve"> </w:t>
              </w:r>
            </w:ins>
            <w:r>
              <w:rPr>
                <w:rPrChange w:id="4687" w:author="Author" w:date="1900-01-01T00:00:00Z">
                  <w:rPr>
                    <w:lang w:val="en-US"/>
                  </w:rPr>
                </w:rPrChange>
              </w:rPr>
              <w:t>to be used instead of Messages 1, 2, 3</w:t>
            </w:r>
            <w:r>
              <w:rPr>
                <w:vertAlign w:val="superscript"/>
                <w:rPrChange w:id="4688" w:author="Author" w:date="1900-01-01T00:00:00Z">
                  <w:rPr>
                    <w:vertAlign w:val="superscript"/>
                    <w:lang w:val="en-US"/>
                  </w:rPr>
                </w:rPrChange>
              </w:rPr>
              <w:t>(8)</w:t>
            </w:r>
          </w:p>
        </w:tc>
        <w:tc>
          <w:tcPr>
            <w:tcW w:w="993" w:type="dxa"/>
          </w:tcPr>
          <w:p w14:paraId="210CAA26" w14:textId="77777777" w:rsidR="004113C8" w:rsidRDefault="004113C8" w:rsidP="00075584">
            <w:pPr>
              <w:pStyle w:val="Tabletext"/>
              <w:keepNext/>
              <w:keepLines/>
              <w:jc w:val="center"/>
            </w:pPr>
            <w:r>
              <w:t>1</w:t>
            </w:r>
          </w:p>
        </w:tc>
        <w:tc>
          <w:tcPr>
            <w:tcW w:w="1565" w:type="dxa"/>
          </w:tcPr>
          <w:p w14:paraId="7DE833CA" w14:textId="77777777" w:rsidR="004113C8" w:rsidRDefault="004113C8" w:rsidP="00075584">
            <w:pPr>
              <w:pStyle w:val="Tabletext"/>
              <w:keepNext/>
              <w:keepLines/>
            </w:pPr>
            <w:r>
              <w:t>SOTDMA, ITDMA</w:t>
            </w:r>
            <w:r>
              <w:rPr>
                <w:vertAlign w:val="superscript"/>
              </w:rPr>
              <w:t>(1)</w:t>
            </w:r>
            <w:r>
              <w:t>,</w:t>
            </w:r>
            <w:r>
              <w:br/>
              <w:t>CSTDMA</w:t>
            </w:r>
          </w:p>
        </w:tc>
        <w:tc>
          <w:tcPr>
            <w:tcW w:w="1239" w:type="dxa"/>
          </w:tcPr>
          <w:p w14:paraId="5017D13B" w14:textId="77777777" w:rsidR="004113C8" w:rsidRDefault="004113C8" w:rsidP="00075584">
            <w:pPr>
              <w:pStyle w:val="Tabletext"/>
              <w:keepNext/>
              <w:keepLines/>
              <w:jc w:val="center"/>
            </w:pPr>
            <w:r>
              <w:t>SOTDMA, ITDMA</w:t>
            </w:r>
          </w:p>
        </w:tc>
        <w:tc>
          <w:tcPr>
            <w:tcW w:w="830" w:type="dxa"/>
          </w:tcPr>
          <w:p w14:paraId="3CC2A039" w14:textId="77777777" w:rsidR="004113C8" w:rsidRDefault="004113C8" w:rsidP="00075584">
            <w:pPr>
              <w:pStyle w:val="Tabletext"/>
              <w:keepNext/>
              <w:keepLines/>
              <w:jc w:val="center"/>
            </w:pPr>
            <w:r>
              <w:t>M</w:t>
            </w:r>
          </w:p>
        </w:tc>
      </w:tr>
      <w:tr w:rsidR="004113C8" w14:paraId="0379B1B6" w14:textId="77777777" w:rsidTr="00075584">
        <w:trPr>
          <w:cantSplit/>
          <w:jc w:val="center"/>
        </w:trPr>
        <w:tc>
          <w:tcPr>
            <w:tcW w:w="924" w:type="dxa"/>
          </w:tcPr>
          <w:p w14:paraId="60DD40FE" w14:textId="77777777" w:rsidR="004113C8" w:rsidRDefault="004113C8" w:rsidP="00075584">
            <w:pPr>
              <w:pStyle w:val="Tabletext"/>
              <w:jc w:val="center"/>
            </w:pPr>
            <w:r>
              <w:t>19</w:t>
            </w:r>
          </w:p>
        </w:tc>
        <w:tc>
          <w:tcPr>
            <w:tcW w:w="1498" w:type="dxa"/>
          </w:tcPr>
          <w:p w14:paraId="2313283E" w14:textId="77777777" w:rsidR="004113C8" w:rsidRPr="003D5CF5" w:rsidRDefault="004113C8" w:rsidP="00075584">
            <w:pPr>
              <w:pStyle w:val="Tabletext"/>
              <w:rPr>
                <w:rPrChange w:id="4689" w:author="Author" w:date="1900-01-01T00:00:00Z">
                  <w:rPr>
                    <w:lang w:val="en-US"/>
                  </w:rPr>
                </w:rPrChange>
              </w:rPr>
            </w:pPr>
            <w:r>
              <w:rPr>
                <w:rPrChange w:id="4690" w:author="Author" w:date="1900-01-01T00:00:00Z">
                  <w:rPr>
                    <w:lang w:val="en-US"/>
                  </w:rPr>
                </w:rPrChange>
              </w:rPr>
              <w:t>Extended Class B equipment position report</w:t>
            </w:r>
          </w:p>
        </w:tc>
        <w:tc>
          <w:tcPr>
            <w:tcW w:w="2590" w:type="dxa"/>
          </w:tcPr>
          <w:p w14:paraId="30FB8F71" w14:textId="77777777" w:rsidR="004113C8" w:rsidRPr="003D5CF5" w:rsidRDefault="004113C8" w:rsidP="00075584">
            <w:pPr>
              <w:pStyle w:val="Tabletext"/>
              <w:rPr>
                <w:rPrChange w:id="4691" w:author="Author" w:date="1900-01-01T00:00:00Z">
                  <w:rPr>
                    <w:lang w:val="en-US"/>
                  </w:rPr>
                </w:rPrChange>
              </w:rPr>
            </w:pPr>
            <w:r>
              <w:rPr>
                <w:rPrChange w:id="4692" w:author="Author" w:date="1900-01-01T00:00:00Z">
                  <w:rPr>
                    <w:lang w:val="en-US"/>
                  </w:rPr>
                </w:rPrChange>
              </w:rPr>
              <w:t>No longer required;</w:t>
            </w:r>
          </w:p>
          <w:p w14:paraId="3DBAAF61" w14:textId="77777777" w:rsidR="004113C8" w:rsidRPr="003D5CF5" w:rsidRDefault="004113C8" w:rsidP="00075584">
            <w:pPr>
              <w:pStyle w:val="Tabletext"/>
              <w:rPr>
                <w:rPrChange w:id="4693" w:author="Author" w:date="1900-01-01T00:00:00Z">
                  <w:rPr>
                    <w:lang w:val="en-US"/>
                  </w:rPr>
                </w:rPrChange>
              </w:rPr>
            </w:pPr>
            <w:r>
              <w:rPr>
                <w:rPrChange w:id="4694" w:author="Author" w:date="1900-01-01T00:00:00Z">
                  <w:rPr>
                    <w:lang w:val="en-US"/>
                  </w:rPr>
                </w:rPrChange>
              </w:rPr>
              <w:t xml:space="preserve">Extended position report for Class B </w:t>
            </w:r>
            <w:r>
              <w:t>[</w:t>
            </w:r>
            <w:del w:id="4695" w:author="Author">
              <w:r>
                <w:rPr>
                  <w:highlight w:val="cyan"/>
                </w:rPr>
                <w:delText>shipborne mobile</w:delText>
              </w:r>
            </w:del>
            <w:r>
              <w:t xml:space="preserve">] </w:t>
            </w:r>
            <w:del w:id="4696" w:author="Author">
              <w:r>
                <w:rPr>
                  <w:rPrChange w:id="4697" w:author="Author" w:date="1900-01-01T00:00:00Z">
                    <w:rPr>
                      <w:lang w:val="en-US"/>
                    </w:rPr>
                  </w:rPrChange>
                </w:rPr>
                <w:delText>equipment</w:delText>
              </w:r>
            </w:del>
            <w:ins w:id="4698" w:author="Author">
              <w:r>
                <w:t>station</w:t>
              </w:r>
            </w:ins>
            <w:r>
              <w:rPr>
                <w:rPrChange w:id="4699" w:author="Author" w:date="1900-01-01T00:00:00Z">
                  <w:rPr>
                    <w:lang w:val="en-US"/>
                  </w:rPr>
                </w:rPrChange>
              </w:rPr>
              <w:t>; contains additional</w:t>
            </w:r>
            <w:r>
              <w:rPr>
                <w:rPrChange w:id="4700" w:author="Author" w:date="1900-01-01T00:00:00Z">
                  <w:rPr>
                    <w:lang w:val="en-US"/>
                  </w:rPr>
                </w:rPrChange>
              </w:rPr>
              <w:br/>
              <w:t>static information</w:t>
            </w:r>
            <w:r>
              <w:rPr>
                <w:vertAlign w:val="superscript"/>
                <w:rPrChange w:id="4701" w:author="Author" w:date="1900-01-01T00:00:00Z">
                  <w:rPr>
                    <w:vertAlign w:val="superscript"/>
                    <w:lang w:val="en-US"/>
                  </w:rPr>
                </w:rPrChange>
              </w:rPr>
              <w:t>(8)</w:t>
            </w:r>
          </w:p>
        </w:tc>
        <w:tc>
          <w:tcPr>
            <w:tcW w:w="993" w:type="dxa"/>
          </w:tcPr>
          <w:p w14:paraId="3DE6E119" w14:textId="77777777" w:rsidR="004113C8" w:rsidRDefault="004113C8" w:rsidP="00075584">
            <w:pPr>
              <w:pStyle w:val="Tabletext"/>
              <w:jc w:val="center"/>
            </w:pPr>
            <w:r>
              <w:t>1</w:t>
            </w:r>
          </w:p>
        </w:tc>
        <w:tc>
          <w:tcPr>
            <w:tcW w:w="1565" w:type="dxa"/>
          </w:tcPr>
          <w:p w14:paraId="5D565326" w14:textId="77777777" w:rsidR="004113C8" w:rsidRDefault="004113C8" w:rsidP="00075584">
            <w:pPr>
              <w:pStyle w:val="Tabletext"/>
            </w:pPr>
            <w:r>
              <w:t>ITDMA</w:t>
            </w:r>
          </w:p>
        </w:tc>
        <w:tc>
          <w:tcPr>
            <w:tcW w:w="1239" w:type="dxa"/>
          </w:tcPr>
          <w:p w14:paraId="53C0B531" w14:textId="77777777" w:rsidR="004113C8" w:rsidRDefault="004113C8" w:rsidP="00075584">
            <w:pPr>
              <w:pStyle w:val="Tabletext"/>
              <w:jc w:val="center"/>
            </w:pPr>
            <w:r>
              <w:t>N/A</w:t>
            </w:r>
          </w:p>
        </w:tc>
        <w:tc>
          <w:tcPr>
            <w:tcW w:w="830" w:type="dxa"/>
          </w:tcPr>
          <w:p w14:paraId="22F3F138" w14:textId="77777777" w:rsidR="004113C8" w:rsidRDefault="004113C8" w:rsidP="00075584">
            <w:pPr>
              <w:pStyle w:val="Tabletext"/>
              <w:jc w:val="center"/>
            </w:pPr>
            <w:r>
              <w:t>M</w:t>
            </w:r>
          </w:p>
        </w:tc>
      </w:tr>
      <w:tr w:rsidR="004113C8" w14:paraId="226F44A1" w14:textId="77777777" w:rsidTr="00075584">
        <w:trPr>
          <w:cantSplit/>
          <w:jc w:val="center"/>
        </w:trPr>
        <w:tc>
          <w:tcPr>
            <w:tcW w:w="924" w:type="dxa"/>
          </w:tcPr>
          <w:p w14:paraId="6EA347B7" w14:textId="77777777" w:rsidR="004113C8" w:rsidRDefault="004113C8" w:rsidP="00075584">
            <w:pPr>
              <w:pStyle w:val="Tabletext"/>
              <w:jc w:val="center"/>
            </w:pPr>
            <w:r>
              <w:t>20</w:t>
            </w:r>
          </w:p>
        </w:tc>
        <w:tc>
          <w:tcPr>
            <w:tcW w:w="1498" w:type="dxa"/>
          </w:tcPr>
          <w:p w14:paraId="090324F4" w14:textId="77777777" w:rsidR="004113C8" w:rsidRDefault="004113C8" w:rsidP="00075584">
            <w:pPr>
              <w:pStyle w:val="Tabletext"/>
            </w:pPr>
            <w:r>
              <w:t>Data link management message</w:t>
            </w:r>
          </w:p>
        </w:tc>
        <w:tc>
          <w:tcPr>
            <w:tcW w:w="2590" w:type="dxa"/>
          </w:tcPr>
          <w:p w14:paraId="58AD66A7" w14:textId="77777777" w:rsidR="004113C8" w:rsidRPr="003D5CF5" w:rsidRDefault="004113C8" w:rsidP="00075584">
            <w:pPr>
              <w:pStyle w:val="Tabletext"/>
              <w:rPr>
                <w:rPrChange w:id="4702" w:author="Author" w:date="1900-01-01T00:00:00Z">
                  <w:rPr>
                    <w:lang w:val="en-US"/>
                  </w:rPr>
                </w:rPrChange>
              </w:rPr>
            </w:pPr>
            <w:r>
              <w:rPr>
                <w:rPrChange w:id="4703" w:author="Author" w:date="1900-01-01T00:00:00Z">
                  <w:rPr>
                    <w:lang w:val="en-US"/>
                  </w:rPr>
                </w:rPrChange>
              </w:rPr>
              <w:t>Reserve slots for Base station(s)</w:t>
            </w:r>
          </w:p>
        </w:tc>
        <w:tc>
          <w:tcPr>
            <w:tcW w:w="993" w:type="dxa"/>
          </w:tcPr>
          <w:p w14:paraId="0F47EF7C" w14:textId="77777777" w:rsidR="004113C8" w:rsidRDefault="004113C8" w:rsidP="00075584">
            <w:pPr>
              <w:pStyle w:val="Tabletext"/>
              <w:jc w:val="center"/>
            </w:pPr>
            <w:r>
              <w:t>1</w:t>
            </w:r>
          </w:p>
        </w:tc>
        <w:tc>
          <w:tcPr>
            <w:tcW w:w="1565" w:type="dxa"/>
          </w:tcPr>
          <w:p w14:paraId="55BB2137" w14:textId="77777777" w:rsidR="004113C8" w:rsidRDefault="004113C8" w:rsidP="00075584">
            <w:pPr>
              <w:pStyle w:val="Tabletext"/>
            </w:pPr>
            <w:r>
              <w:t>FATDMA</w:t>
            </w:r>
            <w:r>
              <w:rPr>
                <w:vertAlign w:val="superscript"/>
              </w:rPr>
              <w:t>(3)</w:t>
            </w:r>
            <w:r>
              <w:t>, RATDMA</w:t>
            </w:r>
          </w:p>
        </w:tc>
        <w:tc>
          <w:tcPr>
            <w:tcW w:w="1239" w:type="dxa"/>
          </w:tcPr>
          <w:p w14:paraId="06F62B87" w14:textId="77777777" w:rsidR="004113C8" w:rsidRDefault="004113C8" w:rsidP="00075584">
            <w:pPr>
              <w:pStyle w:val="Tabletext"/>
              <w:jc w:val="center"/>
            </w:pPr>
            <w:r>
              <w:t>N/A</w:t>
            </w:r>
          </w:p>
        </w:tc>
        <w:tc>
          <w:tcPr>
            <w:tcW w:w="830" w:type="dxa"/>
          </w:tcPr>
          <w:p w14:paraId="2CF086C7" w14:textId="77777777" w:rsidR="004113C8" w:rsidRDefault="004113C8" w:rsidP="00075584">
            <w:pPr>
              <w:pStyle w:val="Tabletext"/>
              <w:jc w:val="center"/>
            </w:pPr>
            <w:r>
              <w:t>B</w:t>
            </w:r>
          </w:p>
        </w:tc>
      </w:tr>
      <w:tr w:rsidR="004113C8" w14:paraId="2DCB83E8" w14:textId="77777777" w:rsidTr="00075584">
        <w:trPr>
          <w:cantSplit/>
          <w:jc w:val="center"/>
        </w:trPr>
        <w:tc>
          <w:tcPr>
            <w:tcW w:w="924" w:type="dxa"/>
          </w:tcPr>
          <w:p w14:paraId="21A8A124" w14:textId="77777777" w:rsidR="004113C8" w:rsidRDefault="004113C8" w:rsidP="00075584">
            <w:pPr>
              <w:pStyle w:val="Tabletext"/>
              <w:jc w:val="center"/>
            </w:pPr>
            <w:r>
              <w:t>21</w:t>
            </w:r>
          </w:p>
        </w:tc>
        <w:tc>
          <w:tcPr>
            <w:tcW w:w="1498" w:type="dxa"/>
          </w:tcPr>
          <w:p w14:paraId="5D3AB4F3" w14:textId="77777777" w:rsidR="004113C8" w:rsidRDefault="004113C8" w:rsidP="00075584">
            <w:pPr>
              <w:pStyle w:val="Tabletext"/>
            </w:pPr>
            <w:r>
              <w:t>Aids-to-navigation report</w:t>
            </w:r>
          </w:p>
        </w:tc>
        <w:tc>
          <w:tcPr>
            <w:tcW w:w="2590" w:type="dxa"/>
          </w:tcPr>
          <w:p w14:paraId="303CA412" w14:textId="77777777" w:rsidR="004113C8" w:rsidRPr="003D5CF5" w:rsidRDefault="004113C8" w:rsidP="00075584">
            <w:pPr>
              <w:pStyle w:val="Tabletext"/>
              <w:rPr>
                <w:rPrChange w:id="4704" w:author="Author" w:date="1900-01-01T00:00:00Z">
                  <w:rPr>
                    <w:lang w:val="en-US"/>
                  </w:rPr>
                </w:rPrChange>
              </w:rPr>
            </w:pPr>
            <w:r>
              <w:rPr>
                <w:rPrChange w:id="4705" w:author="Author" w:date="1900-01-01T00:00:00Z">
                  <w:rPr>
                    <w:lang w:val="en-US"/>
                  </w:rPr>
                </w:rPrChange>
              </w:rPr>
              <w:t>Position and status report for aids-to-navigation</w:t>
            </w:r>
          </w:p>
        </w:tc>
        <w:tc>
          <w:tcPr>
            <w:tcW w:w="993" w:type="dxa"/>
          </w:tcPr>
          <w:p w14:paraId="216F1F8E" w14:textId="77777777" w:rsidR="004113C8" w:rsidRDefault="004113C8" w:rsidP="00075584">
            <w:pPr>
              <w:pStyle w:val="Tabletext"/>
              <w:jc w:val="center"/>
            </w:pPr>
            <w:r>
              <w:t>1</w:t>
            </w:r>
          </w:p>
        </w:tc>
        <w:tc>
          <w:tcPr>
            <w:tcW w:w="1565" w:type="dxa"/>
          </w:tcPr>
          <w:p w14:paraId="3F1A5C55"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7155093C" w14:textId="77777777" w:rsidR="004113C8" w:rsidRDefault="004113C8" w:rsidP="00075584">
            <w:pPr>
              <w:pStyle w:val="Tabletext"/>
              <w:jc w:val="center"/>
            </w:pPr>
            <w:r>
              <w:t>N/A</w:t>
            </w:r>
          </w:p>
        </w:tc>
        <w:tc>
          <w:tcPr>
            <w:tcW w:w="830" w:type="dxa"/>
          </w:tcPr>
          <w:p w14:paraId="66503343" w14:textId="77777777" w:rsidR="004113C8" w:rsidRDefault="004113C8" w:rsidP="00075584">
            <w:pPr>
              <w:pStyle w:val="Tabletext"/>
              <w:jc w:val="center"/>
            </w:pPr>
            <w:r>
              <w:t>M/B</w:t>
            </w:r>
          </w:p>
        </w:tc>
      </w:tr>
      <w:tr w:rsidR="004113C8" w14:paraId="69302FC8" w14:textId="77777777" w:rsidTr="00075584">
        <w:trPr>
          <w:cantSplit/>
          <w:jc w:val="center"/>
        </w:trPr>
        <w:tc>
          <w:tcPr>
            <w:tcW w:w="924" w:type="dxa"/>
          </w:tcPr>
          <w:p w14:paraId="73902AB4" w14:textId="77777777" w:rsidR="004113C8" w:rsidRDefault="004113C8" w:rsidP="00075584">
            <w:pPr>
              <w:pStyle w:val="Tabletext"/>
              <w:jc w:val="center"/>
            </w:pPr>
            <w:r>
              <w:t>22</w:t>
            </w:r>
          </w:p>
        </w:tc>
        <w:tc>
          <w:tcPr>
            <w:tcW w:w="1498" w:type="dxa"/>
          </w:tcPr>
          <w:p w14:paraId="7CC329E8" w14:textId="77777777" w:rsidR="004113C8" w:rsidRDefault="004113C8" w:rsidP="00075584">
            <w:pPr>
              <w:pStyle w:val="Tabletext"/>
            </w:pPr>
            <w:r>
              <w:t>Channel management</w:t>
            </w:r>
            <w:r>
              <w:rPr>
                <w:vertAlign w:val="superscript"/>
              </w:rPr>
              <w:t>(6)</w:t>
            </w:r>
          </w:p>
        </w:tc>
        <w:tc>
          <w:tcPr>
            <w:tcW w:w="2590" w:type="dxa"/>
          </w:tcPr>
          <w:p w14:paraId="662BA67C" w14:textId="77777777" w:rsidR="004113C8" w:rsidRPr="003D5CF5" w:rsidRDefault="004113C8" w:rsidP="00075584">
            <w:pPr>
              <w:pStyle w:val="Tabletext"/>
              <w:rPr>
                <w:rPrChange w:id="4706" w:author="Author" w:date="1900-01-01T00:00:00Z">
                  <w:rPr>
                    <w:lang w:val="en-US"/>
                  </w:rPr>
                </w:rPrChange>
              </w:rPr>
            </w:pPr>
            <w:r>
              <w:rPr>
                <w:rPrChange w:id="4707" w:author="Author" w:date="1900-01-01T00:00:00Z">
                  <w:rPr>
                    <w:lang w:val="en-US"/>
                  </w:rPr>
                </w:rPrChange>
              </w:rPr>
              <w:t xml:space="preserve">Management of channels and transceiver modes by a Base station </w:t>
            </w:r>
          </w:p>
        </w:tc>
        <w:tc>
          <w:tcPr>
            <w:tcW w:w="993" w:type="dxa"/>
          </w:tcPr>
          <w:p w14:paraId="339ED0F8" w14:textId="77777777" w:rsidR="004113C8" w:rsidRDefault="004113C8" w:rsidP="00075584">
            <w:pPr>
              <w:pStyle w:val="Tabletext"/>
              <w:jc w:val="center"/>
            </w:pPr>
            <w:r>
              <w:t>1</w:t>
            </w:r>
          </w:p>
        </w:tc>
        <w:tc>
          <w:tcPr>
            <w:tcW w:w="1565" w:type="dxa"/>
          </w:tcPr>
          <w:p w14:paraId="6EC37F7A"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5CFE4CCD" w14:textId="77777777" w:rsidR="004113C8" w:rsidRDefault="004113C8" w:rsidP="00075584">
            <w:pPr>
              <w:pStyle w:val="Tabletext"/>
              <w:jc w:val="center"/>
            </w:pPr>
            <w:r>
              <w:t>N/A</w:t>
            </w:r>
          </w:p>
        </w:tc>
        <w:tc>
          <w:tcPr>
            <w:tcW w:w="830" w:type="dxa"/>
          </w:tcPr>
          <w:p w14:paraId="22D53A74" w14:textId="77777777" w:rsidR="004113C8" w:rsidRDefault="004113C8" w:rsidP="00075584">
            <w:pPr>
              <w:pStyle w:val="Tabletext"/>
              <w:jc w:val="center"/>
            </w:pPr>
            <w:r>
              <w:t>B</w:t>
            </w:r>
          </w:p>
        </w:tc>
      </w:tr>
      <w:tr w:rsidR="004113C8" w14:paraId="15A1FD0D" w14:textId="77777777" w:rsidTr="00075584">
        <w:trPr>
          <w:cantSplit/>
          <w:jc w:val="center"/>
        </w:trPr>
        <w:tc>
          <w:tcPr>
            <w:tcW w:w="924" w:type="dxa"/>
          </w:tcPr>
          <w:p w14:paraId="78A5FBF8" w14:textId="77777777" w:rsidR="004113C8" w:rsidRDefault="004113C8" w:rsidP="00075584">
            <w:pPr>
              <w:pStyle w:val="Tabletext"/>
              <w:jc w:val="center"/>
            </w:pPr>
            <w:r>
              <w:t>23</w:t>
            </w:r>
          </w:p>
        </w:tc>
        <w:tc>
          <w:tcPr>
            <w:tcW w:w="1498" w:type="dxa"/>
          </w:tcPr>
          <w:p w14:paraId="12C06404" w14:textId="77777777" w:rsidR="004113C8" w:rsidRDefault="004113C8" w:rsidP="00075584">
            <w:pPr>
              <w:pStyle w:val="Tabletext"/>
            </w:pPr>
            <w:r>
              <w:t>Group assignment command</w:t>
            </w:r>
          </w:p>
        </w:tc>
        <w:tc>
          <w:tcPr>
            <w:tcW w:w="2590" w:type="dxa"/>
          </w:tcPr>
          <w:p w14:paraId="79C997EF" w14:textId="77777777" w:rsidR="004113C8" w:rsidRPr="003D5CF5" w:rsidRDefault="004113C8" w:rsidP="00075584">
            <w:pPr>
              <w:pStyle w:val="Tabletext"/>
              <w:rPr>
                <w:rPrChange w:id="4708" w:author="Author" w:date="1900-01-01T00:00:00Z">
                  <w:rPr>
                    <w:lang w:val="en-US"/>
                  </w:rPr>
                </w:rPrChange>
              </w:rPr>
            </w:pPr>
            <w:r>
              <w:rPr>
                <w:rPrChange w:id="4709" w:author="Author" w:date="1900-01-01T00:00:00Z">
                  <w:rPr>
                    <w:lang w:val="en-US"/>
                  </w:rPr>
                </w:rPrChange>
              </w:rPr>
              <w:t>Assignment of a specific report behaviour by competent authority using a Base station to a specific group of mobiles</w:t>
            </w:r>
          </w:p>
        </w:tc>
        <w:tc>
          <w:tcPr>
            <w:tcW w:w="993" w:type="dxa"/>
          </w:tcPr>
          <w:p w14:paraId="45D6ABA7" w14:textId="77777777" w:rsidR="004113C8" w:rsidRDefault="004113C8" w:rsidP="00075584">
            <w:pPr>
              <w:pStyle w:val="Tabletext"/>
              <w:jc w:val="center"/>
            </w:pPr>
            <w:r>
              <w:t>1</w:t>
            </w:r>
          </w:p>
        </w:tc>
        <w:tc>
          <w:tcPr>
            <w:tcW w:w="1565" w:type="dxa"/>
          </w:tcPr>
          <w:p w14:paraId="5783FB03" w14:textId="77777777" w:rsidR="004113C8" w:rsidRDefault="004113C8" w:rsidP="00075584">
            <w:pPr>
              <w:pStyle w:val="Tabletext"/>
            </w:pPr>
            <w:r>
              <w:t>FATDMA, RATDMA</w:t>
            </w:r>
          </w:p>
        </w:tc>
        <w:tc>
          <w:tcPr>
            <w:tcW w:w="1239" w:type="dxa"/>
          </w:tcPr>
          <w:p w14:paraId="7D4177A8" w14:textId="77777777" w:rsidR="004113C8" w:rsidRDefault="004113C8" w:rsidP="00075584">
            <w:pPr>
              <w:pStyle w:val="Tabletext"/>
              <w:jc w:val="center"/>
            </w:pPr>
            <w:r>
              <w:t>N/A</w:t>
            </w:r>
          </w:p>
        </w:tc>
        <w:tc>
          <w:tcPr>
            <w:tcW w:w="830" w:type="dxa"/>
          </w:tcPr>
          <w:p w14:paraId="53985281" w14:textId="77777777" w:rsidR="004113C8" w:rsidRDefault="004113C8" w:rsidP="00075584">
            <w:pPr>
              <w:pStyle w:val="Tabletext"/>
              <w:jc w:val="center"/>
            </w:pPr>
            <w:r>
              <w:t>B</w:t>
            </w:r>
          </w:p>
        </w:tc>
      </w:tr>
      <w:tr w:rsidR="004113C8" w14:paraId="76114EB1" w14:textId="77777777" w:rsidTr="00075584">
        <w:trPr>
          <w:cantSplit/>
          <w:jc w:val="center"/>
        </w:trPr>
        <w:tc>
          <w:tcPr>
            <w:tcW w:w="924" w:type="dxa"/>
          </w:tcPr>
          <w:p w14:paraId="02759B91" w14:textId="77777777" w:rsidR="004113C8" w:rsidRDefault="004113C8" w:rsidP="00075584">
            <w:pPr>
              <w:pStyle w:val="Tabletext"/>
              <w:jc w:val="center"/>
            </w:pPr>
            <w:r>
              <w:t>24</w:t>
            </w:r>
          </w:p>
        </w:tc>
        <w:tc>
          <w:tcPr>
            <w:tcW w:w="1498" w:type="dxa"/>
          </w:tcPr>
          <w:p w14:paraId="74DDB3DC" w14:textId="77777777" w:rsidR="004113C8" w:rsidRDefault="004113C8" w:rsidP="00075584">
            <w:pPr>
              <w:pStyle w:val="Tabletext"/>
            </w:pPr>
            <w:r>
              <w:t>Static data report</w:t>
            </w:r>
          </w:p>
        </w:tc>
        <w:tc>
          <w:tcPr>
            <w:tcW w:w="2590" w:type="dxa"/>
          </w:tcPr>
          <w:p w14:paraId="7849E2E0" w14:textId="77777777" w:rsidR="004113C8" w:rsidRPr="003D5CF5" w:rsidRDefault="004113C8" w:rsidP="00075584">
            <w:pPr>
              <w:pStyle w:val="Tabletext"/>
              <w:rPr>
                <w:rPrChange w:id="4710" w:author="Author" w:date="1900-01-01T00:00:00Z">
                  <w:rPr>
                    <w:lang w:val="en-US"/>
                  </w:rPr>
                </w:rPrChange>
              </w:rPr>
            </w:pPr>
            <w:r>
              <w:rPr>
                <w:rPrChange w:id="4711" w:author="Author" w:date="1900-01-01T00:00:00Z">
                  <w:rPr>
                    <w:lang w:val="en-US"/>
                  </w:rPr>
                </w:rPrChange>
              </w:rPr>
              <w:t>Additional data assigned to an MMSI</w:t>
            </w:r>
          </w:p>
          <w:p w14:paraId="4591A821" w14:textId="77777777" w:rsidR="004113C8" w:rsidRPr="003D5CF5" w:rsidRDefault="004113C8" w:rsidP="00075584">
            <w:pPr>
              <w:pStyle w:val="Tabletext"/>
              <w:tabs>
                <w:tab w:val="clear" w:pos="284"/>
                <w:tab w:val="clear" w:pos="567"/>
              </w:tabs>
              <w:rPr>
                <w:rPrChange w:id="4712" w:author="Author" w:date="1900-01-01T00:00:00Z">
                  <w:rPr>
                    <w:lang w:val="en-US"/>
                  </w:rPr>
                </w:rPrChange>
              </w:rPr>
            </w:pPr>
            <w:r>
              <w:rPr>
                <w:rPrChange w:id="4713" w:author="Author" w:date="1900-01-01T00:00:00Z">
                  <w:rPr>
                    <w:lang w:val="en-US"/>
                  </w:rPr>
                </w:rPrChange>
              </w:rPr>
              <w:t>Part A:</w:t>
            </w:r>
            <w:r>
              <w:rPr>
                <w:rPrChange w:id="4714" w:author="Author" w:date="1900-01-01T00:00:00Z">
                  <w:rPr>
                    <w:lang w:val="en-US"/>
                  </w:rPr>
                </w:rPrChange>
              </w:rPr>
              <w:tab/>
              <w:t>Name</w:t>
            </w:r>
            <w:r>
              <w:rPr>
                <w:rPrChange w:id="4715" w:author="Author" w:date="1900-01-01T00:00:00Z">
                  <w:rPr>
                    <w:lang w:val="en-US"/>
                  </w:rPr>
                </w:rPrChange>
              </w:rPr>
              <w:br/>
              <w:t>Part B:</w:t>
            </w:r>
            <w:r>
              <w:rPr>
                <w:rPrChange w:id="4716" w:author="Author" w:date="1900-01-01T00:00:00Z">
                  <w:rPr>
                    <w:lang w:val="en-US"/>
                  </w:rPr>
                </w:rPrChange>
              </w:rPr>
              <w:tab/>
              <w:t>Static Data</w:t>
            </w:r>
          </w:p>
        </w:tc>
        <w:tc>
          <w:tcPr>
            <w:tcW w:w="993" w:type="dxa"/>
          </w:tcPr>
          <w:p w14:paraId="7FEBE475" w14:textId="77777777" w:rsidR="004113C8" w:rsidRDefault="004113C8" w:rsidP="00075584">
            <w:pPr>
              <w:pStyle w:val="Tabletext"/>
              <w:jc w:val="center"/>
            </w:pPr>
            <w:r>
              <w:t>4</w:t>
            </w:r>
          </w:p>
        </w:tc>
        <w:tc>
          <w:tcPr>
            <w:tcW w:w="1565" w:type="dxa"/>
          </w:tcPr>
          <w:p w14:paraId="17A860FB" w14:textId="77777777" w:rsidR="004113C8" w:rsidRDefault="004113C8" w:rsidP="00075584">
            <w:pPr>
              <w:pStyle w:val="Tabletext"/>
            </w:pPr>
            <w:r>
              <w:t>RATDMA, ITDMA,</w:t>
            </w:r>
            <w:r>
              <w:br/>
              <w:t>CSTDMA,</w:t>
            </w:r>
            <w:r>
              <w:br/>
              <w:t>FATDMA</w:t>
            </w:r>
          </w:p>
        </w:tc>
        <w:tc>
          <w:tcPr>
            <w:tcW w:w="1239" w:type="dxa"/>
          </w:tcPr>
          <w:p w14:paraId="319D360E" w14:textId="77777777" w:rsidR="004113C8" w:rsidRDefault="004113C8" w:rsidP="00075584">
            <w:pPr>
              <w:pStyle w:val="Tabletext"/>
              <w:jc w:val="center"/>
            </w:pPr>
            <w:r>
              <w:t>N/A</w:t>
            </w:r>
          </w:p>
        </w:tc>
        <w:tc>
          <w:tcPr>
            <w:tcW w:w="830" w:type="dxa"/>
          </w:tcPr>
          <w:p w14:paraId="772F8BC0" w14:textId="77777777" w:rsidR="004113C8" w:rsidRDefault="004113C8" w:rsidP="00075584">
            <w:pPr>
              <w:pStyle w:val="Tabletext"/>
              <w:jc w:val="center"/>
            </w:pPr>
            <w:r>
              <w:t>M/B</w:t>
            </w:r>
          </w:p>
        </w:tc>
      </w:tr>
      <w:tr w:rsidR="004113C8" w14:paraId="29AB1D1C" w14:textId="77777777" w:rsidTr="00075584">
        <w:trPr>
          <w:cantSplit/>
          <w:jc w:val="center"/>
        </w:trPr>
        <w:tc>
          <w:tcPr>
            <w:tcW w:w="924" w:type="dxa"/>
          </w:tcPr>
          <w:p w14:paraId="1104C594" w14:textId="77777777" w:rsidR="004113C8" w:rsidRDefault="004113C8" w:rsidP="00075584">
            <w:pPr>
              <w:pStyle w:val="Tabletext"/>
              <w:jc w:val="center"/>
            </w:pPr>
            <w:r>
              <w:t>25</w:t>
            </w:r>
          </w:p>
        </w:tc>
        <w:tc>
          <w:tcPr>
            <w:tcW w:w="1498" w:type="dxa"/>
          </w:tcPr>
          <w:p w14:paraId="7F1C7A2E" w14:textId="77777777" w:rsidR="004113C8" w:rsidRDefault="004113C8" w:rsidP="00075584">
            <w:pPr>
              <w:pStyle w:val="Tabletext"/>
            </w:pPr>
            <w:r>
              <w:t>Single slot binary message</w:t>
            </w:r>
          </w:p>
        </w:tc>
        <w:tc>
          <w:tcPr>
            <w:tcW w:w="2590" w:type="dxa"/>
          </w:tcPr>
          <w:p w14:paraId="0288387E" w14:textId="77777777" w:rsidR="004113C8" w:rsidRPr="003D5CF5" w:rsidRDefault="004113C8" w:rsidP="00075584">
            <w:pPr>
              <w:pStyle w:val="Tabletext"/>
              <w:rPr>
                <w:rPrChange w:id="4717" w:author="Author" w:date="1900-01-01T00:00:00Z">
                  <w:rPr>
                    <w:lang w:val="en-US"/>
                  </w:rPr>
                </w:rPrChange>
              </w:rPr>
            </w:pPr>
            <w:r>
              <w:rPr>
                <w:rPrChange w:id="4718" w:author="Author" w:date="1900-01-01T00:00:00Z">
                  <w:rPr>
                    <w:lang w:val="en-US"/>
                  </w:rPr>
                </w:rPrChange>
              </w:rPr>
              <w:t>Short unscheduled binary data transmission (Broadcast or addressed)</w:t>
            </w:r>
          </w:p>
        </w:tc>
        <w:tc>
          <w:tcPr>
            <w:tcW w:w="993" w:type="dxa"/>
          </w:tcPr>
          <w:p w14:paraId="3EEBDDF7" w14:textId="77777777" w:rsidR="004113C8" w:rsidRDefault="004113C8" w:rsidP="00075584">
            <w:pPr>
              <w:pStyle w:val="Tabletext"/>
              <w:jc w:val="center"/>
            </w:pPr>
            <w:r>
              <w:t>4</w:t>
            </w:r>
          </w:p>
        </w:tc>
        <w:tc>
          <w:tcPr>
            <w:tcW w:w="1565" w:type="dxa"/>
          </w:tcPr>
          <w:p w14:paraId="79AF1C4E" w14:textId="77777777" w:rsidR="004113C8" w:rsidRDefault="004113C8" w:rsidP="00075584">
            <w:pPr>
              <w:pStyle w:val="Tabletext"/>
            </w:pPr>
            <w:r>
              <w:t>RATDMA, ITDMA,</w:t>
            </w:r>
            <w:r>
              <w:br/>
              <w:t>CSTDMA,</w:t>
            </w:r>
            <w:r>
              <w:br/>
              <w:t>FATDMA</w:t>
            </w:r>
          </w:p>
        </w:tc>
        <w:tc>
          <w:tcPr>
            <w:tcW w:w="1239" w:type="dxa"/>
          </w:tcPr>
          <w:p w14:paraId="4DDDC96E" w14:textId="77777777" w:rsidR="004113C8" w:rsidRDefault="004113C8" w:rsidP="00075584">
            <w:pPr>
              <w:pStyle w:val="Tabletext"/>
              <w:jc w:val="center"/>
            </w:pPr>
            <w:r>
              <w:t>N/A</w:t>
            </w:r>
          </w:p>
        </w:tc>
        <w:tc>
          <w:tcPr>
            <w:tcW w:w="830" w:type="dxa"/>
          </w:tcPr>
          <w:p w14:paraId="50856CC8" w14:textId="77777777" w:rsidR="004113C8" w:rsidRDefault="004113C8" w:rsidP="00075584">
            <w:pPr>
              <w:pStyle w:val="Tabletext"/>
              <w:jc w:val="center"/>
            </w:pPr>
            <w:r>
              <w:t>M/B</w:t>
            </w:r>
          </w:p>
        </w:tc>
      </w:tr>
      <w:tr w:rsidR="004113C8" w14:paraId="5F0A7EC3" w14:textId="77777777" w:rsidTr="00075584">
        <w:trPr>
          <w:cantSplit/>
          <w:jc w:val="center"/>
        </w:trPr>
        <w:tc>
          <w:tcPr>
            <w:tcW w:w="924" w:type="dxa"/>
          </w:tcPr>
          <w:p w14:paraId="24887698" w14:textId="77777777" w:rsidR="004113C8" w:rsidRDefault="004113C8" w:rsidP="00075584">
            <w:pPr>
              <w:pStyle w:val="Tabletext"/>
              <w:jc w:val="center"/>
            </w:pPr>
            <w:r>
              <w:t>26</w:t>
            </w:r>
          </w:p>
        </w:tc>
        <w:tc>
          <w:tcPr>
            <w:tcW w:w="1498" w:type="dxa"/>
          </w:tcPr>
          <w:p w14:paraId="223A5A45" w14:textId="77777777" w:rsidR="004113C8" w:rsidRPr="003D5CF5" w:rsidRDefault="004113C8" w:rsidP="00075584">
            <w:pPr>
              <w:pStyle w:val="Tabletext"/>
              <w:rPr>
                <w:rPrChange w:id="4719" w:author="Author" w:date="1900-01-01T00:00:00Z">
                  <w:rPr>
                    <w:lang w:val="en-US"/>
                  </w:rPr>
                </w:rPrChange>
              </w:rPr>
            </w:pPr>
            <w:r>
              <w:rPr>
                <w:rPrChange w:id="4720" w:author="Author" w:date="1900-01-01T00:00:00Z">
                  <w:rPr>
                    <w:lang w:val="en-US"/>
                  </w:rPr>
                </w:rPrChange>
              </w:rPr>
              <w:t>Multiple slot binary message with Communi</w:t>
            </w:r>
            <w:r>
              <w:rPr>
                <w:rPrChange w:id="4721" w:author="Author" w:date="1900-01-01T00:00:00Z">
                  <w:rPr>
                    <w:lang w:val="en-US"/>
                  </w:rPr>
                </w:rPrChange>
              </w:rPr>
              <w:softHyphen/>
              <w:t>cations State</w:t>
            </w:r>
          </w:p>
        </w:tc>
        <w:tc>
          <w:tcPr>
            <w:tcW w:w="2590" w:type="dxa"/>
          </w:tcPr>
          <w:p w14:paraId="33A5D39F" w14:textId="77777777" w:rsidR="004113C8" w:rsidRPr="003D5CF5" w:rsidRDefault="004113C8" w:rsidP="00075584">
            <w:pPr>
              <w:pStyle w:val="Tabletext"/>
              <w:rPr>
                <w:rPrChange w:id="4722" w:author="Author" w:date="1900-01-01T00:00:00Z">
                  <w:rPr>
                    <w:lang w:val="en-US"/>
                  </w:rPr>
                </w:rPrChange>
              </w:rPr>
            </w:pPr>
            <w:r>
              <w:rPr>
                <w:rPrChange w:id="4723" w:author="Author" w:date="1900-01-01T00:00:00Z">
                  <w:rPr>
                    <w:lang w:val="en-US"/>
                  </w:rPr>
                </w:rPrChange>
              </w:rPr>
              <w:t>Scheduled binary data transmission (Broadcast or addressed)</w:t>
            </w:r>
          </w:p>
        </w:tc>
        <w:tc>
          <w:tcPr>
            <w:tcW w:w="993" w:type="dxa"/>
          </w:tcPr>
          <w:p w14:paraId="7BB44A55" w14:textId="77777777" w:rsidR="004113C8" w:rsidRDefault="004113C8" w:rsidP="00075584">
            <w:pPr>
              <w:pStyle w:val="Tabletext"/>
              <w:jc w:val="center"/>
            </w:pPr>
            <w:r>
              <w:t>4</w:t>
            </w:r>
          </w:p>
        </w:tc>
        <w:tc>
          <w:tcPr>
            <w:tcW w:w="1565" w:type="dxa"/>
          </w:tcPr>
          <w:p w14:paraId="4E949B56" w14:textId="77777777" w:rsidR="004113C8" w:rsidRDefault="004113C8" w:rsidP="00075584">
            <w:pPr>
              <w:pStyle w:val="Tabletext"/>
            </w:pPr>
            <w:r>
              <w:t>SOTDMA, RATDMA, ITDMA</w:t>
            </w:r>
            <w:r>
              <w:br/>
              <w:t>FATDMA</w:t>
            </w:r>
          </w:p>
        </w:tc>
        <w:tc>
          <w:tcPr>
            <w:tcW w:w="1239" w:type="dxa"/>
          </w:tcPr>
          <w:p w14:paraId="361800D8" w14:textId="77777777" w:rsidR="004113C8" w:rsidRDefault="004113C8" w:rsidP="00075584">
            <w:pPr>
              <w:pStyle w:val="Tabletext"/>
              <w:jc w:val="center"/>
            </w:pPr>
            <w:r>
              <w:t>SOTDMA,</w:t>
            </w:r>
            <w:r>
              <w:br/>
              <w:t>ITDMA</w:t>
            </w:r>
          </w:p>
        </w:tc>
        <w:tc>
          <w:tcPr>
            <w:tcW w:w="830" w:type="dxa"/>
          </w:tcPr>
          <w:p w14:paraId="51E526B3" w14:textId="77777777" w:rsidR="004113C8" w:rsidRDefault="004113C8" w:rsidP="00075584">
            <w:pPr>
              <w:pStyle w:val="Tabletext"/>
              <w:jc w:val="center"/>
            </w:pPr>
            <w:r>
              <w:t>M/B</w:t>
            </w:r>
          </w:p>
        </w:tc>
      </w:tr>
      <w:tr w:rsidR="004113C8" w14:paraId="175A0788" w14:textId="77777777" w:rsidTr="00075584">
        <w:trPr>
          <w:cantSplit/>
          <w:jc w:val="center"/>
        </w:trPr>
        <w:tc>
          <w:tcPr>
            <w:tcW w:w="924" w:type="dxa"/>
          </w:tcPr>
          <w:p w14:paraId="30ADE199" w14:textId="77777777" w:rsidR="004113C8" w:rsidRDefault="004113C8" w:rsidP="00075584">
            <w:pPr>
              <w:pStyle w:val="Tabletext"/>
              <w:jc w:val="center"/>
            </w:pPr>
            <w:r>
              <w:t>27</w:t>
            </w:r>
          </w:p>
        </w:tc>
        <w:tc>
          <w:tcPr>
            <w:tcW w:w="1498" w:type="dxa"/>
          </w:tcPr>
          <w:p w14:paraId="19B46D7F" w14:textId="77777777" w:rsidR="004113C8" w:rsidRPr="003D5CF5" w:rsidRDefault="004113C8" w:rsidP="00075584">
            <w:pPr>
              <w:pStyle w:val="Tabletext"/>
              <w:rPr>
                <w:rPrChange w:id="4724" w:author="Author" w:date="1900-01-01T00:00:00Z">
                  <w:rPr>
                    <w:lang w:val="en-US"/>
                  </w:rPr>
                </w:rPrChange>
              </w:rPr>
            </w:pPr>
            <w:r>
              <w:rPr>
                <w:rPrChange w:id="4725" w:author="Author" w:date="1900-01-01T00:00:00Z">
                  <w:rPr>
                    <w:lang w:val="en-US"/>
                  </w:rPr>
                </w:rPrChange>
              </w:rPr>
              <w:t>Position report for long-range applications</w:t>
            </w:r>
          </w:p>
        </w:tc>
        <w:tc>
          <w:tcPr>
            <w:tcW w:w="2590" w:type="dxa"/>
          </w:tcPr>
          <w:p w14:paraId="39D95C7B" w14:textId="77777777" w:rsidR="004113C8" w:rsidRPr="003D5CF5" w:rsidRDefault="004113C8" w:rsidP="00075584">
            <w:pPr>
              <w:pStyle w:val="Tabletext"/>
              <w:rPr>
                <w:rPrChange w:id="4726" w:author="Author" w:date="1900-01-01T00:00:00Z">
                  <w:rPr>
                    <w:lang w:val="en-US"/>
                  </w:rPr>
                </w:rPrChange>
              </w:rPr>
            </w:pPr>
            <w:r>
              <w:rPr>
                <w:rPrChange w:id="4727" w:author="Author" w:date="1900-01-01T00:00:00Z">
                  <w:rPr>
                    <w:lang w:val="en-US"/>
                  </w:rPr>
                </w:rPrChange>
              </w:rPr>
              <w:t xml:space="preserve">Class A and Class B “SO” </w:t>
            </w:r>
            <w:r>
              <w:t>[</w:t>
            </w:r>
            <w:del w:id="4728" w:author="Author">
              <w:r>
                <w:rPr>
                  <w:highlight w:val="cyan"/>
                  <w:rPrChange w:id="4729" w:author="Author" w:date="1900-01-01T00:00:00Z">
                    <w:rPr>
                      <w:lang w:val="en-US"/>
                    </w:rPr>
                  </w:rPrChange>
                </w:rPr>
                <w:delText>shipborne mobile</w:delText>
              </w:r>
            </w:del>
            <w:r>
              <w:t>]</w:t>
            </w:r>
            <w:del w:id="4730" w:author="Author">
              <w:r>
                <w:rPr>
                  <w:rPrChange w:id="4731" w:author="Author" w:date="1900-01-01T00:00:00Z">
                    <w:rPr>
                      <w:lang w:val="en-US"/>
                    </w:rPr>
                  </w:rPrChange>
                </w:rPr>
                <w:delText xml:space="preserve"> equipment </w:delText>
              </w:r>
            </w:del>
            <w:ins w:id="4732" w:author="Author">
              <w:r>
                <w:t xml:space="preserve">station </w:t>
              </w:r>
            </w:ins>
            <w:r>
              <w:rPr>
                <w:rPrChange w:id="4733" w:author="Author" w:date="1900-01-01T00:00:00Z">
                  <w:rPr>
                    <w:lang w:val="en-US"/>
                  </w:rPr>
                </w:rPrChange>
              </w:rPr>
              <w:t>outside base station coverage</w:t>
            </w:r>
          </w:p>
        </w:tc>
        <w:tc>
          <w:tcPr>
            <w:tcW w:w="993" w:type="dxa"/>
          </w:tcPr>
          <w:p w14:paraId="62BDAF20" w14:textId="77777777" w:rsidR="004113C8" w:rsidRDefault="004113C8" w:rsidP="00075584">
            <w:pPr>
              <w:pStyle w:val="Tabletext"/>
              <w:jc w:val="center"/>
            </w:pPr>
            <w:r>
              <w:t>1</w:t>
            </w:r>
          </w:p>
        </w:tc>
        <w:tc>
          <w:tcPr>
            <w:tcW w:w="1565" w:type="dxa"/>
          </w:tcPr>
          <w:p w14:paraId="21F453AA" w14:textId="77777777" w:rsidR="004113C8" w:rsidRDefault="004113C8" w:rsidP="00075584">
            <w:pPr>
              <w:pStyle w:val="Tabletext"/>
            </w:pPr>
            <w:r>
              <w:t>MSSA</w:t>
            </w:r>
          </w:p>
        </w:tc>
        <w:tc>
          <w:tcPr>
            <w:tcW w:w="1239" w:type="dxa"/>
          </w:tcPr>
          <w:p w14:paraId="353A6FF5" w14:textId="77777777" w:rsidR="004113C8" w:rsidRDefault="004113C8" w:rsidP="00075584">
            <w:pPr>
              <w:pStyle w:val="Tabletext"/>
              <w:jc w:val="center"/>
            </w:pPr>
            <w:r>
              <w:t>N/A</w:t>
            </w:r>
          </w:p>
        </w:tc>
        <w:tc>
          <w:tcPr>
            <w:tcW w:w="830" w:type="dxa"/>
          </w:tcPr>
          <w:p w14:paraId="1DE5E39F" w14:textId="77777777" w:rsidR="004113C8" w:rsidRDefault="004113C8" w:rsidP="00075584">
            <w:pPr>
              <w:pStyle w:val="Tabletext"/>
              <w:jc w:val="center"/>
            </w:pPr>
            <w:r>
              <w:t>M</w:t>
            </w:r>
          </w:p>
        </w:tc>
      </w:tr>
      <w:tr w:rsidR="004113C8" w:rsidRPr="00E647BA" w:rsidDel="00E647BA" w14:paraId="0CEE7B92" w14:textId="0F2DDA89" w:rsidTr="00075584">
        <w:trPr>
          <w:cantSplit/>
          <w:jc w:val="center"/>
          <w:ins w:id="4734" w:author="Author" w:date="1900-01-01T00:00:00Z"/>
          <w:del w:id="4735" w:author="Editor USA" w:date="2020-09-24T10:24:00Z"/>
        </w:trPr>
        <w:tc>
          <w:tcPr>
            <w:tcW w:w="924" w:type="dxa"/>
          </w:tcPr>
          <w:p w14:paraId="73DFABCB" w14:textId="0BF3A1B0" w:rsidR="004113C8" w:rsidRPr="00E647BA" w:rsidDel="00E647BA" w:rsidRDefault="004113C8" w:rsidP="00075584">
            <w:pPr>
              <w:pStyle w:val="Tabletext"/>
              <w:rPr>
                <w:ins w:id="4736" w:author="Author" w:date="1900-01-01T00:00:00Z"/>
                <w:del w:id="4737" w:author="Editor USA" w:date="2020-09-24T10:24:00Z"/>
                <w:highlight w:val="lightGray"/>
                <w:rPrChange w:id="4738" w:author="Editor USA" w:date="2020-09-24T10:27:00Z">
                  <w:rPr>
                    <w:ins w:id="4739" w:author="Author" w:date="1900-01-01T00:00:00Z"/>
                    <w:del w:id="4740" w:author="Editor USA" w:date="2020-09-24T10:24:00Z"/>
                  </w:rPr>
                </w:rPrChange>
              </w:rPr>
            </w:pPr>
            <w:ins w:id="4741" w:author="Author">
              <w:del w:id="4742" w:author="Editor USA" w:date="2020-09-24T10:24:00Z">
                <w:r w:rsidRPr="00E647BA" w:rsidDel="00E647BA">
                  <w:rPr>
                    <w:highlight w:val="lightGray"/>
                    <w:rPrChange w:id="4743" w:author="Editor USA" w:date="2020-09-24T10:27:00Z">
                      <w:rPr/>
                    </w:rPrChange>
                  </w:rPr>
                  <w:delText>[ 28</w:delText>
                </w:r>
              </w:del>
            </w:ins>
          </w:p>
        </w:tc>
        <w:tc>
          <w:tcPr>
            <w:tcW w:w="1498" w:type="dxa"/>
          </w:tcPr>
          <w:p w14:paraId="66CE7E35" w14:textId="2601B044" w:rsidR="004113C8" w:rsidRPr="00E647BA" w:rsidDel="00E647BA" w:rsidRDefault="004113C8" w:rsidP="00075584">
            <w:pPr>
              <w:pStyle w:val="Tabletext"/>
              <w:rPr>
                <w:ins w:id="4744" w:author="Author" w:date="1900-01-01T00:00:00Z"/>
                <w:del w:id="4745" w:author="Editor USA" w:date="2020-09-24T10:24:00Z"/>
                <w:highlight w:val="lightGray"/>
                <w:rPrChange w:id="4746" w:author="Editor USA" w:date="2020-09-24T10:27:00Z">
                  <w:rPr>
                    <w:ins w:id="4747" w:author="Author" w:date="1900-01-01T00:00:00Z"/>
                    <w:del w:id="4748" w:author="Editor USA" w:date="2020-09-24T10:24:00Z"/>
                  </w:rPr>
                </w:rPrChange>
              </w:rPr>
            </w:pPr>
            <w:ins w:id="4749" w:author="Author">
              <w:del w:id="4750" w:author="Editor USA" w:date="2020-09-24T10:24:00Z">
                <w:r w:rsidRPr="00E647BA" w:rsidDel="00E647BA">
                  <w:rPr>
                    <w:highlight w:val="lightGray"/>
                    <w:rPrChange w:id="4751" w:author="Editor USA" w:date="2020-09-24T10:27:00Z">
                      <w:rPr/>
                    </w:rPrChange>
                  </w:rPr>
                  <w:delText>Identification and position report</w:delText>
                </w:r>
              </w:del>
            </w:ins>
          </w:p>
        </w:tc>
        <w:tc>
          <w:tcPr>
            <w:tcW w:w="2590" w:type="dxa"/>
          </w:tcPr>
          <w:p w14:paraId="1ACCB403" w14:textId="1EF5BEBB" w:rsidR="004113C8" w:rsidRPr="00E647BA" w:rsidDel="00E647BA" w:rsidRDefault="004113C8" w:rsidP="00075584">
            <w:pPr>
              <w:pStyle w:val="Tabletext"/>
              <w:rPr>
                <w:ins w:id="4752" w:author="Author" w:date="1900-01-01T00:00:00Z"/>
                <w:del w:id="4753" w:author="Editor USA" w:date="2020-09-24T10:24:00Z"/>
                <w:highlight w:val="lightGray"/>
                <w:rPrChange w:id="4754" w:author="Editor USA" w:date="2020-09-24T10:27:00Z">
                  <w:rPr>
                    <w:ins w:id="4755" w:author="Author" w:date="1900-01-01T00:00:00Z"/>
                    <w:del w:id="4756" w:author="Editor USA" w:date="2020-09-24T10:24:00Z"/>
                  </w:rPr>
                </w:rPrChange>
              </w:rPr>
            </w:pPr>
            <w:ins w:id="4757" w:author="Author">
              <w:del w:id="4758" w:author="Editor USA" w:date="2020-09-24T10:24:00Z">
                <w:r w:rsidRPr="00E647BA" w:rsidDel="00E647BA">
                  <w:rPr>
                    <w:highlight w:val="lightGray"/>
                    <w:rPrChange w:id="4759" w:author="Editor USA" w:date="2020-09-24T10:27:00Z">
                      <w:rPr/>
                    </w:rPrChange>
                  </w:rPr>
                  <w:delText>Only used by AIS-DPM or group A AMRD  for the purpose of identification and position report</w:delText>
                </w:r>
              </w:del>
            </w:ins>
          </w:p>
        </w:tc>
        <w:tc>
          <w:tcPr>
            <w:tcW w:w="993" w:type="dxa"/>
          </w:tcPr>
          <w:p w14:paraId="3A229B20" w14:textId="06A0C243" w:rsidR="004113C8" w:rsidRPr="00E647BA" w:rsidDel="00E647BA" w:rsidRDefault="004113C8" w:rsidP="00075584">
            <w:pPr>
              <w:pStyle w:val="Tabletext"/>
              <w:jc w:val="center"/>
              <w:rPr>
                <w:ins w:id="4760" w:author="Author" w:date="1900-01-01T00:00:00Z"/>
                <w:del w:id="4761" w:author="Editor USA" w:date="2020-09-24T10:24:00Z"/>
                <w:highlight w:val="lightGray"/>
                <w:rPrChange w:id="4762" w:author="Editor USA" w:date="2020-09-24T10:27:00Z">
                  <w:rPr>
                    <w:ins w:id="4763" w:author="Author" w:date="1900-01-01T00:00:00Z"/>
                    <w:del w:id="4764" w:author="Editor USA" w:date="2020-09-24T10:24:00Z"/>
                  </w:rPr>
                </w:rPrChange>
              </w:rPr>
            </w:pPr>
            <w:ins w:id="4765" w:author="Author">
              <w:del w:id="4766" w:author="Editor USA" w:date="2020-09-24T10:24:00Z">
                <w:r w:rsidRPr="00E647BA" w:rsidDel="00E647BA">
                  <w:rPr>
                    <w:highlight w:val="lightGray"/>
                    <w:rPrChange w:id="4767" w:author="Editor USA" w:date="2020-09-24T10:27:00Z">
                      <w:rPr/>
                    </w:rPrChange>
                  </w:rPr>
                  <w:delText>4</w:delText>
                </w:r>
              </w:del>
            </w:ins>
          </w:p>
        </w:tc>
        <w:tc>
          <w:tcPr>
            <w:tcW w:w="1565" w:type="dxa"/>
          </w:tcPr>
          <w:p w14:paraId="5CA5F1C4" w14:textId="75C0C9A5" w:rsidR="004113C8" w:rsidRPr="00E647BA" w:rsidDel="00E647BA" w:rsidRDefault="004113C8" w:rsidP="00075584">
            <w:pPr>
              <w:pStyle w:val="Tabletext"/>
              <w:jc w:val="center"/>
              <w:rPr>
                <w:ins w:id="4768" w:author="Author" w:date="1900-01-01T00:00:00Z"/>
                <w:del w:id="4769" w:author="Editor USA" w:date="2020-09-24T10:24:00Z"/>
                <w:highlight w:val="lightGray"/>
                <w:rPrChange w:id="4770" w:author="Editor USA" w:date="2020-09-24T10:27:00Z">
                  <w:rPr>
                    <w:ins w:id="4771" w:author="Author" w:date="1900-01-01T00:00:00Z"/>
                    <w:del w:id="4772" w:author="Editor USA" w:date="2020-09-24T10:24:00Z"/>
                  </w:rPr>
                </w:rPrChange>
              </w:rPr>
            </w:pPr>
            <w:ins w:id="4773" w:author="Author">
              <w:del w:id="4774" w:author="Editor USA" w:date="2020-09-24T10:24:00Z">
                <w:r w:rsidRPr="00E647BA" w:rsidDel="00E647BA">
                  <w:rPr>
                    <w:highlight w:val="lightGray"/>
                    <w:rPrChange w:id="4775" w:author="Editor USA" w:date="2020-09-24T10:27:00Z">
                      <w:rPr/>
                    </w:rPrChange>
                  </w:rPr>
                  <w:delText>RATDMA,</w:delText>
                </w:r>
              </w:del>
            </w:ins>
          </w:p>
          <w:p w14:paraId="6538CF8E" w14:textId="4EC45B9B" w:rsidR="004113C8" w:rsidRPr="00E647BA" w:rsidDel="00E647BA" w:rsidRDefault="004113C8">
            <w:pPr>
              <w:pStyle w:val="Tabletext"/>
              <w:jc w:val="center"/>
              <w:rPr>
                <w:ins w:id="4776" w:author="Author" w:date="1900-01-01T00:00:00Z"/>
                <w:del w:id="4777" w:author="Editor USA" w:date="2020-09-24T10:24:00Z"/>
                <w:highlight w:val="lightGray"/>
                <w:rPrChange w:id="4778" w:author="Editor USA" w:date="2020-09-24T10:27:00Z">
                  <w:rPr>
                    <w:ins w:id="4779" w:author="Author" w:date="1900-01-01T00:00:00Z"/>
                    <w:del w:id="4780" w:author="Editor USA" w:date="2020-09-24T10:24:00Z"/>
                  </w:rPr>
                </w:rPrChange>
              </w:rPr>
              <w:pPrChange w:id="4781" w:author="Author" w:date="1900-01-01T00:00:00Z">
                <w:pPr>
                  <w:pStyle w:val="Tabletext"/>
                </w:pPr>
              </w:pPrChange>
            </w:pPr>
            <w:ins w:id="4782" w:author="Author">
              <w:del w:id="4783" w:author="Editor USA" w:date="2020-09-24T10:24:00Z">
                <w:r w:rsidRPr="00E647BA" w:rsidDel="00E647BA">
                  <w:rPr>
                    <w:highlight w:val="lightGray"/>
                    <w:rPrChange w:id="4784" w:author="Editor USA" w:date="2020-09-24T10:27:00Z">
                      <w:rPr/>
                    </w:rPrChange>
                  </w:rPr>
                  <w:delText>TDMA</w:delText>
                </w:r>
              </w:del>
            </w:ins>
          </w:p>
        </w:tc>
        <w:tc>
          <w:tcPr>
            <w:tcW w:w="1239" w:type="dxa"/>
          </w:tcPr>
          <w:p w14:paraId="4F7F753E" w14:textId="062CEC18" w:rsidR="004113C8" w:rsidRPr="00E647BA" w:rsidDel="00E647BA" w:rsidRDefault="004113C8" w:rsidP="00075584">
            <w:pPr>
              <w:pStyle w:val="Tabletext"/>
              <w:jc w:val="center"/>
              <w:rPr>
                <w:ins w:id="4785" w:author="Author" w:date="1900-01-01T00:00:00Z"/>
                <w:del w:id="4786" w:author="Editor USA" w:date="2020-09-24T10:24:00Z"/>
                <w:highlight w:val="lightGray"/>
                <w:rPrChange w:id="4787" w:author="Editor USA" w:date="2020-09-24T10:27:00Z">
                  <w:rPr>
                    <w:ins w:id="4788" w:author="Author" w:date="1900-01-01T00:00:00Z"/>
                    <w:del w:id="4789" w:author="Editor USA" w:date="2020-09-24T10:24:00Z"/>
                  </w:rPr>
                </w:rPrChange>
              </w:rPr>
            </w:pPr>
            <w:ins w:id="4790" w:author="Author">
              <w:del w:id="4791" w:author="Editor USA" w:date="2020-09-24T10:24:00Z">
                <w:r w:rsidRPr="00E647BA" w:rsidDel="00E647BA">
                  <w:rPr>
                    <w:highlight w:val="lightGray"/>
                    <w:rPrChange w:id="4792" w:author="Editor USA" w:date="2020-09-24T10:27:00Z">
                      <w:rPr/>
                    </w:rPrChange>
                  </w:rPr>
                  <w:delText>N/A</w:delText>
                </w:r>
              </w:del>
            </w:ins>
          </w:p>
        </w:tc>
        <w:tc>
          <w:tcPr>
            <w:tcW w:w="830" w:type="dxa"/>
          </w:tcPr>
          <w:p w14:paraId="67C1B29F" w14:textId="711A0B3B" w:rsidR="004113C8" w:rsidRPr="00E647BA" w:rsidDel="00E647BA" w:rsidRDefault="004113C8" w:rsidP="00075584">
            <w:pPr>
              <w:pStyle w:val="Tabletext"/>
              <w:jc w:val="center"/>
              <w:rPr>
                <w:ins w:id="4793" w:author="Author" w:date="1900-01-01T00:00:00Z"/>
                <w:del w:id="4794" w:author="Editor USA" w:date="2020-09-24T10:24:00Z"/>
                <w:highlight w:val="lightGray"/>
                <w:rPrChange w:id="4795" w:author="Editor USA" w:date="2020-09-24T10:27:00Z">
                  <w:rPr>
                    <w:ins w:id="4796" w:author="Author" w:date="1900-01-01T00:00:00Z"/>
                    <w:del w:id="4797" w:author="Editor USA" w:date="2020-09-24T10:24:00Z"/>
                  </w:rPr>
                </w:rPrChange>
              </w:rPr>
            </w:pPr>
            <w:ins w:id="4798" w:author="Author">
              <w:del w:id="4799" w:author="Editor USA" w:date="2020-09-24T10:24:00Z">
                <w:r w:rsidRPr="00E647BA" w:rsidDel="00E647BA">
                  <w:rPr>
                    <w:highlight w:val="lightGray"/>
                    <w:rPrChange w:id="4800" w:author="Editor USA" w:date="2020-09-24T10:27:00Z">
                      <w:rPr/>
                    </w:rPrChange>
                  </w:rPr>
                  <w:delText>M</w:delText>
                </w:r>
              </w:del>
            </w:ins>
          </w:p>
        </w:tc>
      </w:tr>
      <w:tr w:rsidR="004113C8" w14:paraId="7292AB3B" w14:textId="77777777" w:rsidTr="00075584">
        <w:trPr>
          <w:cantSplit/>
          <w:jc w:val="center"/>
          <w:ins w:id="4801" w:author="Author" w:date="1900-01-01T00:00:00Z"/>
        </w:trPr>
        <w:tc>
          <w:tcPr>
            <w:tcW w:w="924" w:type="dxa"/>
          </w:tcPr>
          <w:p w14:paraId="3407428B" w14:textId="50A17DAA" w:rsidR="004113C8" w:rsidRDefault="004113C8">
            <w:pPr>
              <w:pStyle w:val="Tabletext"/>
              <w:jc w:val="both"/>
              <w:rPr>
                <w:ins w:id="4802" w:author="Author" w:date="1900-01-01T00:00:00Z"/>
              </w:rPr>
              <w:pPrChange w:id="4803" w:author="Author" w:date="1900-01-01T00:00:00Z">
                <w:pPr>
                  <w:pStyle w:val="Tabletext"/>
                </w:pPr>
              </w:pPrChange>
            </w:pPr>
            <w:ins w:id="4804" w:author="Author">
              <w:r w:rsidRPr="00E647BA">
                <w:rPr>
                  <w:highlight w:val="lightGray"/>
                  <w:rPrChange w:id="4805" w:author="Editor USA" w:date="2020-09-24T10:27:00Z">
                    <w:rPr/>
                  </w:rPrChange>
                </w:rPr>
                <w:t>2</w:t>
              </w:r>
            </w:ins>
            <w:ins w:id="4806" w:author="Editor USA" w:date="2020-09-24T10:26:00Z">
              <w:r w:rsidR="00E647BA" w:rsidRPr="00E647BA">
                <w:rPr>
                  <w:highlight w:val="lightGray"/>
                  <w:rPrChange w:id="4807" w:author="Editor USA" w:date="2020-09-24T10:27:00Z">
                    <w:rPr/>
                  </w:rPrChange>
                </w:rPr>
                <w:t>8</w:t>
              </w:r>
            </w:ins>
            <w:ins w:id="4808" w:author="Author">
              <w:del w:id="4809" w:author="Editor USA" w:date="2020-09-24T10:26:00Z">
                <w:r w:rsidRPr="00E647BA" w:rsidDel="00E647BA">
                  <w:rPr>
                    <w:highlight w:val="lightGray"/>
                    <w:rPrChange w:id="4810" w:author="Editor USA" w:date="2020-09-24T10:27:00Z">
                      <w:rPr/>
                    </w:rPrChange>
                  </w:rPr>
                  <w:delText>9</w:delText>
                </w:r>
              </w:del>
            </w:ins>
          </w:p>
        </w:tc>
        <w:tc>
          <w:tcPr>
            <w:tcW w:w="1498" w:type="dxa"/>
          </w:tcPr>
          <w:p w14:paraId="1590924F" w14:textId="77777777" w:rsidR="004113C8" w:rsidRDefault="004113C8" w:rsidP="00075584">
            <w:pPr>
              <w:pStyle w:val="Tabletext"/>
              <w:rPr>
                <w:ins w:id="4811" w:author="Author" w:date="1900-01-01T00:00:00Z"/>
                <w:highlight w:val="cyan"/>
              </w:rPr>
            </w:pPr>
            <w:r>
              <w:rPr>
                <w:highlight w:val="cyan"/>
              </w:rPr>
              <w:t>[</w:t>
            </w:r>
            <w:ins w:id="4812" w:author="Author">
              <w:del w:id="4813" w:author="Author">
                <w:r>
                  <w:rPr>
                    <w:highlight w:val="cyan"/>
                  </w:rPr>
                  <w:delText xml:space="preserve">Electronic </w:delText>
                </w:r>
              </w:del>
              <w:r>
                <w:rPr>
                  <w:highlight w:val="cyan"/>
                </w:rPr>
                <w:t xml:space="preserve">Single-slot aids-to-navigation </w:t>
              </w:r>
              <w:del w:id="4814" w:author="Author">
                <w:r>
                  <w:rPr>
                    <w:highlight w:val="cyan"/>
                  </w:rPr>
                  <w:delText>(eAtoN)</w:delText>
                </w:r>
              </w:del>
              <w:r>
                <w:rPr>
                  <w:highlight w:val="cyan"/>
                </w:rPr>
                <w:t xml:space="preserve"> report</w:t>
              </w:r>
            </w:ins>
          </w:p>
        </w:tc>
        <w:tc>
          <w:tcPr>
            <w:tcW w:w="2590" w:type="dxa"/>
          </w:tcPr>
          <w:p w14:paraId="6649A2EF" w14:textId="77777777" w:rsidR="004113C8" w:rsidRDefault="004113C8" w:rsidP="00075584">
            <w:pPr>
              <w:pStyle w:val="Tabletext"/>
              <w:rPr>
                <w:ins w:id="4815" w:author="Author" w:date="1900-01-01T00:00:00Z"/>
                <w:highlight w:val="cyan"/>
              </w:rPr>
            </w:pPr>
            <w:ins w:id="4816" w:author="Author">
              <w:r>
                <w:rPr>
                  <w:highlight w:val="cyan"/>
                </w:rPr>
                <w:t>Position and identification report for an aids to navigation</w:t>
              </w:r>
              <w:del w:id="4817" w:author="Author">
                <w:r>
                  <w:rPr>
                    <w:highlight w:val="cyan"/>
                  </w:rPr>
                  <w:delText>eAtoN</w:delText>
                </w:r>
              </w:del>
            </w:ins>
            <w:r>
              <w:rPr>
                <w:highlight w:val="cyan"/>
              </w:rPr>
              <w:t>]</w:t>
            </w:r>
          </w:p>
        </w:tc>
        <w:tc>
          <w:tcPr>
            <w:tcW w:w="993" w:type="dxa"/>
          </w:tcPr>
          <w:p w14:paraId="31FC9A8B" w14:textId="77777777" w:rsidR="004113C8" w:rsidRDefault="004113C8" w:rsidP="00075584">
            <w:pPr>
              <w:pStyle w:val="Tabletext"/>
              <w:jc w:val="center"/>
              <w:rPr>
                <w:ins w:id="4818" w:author="Author" w:date="1900-01-01T00:00:00Z"/>
              </w:rPr>
            </w:pPr>
            <w:ins w:id="4819" w:author="Author">
              <w:r>
                <w:t>1</w:t>
              </w:r>
            </w:ins>
          </w:p>
        </w:tc>
        <w:tc>
          <w:tcPr>
            <w:tcW w:w="1565" w:type="dxa"/>
          </w:tcPr>
          <w:p w14:paraId="42C199AB" w14:textId="77777777" w:rsidR="004113C8" w:rsidRDefault="004113C8">
            <w:pPr>
              <w:pStyle w:val="Tabletext"/>
              <w:jc w:val="center"/>
              <w:rPr>
                <w:ins w:id="4820" w:author="Author" w:date="1900-01-01T00:00:00Z"/>
              </w:rPr>
              <w:pPrChange w:id="4821" w:author="Author" w:date="1900-01-01T00:00:00Z">
                <w:pPr>
                  <w:pStyle w:val="Tabletext"/>
                </w:pPr>
              </w:pPrChange>
            </w:pPr>
            <w:ins w:id="4822" w:author="Author">
              <w:r>
                <w:t>RATDMA, ITDMA,</w:t>
              </w:r>
              <w:r>
                <w:br/>
                <w:t>CSTDMA,</w:t>
              </w:r>
              <w:r>
                <w:br/>
                <w:t>FATDMA</w:t>
              </w:r>
            </w:ins>
          </w:p>
        </w:tc>
        <w:tc>
          <w:tcPr>
            <w:tcW w:w="1239" w:type="dxa"/>
          </w:tcPr>
          <w:p w14:paraId="1831006D" w14:textId="77777777" w:rsidR="004113C8" w:rsidRDefault="004113C8" w:rsidP="00075584">
            <w:pPr>
              <w:pStyle w:val="Tabletext"/>
              <w:jc w:val="center"/>
              <w:rPr>
                <w:ins w:id="4823" w:author="Author" w:date="1900-01-01T00:00:00Z"/>
              </w:rPr>
            </w:pPr>
            <w:ins w:id="4824" w:author="Author">
              <w:r>
                <w:t>N/A</w:t>
              </w:r>
            </w:ins>
          </w:p>
        </w:tc>
        <w:tc>
          <w:tcPr>
            <w:tcW w:w="830" w:type="dxa"/>
          </w:tcPr>
          <w:p w14:paraId="2AEA1E21" w14:textId="77777777" w:rsidR="004113C8" w:rsidRDefault="004113C8" w:rsidP="00075584">
            <w:pPr>
              <w:pStyle w:val="Tabletext"/>
              <w:jc w:val="center"/>
              <w:rPr>
                <w:ins w:id="4825" w:author="Author" w:date="1900-01-01T00:00:00Z"/>
              </w:rPr>
            </w:pPr>
            <w:ins w:id="4826" w:author="Author">
              <w:r>
                <w:t>M ]</w:t>
              </w:r>
            </w:ins>
          </w:p>
        </w:tc>
      </w:tr>
      <w:tr w:rsidR="004113C8" w14:paraId="62C16BA8" w14:textId="77777777" w:rsidTr="00075584">
        <w:trPr>
          <w:jc w:val="center"/>
        </w:trPr>
        <w:tc>
          <w:tcPr>
            <w:tcW w:w="9639" w:type="dxa"/>
            <w:gridSpan w:val="7"/>
            <w:tcBorders>
              <w:top w:val="nil"/>
              <w:left w:val="nil"/>
              <w:bottom w:val="nil"/>
              <w:right w:val="nil"/>
            </w:tcBorders>
          </w:tcPr>
          <w:p w14:paraId="7FBFEF11" w14:textId="77777777" w:rsidR="004113C8" w:rsidRPr="003D5CF5" w:rsidRDefault="004113C8" w:rsidP="00075584">
            <w:pPr>
              <w:pStyle w:val="Tablelegend"/>
              <w:rPr>
                <w:b/>
                <w:rPrChange w:id="4827" w:author="Author" w:date="1900-01-01T00:00:00Z">
                  <w:rPr>
                    <w:b/>
                    <w:lang w:val="en-US"/>
                  </w:rPr>
                </w:rPrChange>
              </w:rPr>
            </w:pPr>
            <w:r>
              <w:rPr>
                <w:i/>
                <w:iCs/>
                <w:rPrChange w:id="4828" w:author="Author" w:date="1900-01-01T00:00:00Z">
                  <w:rPr>
                    <w:i/>
                    <w:iCs/>
                    <w:lang w:val="en-US"/>
                  </w:rPr>
                </w:rPrChange>
              </w:rPr>
              <w:t xml:space="preserve">Notes relating to </w:t>
            </w:r>
            <w:r>
              <w:rPr>
                <w:i/>
                <w:iCs/>
              </w:rPr>
              <w:t>Table</w:t>
            </w:r>
            <w:r>
              <w:rPr>
                <w:b/>
                <w:i/>
                <w:iCs/>
                <w:rPrChange w:id="4829" w:author="Author" w:date="1900-01-01T00:00:00Z">
                  <w:rPr>
                    <w:b/>
                    <w:i/>
                    <w:iCs/>
                    <w:lang w:val="en-US"/>
                  </w:rPr>
                </w:rPrChange>
              </w:rPr>
              <w:t xml:space="preserve"> </w:t>
            </w:r>
            <w:r>
              <w:rPr>
                <w:bCs/>
                <w:i/>
                <w:iCs/>
                <w:rPrChange w:id="4830" w:author="Author" w:date="1900-01-01T00:00:00Z">
                  <w:rPr>
                    <w:bCs/>
                    <w:i/>
                    <w:iCs/>
                    <w:lang w:val="en-US"/>
                  </w:rPr>
                </w:rPrChange>
              </w:rPr>
              <w:t>46</w:t>
            </w:r>
            <w:r>
              <w:rPr>
                <w:bCs/>
                <w:rPrChange w:id="4831" w:author="Author" w:date="1900-01-01T00:00:00Z">
                  <w:rPr>
                    <w:bCs/>
                    <w:lang w:val="en-US"/>
                  </w:rPr>
                </w:rPrChange>
              </w:rPr>
              <w:t>:</w:t>
            </w:r>
          </w:p>
          <w:p w14:paraId="01434A1A" w14:textId="77777777" w:rsidR="004113C8" w:rsidRPr="003D5CF5" w:rsidRDefault="004113C8" w:rsidP="00075584">
            <w:pPr>
              <w:pStyle w:val="Tabletext"/>
              <w:rPr>
                <w:rPrChange w:id="4832" w:author="Author" w:date="1900-01-01T00:00:00Z">
                  <w:rPr>
                    <w:lang w:val="en-US"/>
                  </w:rPr>
                </w:rPrChange>
              </w:rPr>
            </w:pPr>
            <w:r>
              <w:rPr>
                <w:vertAlign w:val="superscript"/>
                <w:rPrChange w:id="4833" w:author="Author" w:date="1900-01-01T00:00:00Z">
                  <w:rPr>
                    <w:vertAlign w:val="superscript"/>
                    <w:lang w:val="en-US"/>
                  </w:rPr>
                </w:rPrChange>
              </w:rPr>
              <w:t>(1)</w:t>
            </w:r>
            <w:r>
              <w:rPr>
                <w:rPrChange w:id="4834" w:author="Author" w:date="1900-01-01T00:00:00Z">
                  <w:rPr>
                    <w:lang w:val="en-US"/>
                  </w:rPr>
                </w:rPrChange>
              </w:rPr>
              <w:tab/>
              <w:t>ITDMA is used during the first frame phase (see § 3.3.5.3, Annex 2) and during a change of Rr. SOTDMA is used during the continuous operation phase (see § 3.3.5.4, Annex 2). RATDMA can be used at any time to transmit additional position reports.</w:t>
            </w:r>
          </w:p>
          <w:p w14:paraId="0D7E82B8" w14:textId="77777777" w:rsidR="004113C8" w:rsidRPr="003D5CF5" w:rsidRDefault="004113C8" w:rsidP="00075584">
            <w:pPr>
              <w:pStyle w:val="Tabletext"/>
              <w:rPr>
                <w:rPrChange w:id="4835" w:author="Author" w:date="1900-01-01T00:00:00Z">
                  <w:rPr>
                    <w:lang w:val="en-US"/>
                  </w:rPr>
                </w:rPrChange>
              </w:rPr>
            </w:pPr>
            <w:r>
              <w:rPr>
                <w:vertAlign w:val="superscript"/>
                <w:rPrChange w:id="4836" w:author="Author" w:date="1900-01-01T00:00:00Z">
                  <w:rPr>
                    <w:vertAlign w:val="superscript"/>
                    <w:lang w:val="en-US"/>
                  </w:rPr>
                </w:rPrChange>
              </w:rPr>
              <w:t>(2)</w:t>
            </w:r>
            <w:r>
              <w:rPr>
                <w:rPrChange w:id="4837" w:author="Author" w:date="1900-01-01T00:00:00Z">
                  <w:rPr>
                    <w:lang w:val="en-US"/>
                  </w:rPr>
                </w:rPrChange>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496973F5" w14:textId="77777777" w:rsidR="004113C8" w:rsidRPr="003D5CF5" w:rsidRDefault="004113C8" w:rsidP="00075584">
            <w:pPr>
              <w:pStyle w:val="Tabletext"/>
              <w:rPr>
                <w:rPrChange w:id="4838" w:author="Author" w:date="1900-01-01T00:00:00Z">
                  <w:rPr>
                    <w:lang w:val="en-US"/>
                  </w:rPr>
                </w:rPrChange>
              </w:rPr>
            </w:pPr>
            <w:r>
              <w:rPr>
                <w:vertAlign w:val="superscript"/>
                <w:rPrChange w:id="4839" w:author="Author" w:date="1900-01-01T00:00:00Z">
                  <w:rPr>
                    <w:vertAlign w:val="superscript"/>
                    <w:lang w:val="en-US"/>
                  </w:rPr>
                </w:rPrChange>
              </w:rPr>
              <w:t>(3)</w:t>
            </w:r>
            <w:r>
              <w:rPr>
                <w:rPrChange w:id="4840" w:author="Author" w:date="1900-01-01T00:00:00Z">
                  <w:rPr>
                    <w:lang w:val="en-US"/>
                  </w:rPr>
                </w:rPrChange>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6D925C4C" w14:textId="77777777" w:rsidR="004113C8" w:rsidRPr="003D5CF5" w:rsidRDefault="004113C8" w:rsidP="00075584">
            <w:pPr>
              <w:pStyle w:val="Tabletext"/>
              <w:rPr>
                <w:rPrChange w:id="4841" w:author="Author" w:date="1900-01-01T00:00:00Z">
                  <w:rPr>
                    <w:lang w:val="en-US"/>
                  </w:rPr>
                </w:rPrChange>
              </w:rPr>
            </w:pPr>
            <w:r>
              <w:rPr>
                <w:vertAlign w:val="superscript"/>
                <w:rPrChange w:id="4842" w:author="Author" w:date="1900-01-01T00:00:00Z">
                  <w:rPr>
                    <w:vertAlign w:val="superscript"/>
                    <w:lang w:val="en-US"/>
                  </w:rPr>
                </w:rPrChange>
              </w:rPr>
              <w:t>(4)</w:t>
            </w:r>
            <w:r>
              <w:rPr>
                <w:rPrChange w:id="4843" w:author="Author" w:date="1900-01-01T00:00:00Z">
                  <w:rPr>
                    <w:lang w:val="en-US"/>
                  </w:rPr>
                </w:rPrChange>
              </w:rPr>
              <w:tab/>
              <w:t>For interrogation of UTC and date, message identifier 10 should be used.</w:t>
            </w:r>
          </w:p>
          <w:p w14:paraId="22EBD37C" w14:textId="77777777" w:rsidR="004113C8" w:rsidRPr="003D5CF5" w:rsidRDefault="004113C8" w:rsidP="00075584">
            <w:pPr>
              <w:pStyle w:val="Tabletext"/>
              <w:rPr>
                <w:rPrChange w:id="4844" w:author="Author" w:date="1900-01-01T00:00:00Z">
                  <w:rPr>
                    <w:lang w:val="en-US"/>
                  </w:rPr>
                </w:rPrChange>
              </w:rPr>
            </w:pPr>
            <w:r>
              <w:rPr>
                <w:vertAlign w:val="superscript"/>
                <w:rPrChange w:id="4845" w:author="Author" w:date="1900-01-01T00:00:00Z">
                  <w:rPr>
                    <w:vertAlign w:val="superscript"/>
                    <w:lang w:val="en-US"/>
                  </w:rPr>
                </w:rPrChange>
              </w:rPr>
              <w:t>(5)</w:t>
            </w:r>
            <w:r>
              <w:rPr>
                <w:rPrChange w:id="4846" w:author="Author" w:date="1900-01-01T00:00:00Z">
                  <w:rPr>
                    <w:lang w:val="en-US"/>
                  </w:rPr>
                </w:rPrChange>
              </w:rPr>
              <w:tab/>
              <w:t>Priority 3, if in response to interrogation.</w:t>
            </w:r>
          </w:p>
          <w:p w14:paraId="4C1D09E6" w14:textId="77777777" w:rsidR="004113C8" w:rsidRPr="003D5CF5" w:rsidRDefault="004113C8" w:rsidP="00075584">
            <w:pPr>
              <w:pStyle w:val="Tabletext"/>
              <w:rPr>
                <w:rPrChange w:id="4847" w:author="Author" w:date="1900-01-01T00:00:00Z">
                  <w:rPr>
                    <w:lang w:val="en-US"/>
                  </w:rPr>
                </w:rPrChange>
              </w:rPr>
            </w:pPr>
            <w:r>
              <w:rPr>
                <w:vertAlign w:val="superscript"/>
                <w:rPrChange w:id="4848" w:author="Author" w:date="1900-01-01T00:00:00Z">
                  <w:rPr>
                    <w:vertAlign w:val="superscript"/>
                    <w:lang w:val="en-US"/>
                  </w:rPr>
                </w:rPrChange>
              </w:rPr>
              <w:t>(6)</w:t>
            </w:r>
            <w:r>
              <w:rPr>
                <w:rPrChange w:id="4849" w:author="Author" w:date="1900-01-01T00:00:00Z">
                  <w:rPr>
                    <w:lang w:val="en-US"/>
                  </w:rPr>
                </w:rPrChange>
              </w:rPr>
              <w:tab/>
              <w:t>In order to satisfy the requirements for dual channel operation (see § 0, Annex 2 and § 4.1, Annex 2), the following should apply, unless otherwise specified by Message 22:</w:t>
            </w:r>
          </w:p>
          <w:p w14:paraId="11118BD5" w14:textId="77777777" w:rsidR="004113C8" w:rsidRPr="003D5CF5" w:rsidRDefault="004113C8" w:rsidP="00075584">
            <w:pPr>
              <w:pStyle w:val="Tabletext"/>
              <w:rPr>
                <w:rPrChange w:id="4850" w:author="Author" w:date="1900-01-01T00:00:00Z">
                  <w:rPr>
                    <w:lang w:val="en-US"/>
                  </w:rPr>
                </w:rPrChange>
              </w:rPr>
            </w:pPr>
            <w:r>
              <w:rPr>
                <w:rPrChange w:id="4851" w:author="Author" w:date="1900-01-01T00:00:00Z">
                  <w:rPr>
                    <w:lang w:val="en-US"/>
                  </w:rPr>
                </w:rPrChange>
              </w:rPr>
              <w:t>–</w:t>
            </w:r>
            <w:r>
              <w:rPr>
                <w:rPrChange w:id="4852" w:author="Author" w:date="1900-01-01T00:00:00Z">
                  <w:rPr>
                    <w:lang w:val="en-US"/>
                  </w:rPr>
                </w:rPrChange>
              </w:rPr>
              <w:tab/>
              <w:t>For periodic repeated messages, including the initial link access, the transmissions should alternate between AIS 1 and AIS 2.</w:t>
            </w:r>
          </w:p>
          <w:p w14:paraId="692E2499" w14:textId="77777777" w:rsidR="004113C8" w:rsidRPr="003D5CF5" w:rsidRDefault="004113C8" w:rsidP="00075584">
            <w:pPr>
              <w:pStyle w:val="Tabletext"/>
              <w:rPr>
                <w:rPrChange w:id="4853" w:author="Author" w:date="1900-01-01T00:00:00Z">
                  <w:rPr>
                    <w:lang w:val="en-US"/>
                  </w:rPr>
                </w:rPrChange>
              </w:rPr>
            </w:pPr>
            <w:r>
              <w:rPr>
                <w:rPrChange w:id="4854" w:author="Author" w:date="1900-01-01T00:00:00Z">
                  <w:rPr>
                    <w:lang w:val="en-US"/>
                  </w:rPr>
                </w:rPrChange>
              </w:rPr>
              <w:t>–</w:t>
            </w:r>
            <w:r>
              <w:rPr>
                <w:rPrChange w:id="4855" w:author="Author" w:date="1900-01-01T00:00:00Z">
                  <w:rPr>
                    <w:lang w:val="en-US"/>
                  </w:rPr>
                </w:rPrChange>
              </w:rPr>
              <w:tab/>
              <w:t>Transmissions following slot allocation announcements, responses to interrogations, responses to requests, and acknowledgements should be transmitted on the same channel as the initial message.</w:t>
            </w:r>
          </w:p>
          <w:p w14:paraId="2A3EE098" w14:textId="77777777" w:rsidR="004113C8" w:rsidRPr="003D5CF5" w:rsidRDefault="004113C8" w:rsidP="00075584">
            <w:pPr>
              <w:pStyle w:val="Tabletext"/>
              <w:rPr>
                <w:rPrChange w:id="4856" w:author="Author" w:date="1900-01-01T00:00:00Z">
                  <w:rPr>
                    <w:lang w:val="en-US"/>
                  </w:rPr>
                </w:rPrChange>
              </w:rPr>
            </w:pPr>
            <w:r>
              <w:rPr>
                <w:rPrChange w:id="4857" w:author="Author" w:date="1900-01-01T00:00:00Z">
                  <w:rPr>
                    <w:lang w:val="en-US"/>
                  </w:rPr>
                </w:rPrChange>
              </w:rPr>
              <w:t>–</w:t>
            </w:r>
            <w:r>
              <w:rPr>
                <w:rPrChange w:id="4858" w:author="Author" w:date="1900-01-01T00:00:00Z">
                  <w:rPr>
                    <w:lang w:val="en-US"/>
                  </w:rPr>
                </w:rPrChange>
              </w:rPr>
              <w:tab/>
              <w:t>For addressed messages, transmissions should utilize the channel in which a message from the addressed station was last received.</w:t>
            </w:r>
          </w:p>
          <w:p w14:paraId="493AE6FC" w14:textId="77777777" w:rsidR="004113C8" w:rsidRPr="003D5CF5" w:rsidRDefault="004113C8" w:rsidP="00075584">
            <w:pPr>
              <w:pStyle w:val="Tabletext"/>
              <w:rPr>
                <w:b/>
                <w:vertAlign w:val="superscript"/>
                <w:rPrChange w:id="4859" w:author="Author" w:date="1900-01-01T00:00:00Z">
                  <w:rPr>
                    <w:b/>
                    <w:vertAlign w:val="superscript"/>
                    <w:lang w:val="en-US"/>
                  </w:rPr>
                </w:rPrChange>
              </w:rPr>
            </w:pPr>
            <w:r>
              <w:rPr>
                <w:rPrChange w:id="4860" w:author="Author" w:date="1900-01-01T00:00:00Z">
                  <w:rPr>
                    <w:lang w:val="en-US"/>
                  </w:rPr>
                </w:rPrChange>
              </w:rPr>
              <w:t>–</w:t>
            </w:r>
            <w:r>
              <w:rPr>
                <w:rPrChange w:id="4861" w:author="Author" w:date="1900-01-01T00:00:00Z">
                  <w:rPr>
                    <w:lang w:val="en-US"/>
                  </w:rPr>
                </w:rPrChange>
              </w:rPr>
              <w:tab/>
              <w:t>For non-periodic messages other than those referenced above, the transmissions of each message, regardless of message type, should alternate between AIS 1 and AIS 2.</w:t>
            </w:r>
          </w:p>
          <w:p w14:paraId="73BC1B20" w14:textId="77777777" w:rsidR="004113C8" w:rsidRPr="003D5CF5" w:rsidRDefault="004113C8" w:rsidP="00075584">
            <w:pPr>
              <w:pStyle w:val="Tabletext"/>
              <w:rPr>
                <w:b/>
                <w:rPrChange w:id="4862" w:author="Author" w:date="1900-01-01T00:00:00Z">
                  <w:rPr>
                    <w:b/>
                    <w:lang w:val="en-US"/>
                  </w:rPr>
                </w:rPrChange>
              </w:rPr>
            </w:pPr>
            <w:r>
              <w:rPr>
                <w:vertAlign w:val="superscript"/>
                <w:rPrChange w:id="4863" w:author="Author" w:date="1900-01-01T00:00:00Z">
                  <w:rPr>
                    <w:vertAlign w:val="superscript"/>
                    <w:lang w:val="en-US"/>
                  </w:rPr>
                </w:rPrChange>
              </w:rPr>
              <w:t>(7)</w:t>
            </w:r>
            <w:r>
              <w:rPr>
                <w:rPrChange w:id="4864" w:author="Author" w:date="1900-01-01T00:00:00Z">
                  <w:rPr>
                    <w:lang w:val="en-US"/>
                  </w:rPr>
                </w:rPrChange>
              </w:rPr>
              <w:tab/>
              <w:t>Recommendations for base stations (dual channel operations): base stations should alternate their transmissions between AIS 1 and AIS 2 for the following reasons:</w:t>
            </w:r>
          </w:p>
          <w:p w14:paraId="126982B4" w14:textId="77777777" w:rsidR="004113C8" w:rsidRPr="003D5CF5" w:rsidRDefault="004113C8" w:rsidP="00075584">
            <w:pPr>
              <w:pStyle w:val="Tabletext"/>
              <w:rPr>
                <w:b/>
                <w:rPrChange w:id="4865" w:author="Author" w:date="1900-01-01T00:00:00Z">
                  <w:rPr>
                    <w:b/>
                    <w:lang w:val="en-US"/>
                  </w:rPr>
                </w:rPrChange>
              </w:rPr>
            </w:pPr>
            <w:r>
              <w:rPr>
                <w:rPrChange w:id="4866" w:author="Author" w:date="1900-01-01T00:00:00Z">
                  <w:rPr>
                    <w:lang w:val="en-US"/>
                  </w:rPr>
                </w:rPrChange>
              </w:rPr>
              <w:t>–</w:t>
            </w:r>
            <w:r>
              <w:rPr>
                <w:rPrChange w:id="4867" w:author="Author" w:date="1900-01-01T00:00:00Z">
                  <w:rPr>
                    <w:lang w:val="en-US"/>
                  </w:rPr>
                </w:rPrChange>
              </w:rPr>
              <w:tab/>
              <w:t>to increase link capacity;</w:t>
            </w:r>
          </w:p>
          <w:p w14:paraId="74C7F267" w14:textId="77777777" w:rsidR="004113C8" w:rsidRPr="003D5CF5" w:rsidRDefault="004113C8" w:rsidP="00075584">
            <w:pPr>
              <w:pStyle w:val="Tabletext"/>
              <w:rPr>
                <w:b/>
                <w:rPrChange w:id="4868" w:author="Author" w:date="1900-01-01T00:00:00Z">
                  <w:rPr>
                    <w:b/>
                    <w:lang w:val="en-US"/>
                  </w:rPr>
                </w:rPrChange>
              </w:rPr>
            </w:pPr>
            <w:r>
              <w:rPr>
                <w:rPrChange w:id="4869" w:author="Author" w:date="1900-01-01T00:00:00Z">
                  <w:rPr>
                    <w:lang w:val="en-US"/>
                  </w:rPr>
                </w:rPrChange>
              </w:rPr>
              <w:t>–</w:t>
            </w:r>
            <w:r>
              <w:rPr>
                <w:rPrChange w:id="4870" w:author="Author" w:date="1900-01-01T00:00:00Z">
                  <w:rPr>
                    <w:lang w:val="en-US"/>
                  </w:rPr>
                </w:rPrChange>
              </w:rPr>
              <w:tab/>
              <w:t>to balance channel loading between AIS 1 and AIS 2; and</w:t>
            </w:r>
          </w:p>
          <w:p w14:paraId="35AB5068" w14:textId="77777777" w:rsidR="004113C8" w:rsidRPr="003D5CF5" w:rsidRDefault="004113C8" w:rsidP="00075584">
            <w:pPr>
              <w:pStyle w:val="Tabletext"/>
              <w:rPr>
                <w:rPrChange w:id="4871" w:author="Author" w:date="1900-01-01T00:00:00Z">
                  <w:rPr>
                    <w:lang w:val="en-US"/>
                  </w:rPr>
                </w:rPrChange>
              </w:rPr>
            </w:pPr>
            <w:r>
              <w:rPr>
                <w:rPrChange w:id="4872" w:author="Author" w:date="1900-01-01T00:00:00Z">
                  <w:rPr>
                    <w:lang w:val="en-US"/>
                  </w:rPr>
                </w:rPrChange>
              </w:rPr>
              <w:t>–</w:t>
            </w:r>
            <w:r>
              <w:rPr>
                <w:rPrChange w:id="4873" w:author="Author" w:date="1900-01-01T00:00:00Z">
                  <w:rPr>
                    <w:lang w:val="en-US"/>
                  </w:rPr>
                </w:rPrChange>
              </w:rPr>
              <w:tab/>
              <w:t>to mitigate the harmful effects of RF interference.</w:t>
            </w:r>
          </w:p>
          <w:p w14:paraId="08386A58" w14:textId="77777777" w:rsidR="004113C8" w:rsidRPr="003D5CF5" w:rsidRDefault="004113C8" w:rsidP="00075584">
            <w:pPr>
              <w:pStyle w:val="Tabletext"/>
              <w:rPr>
                <w:b/>
                <w:rPrChange w:id="4874" w:author="Author" w:date="1900-01-01T00:00:00Z">
                  <w:rPr>
                    <w:b/>
                    <w:lang w:val="en-US"/>
                  </w:rPr>
                </w:rPrChange>
              </w:rPr>
            </w:pPr>
            <w:r>
              <w:rPr>
                <w:vertAlign w:val="superscript"/>
                <w:rPrChange w:id="4875" w:author="Author" w:date="1900-01-01T00:00:00Z">
                  <w:rPr>
                    <w:vertAlign w:val="superscript"/>
                    <w:lang w:val="en-US"/>
                  </w:rPr>
                </w:rPrChange>
              </w:rPr>
              <w:t>(8)</w:t>
            </w:r>
            <w:r>
              <w:rPr>
                <w:rPrChange w:id="4876" w:author="Author" w:date="1900-01-01T00:00:00Z">
                  <w:rPr>
                    <w:lang w:val="en-US"/>
                  </w:rPr>
                </w:rPrChange>
              </w:rPr>
              <w:tab/>
            </w:r>
            <w:del w:id="4877" w:author="Author">
              <w:r>
                <w:rPr>
                  <w:rPrChange w:id="4878" w:author="Author" w:date="1900-01-01T00:00:00Z">
                    <w:rPr>
                      <w:lang w:val="en-US"/>
                    </w:rPr>
                  </w:rPrChange>
                </w:rPr>
                <w:delText xml:space="preserve">Equipment </w:delText>
              </w:r>
            </w:del>
            <w:ins w:id="4879" w:author="Author">
              <w:r>
                <w:t>Station</w:t>
              </w:r>
              <w:r>
                <w:rPr>
                  <w:rPrChange w:id="4880" w:author="Author" w:date="1900-01-01T00:00:00Z">
                    <w:rPr>
                      <w:lang w:val="en-US"/>
                    </w:rPr>
                  </w:rPrChange>
                </w:rPr>
                <w:t xml:space="preserve"> </w:t>
              </w:r>
            </w:ins>
            <w:r>
              <w:rPr>
                <w:rPrChange w:id="4881" w:author="Author" w:date="1900-01-01T00:00:00Z">
                  <w:rPr>
                    <w:lang w:val="en-US"/>
                  </w:rPr>
                </w:rPrChange>
              </w:rPr>
              <w:t>other than Class B shipborne mobile should not transmit Message 18. Class B shipborne mobile equipment should only use Messages 18, 24A and 24B for position reporting and static data.</w:t>
            </w:r>
          </w:p>
          <w:p w14:paraId="77546D29" w14:textId="77777777" w:rsidR="004113C8" w:rsidRPr="003D5CF5" w:rsidRDefault="004113C8" w:rsidP="00075584">
            <w:pPr>
              <w:pStyle w:val="Tabletext"/>
              <w:rPr>
                <w:b/>
                <w:rPrChange w:id="4882" w:author="Author" w:date="1900-01-01T00:00:00Z">
                  <w:rPr>
                    <w:b/>
                    <w:lang w:val="en-US"/>
                  </w:rPr>
                </w:rPrChange>
              </w:rPr>
            </w:pPr>
            <w:r>
              <w:rPr>
                <w:vertAlign w:val="superscript"/>
                <w:rPrChange w:id="4883" w:author="Author" w:date="1900-01-01T00:00:00Z">
                  <w:rPr>
                    <w:vertAlign w:val="superscript"/>
                    <w:lang w:val="en-US"/>
                  </w:rPr>
                </w:rPrChange>
              </w:rPr>
              <w:t>(9)</w:t>
            </w:r>
            <w:r>
              <w:rPr>
                <w:rPrChange w:id="4884" w:author="Author" w:date="1900-01-01T00:00:00Z">
                  <w:rPr>
                    <w:lang w:val="en-US"/>
                  </w:rPr>
                </w:rPrChange>
              </w:rPr>
              <w:tab/>
              <w:t>When using reporting rate assignment by Message 16 the Access Scheme should be SOTDMA. When using assignment of transmission slots by Message 16 the Access Scheme should be assigned operation (see § 3.3.6.2, Annex 2) using SOTDMA communication state.</w:t>
            </w:r>
          </w:p>
          <w:p w14:paraId="7CECAAC3" w14:textId="77777777" w:rsidR="004113C8" w:rsidRPr="003D5CF5" w:rsidRDefault="004113C8" w:rsidP="00075584">
            <w:pPr>
              <w:pStyle w:val="Tabletext"/>
              <w:rPr>
                <w:b/>
                <w:rPrChange w:id="4885" w:author="Author" w:date="1900-01-01T00:00:00Z">
                  <w:rPr>
                    <w:b/>
                    <w:lang w:val="en-US"/>
                  </w:rPr>
                </w:rPrChange>
              </w:rPr>
            </w:pPr>
            <w:r>
              <w:rPr>
                <w:vertAlign w:val="superscript"/>
                <w:rPrChange w:id="4886" w:author="Author" w:date="1900-01-01T00:00:00Z">
                  <w:rPr>
                    <w:vertAlign w:val="superscript"/>
                    <w:lang w:val="en-US"/>
                  </w:rPr>
                </w:rPrChange>
              </w:rPr>
              <w:t>(10)</w:t>
            </w:r>
            <w:r>
              <w:rPr>
                <w:rPrChange w:id="4887" w:author="Author" w:date="1900-01-01T00:00:00Z">
                  <w:rPr>
                    <w:lang w:val="en-US"/>
                  </w:rPr>
                </w:rPrChange>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14:paraId="1E5FF832" w14:textId="77777777" w:rsidR="004113C8" w:rsidRPr="003D5CF5" w:rsidRDefault="004113C8" w:rsidP="00075584">
            <w:pPr>
              <w:pStyle w:val="Tabletext"/>
              <w:rPr>
                <w:rPrChange w:id="4888" w:author="Author" w:date="1900-01-01T00:00:00Z">
                  <w:rPr>
                    <w:lang w:val="en-US"/>
                  </w:rPr>
                </w:rPrChange>
              </w:rPr>
            </w:pPr>
            <w:r>
              <w:rPr>
                <w:vertAlign w:val="superscript"/>
                <w:rPrChange w:id="4889" w:author="Author" w:date="1900-01-01T00:00:00Z">
                  <w:rPr>
                    <w:vertAlign w:val="superscript"/>
                    <w:lang w:val="en-US"/>
                  </w:rPr>
                </w:rPrChange>
              </w:rPr>
              <w:t>(11)</w:t>
            </w:r>
            <w:r>
              <w:rPr>
                <w:rPrChange w:id="4890" w:author="Author" w:date="1900-01-01T00:00:00Z">
                  <w:rPr>
                    <w:lang w:val="en-US"/>
                  </w:rPr>
                </w:rPrChange>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14:paraId="314BEF8A" w14:textId="77777777" w:rsidR="004113C8" w:rsidRDefault="004113C8" w:rsidP="00075584">
      <w:pPr>
        <w:pStyle w:val="Tablefin"/>
      </w:pPr>
      <w:bookmarkStart w:id="4891" w:name="_Ref142117900"/>
    </w:p>
    <w:p w14:paraId="49313D00" w14:textId="77777777" w:rsidR="004113C8" w:rsidRPr="003D5CF5" w:rsidRDefault="004113C8" w:rsidP="00075584">
      <w:pPr>
        <w:pStyle w:val="Heading1"/>
        <w:rPr>
          <w:rPrChange w:id="4892" w:author="Author" w:date="1900-01-01T00:00:00Z">
            <w:rPr>
              <w:lang w:val="en-US"/>
            </w:rPr>
          </w:rPrChange>
        </w:rPr>
      </w:pPr>
      <w:bookmarkStart w:id="4893" w:name="_Toc48639574"/>
      <w:r>
        <w:rPr>
          <w:rPrChange w:id="4894" w:author="Author" w:date="1900-01-01T00:00:00Z">
            <w:rPr>
              <w:lang w:val="en-US"/>
            </w:rPr>
          </w:rPrChange>
        </w:rPr>
        <w:t>3</w:t>
      </w:r>
      <w:r>
        <w:rPr>
          <w:rPrChange w:id="4895" w:author="Author" w:date="1900-01-01T00:00:00Z">
            <w:rPr>
              <w:lang w:val="en-US"/>
            </w:rPr>
          </w:rPrChange>
        </w:rPr>
        <w:tab/>
        <w:t>Message descriptions</w:t>
      </w:r>
      <w:bookmarkEnd w:id="4891"/>
      <w:bookmarkEnd w:id="4893"/>
    </w:p>
    <w:p w14:paraId="00FE07DD" w14:textId="77777777" w:rsidR="004113C8" w:rsidRPr="003D5CF5" w:rsidRDefault="004113C8" w:rsidP="00075584">
      <w:pPr>
        <w:rPr>
          <w:rPrChange w:id="4896" w:author="Author" w:date="1900-01-01T00:00:00Z">
            <w:rPr>
              <w:lang w:val="en-US"/>
            </w:rPr>
          </w:rPrChange>
        </w:rPr>
      </w:pPr>
      <w:r>
        <w:rPr>
          <w:rPrChange w:id="4897" w:author="Author" w:date="1900-01-01T00:00:00Z">
            <w:rPr>
              <w:lang w:val="en-US"/>
            </w:rPr>
          </w:rPrChange>
        </w:rPr>
        <w:t>All positions should be transmitted in WGS 84 datum.</w:t>
      </w:r>
    </w:p>
    <w:p w14:paraId="2C805B1D" w14:textId="77777777" w:rsidR="004113C8" w:rsidRPr="003D5CF5" w:rsidRDefault="004113C8" w:rsidP="00075584">
      <w:pPr>
        <w:rPr>
          <w:rPrChange w:id="4898" w:author="Author" w:date="1900-01-01T00:00:00Z">
            <w:rPr>
              <w:lang w:val="en-US"/>
            </w:rPr>
          </w:rPrChange>
        </w:rPr>
      </w:pPr>
      <w:r>
        <w:rPr>
          <w:rPrChange w:id="4899" w:author="Author" w:date="1900-01-01T00:00:00Z">
            <w:rPr>
              <w:lang w:val="en-US"/>
            </w:rPr>
          </w:rPrChange>
        </w:rPr>
        <w:t xml:space="preserve">Some </w:t>
      </w:r>
      <w:del w:id="4900" w:author="Author">
        <w:r>
          <w:rPr>
            <w:rPrChange w:id="4901" w:author="Author" w:date="1900-01-01T00:00:00Z">
              <w:rPr>
                <w:lang w:val="en-US"/>
              </w:rPr>
            </w:rPrChange>
          </w:rPr>
          <w:delText xml:space="preserve">telegrams </w:delText>
        </w:r>
      </w:del>
      <w:ins w:id="4902" w:author="Author">
        <w:r>
          <w:t>messages</w:t>
        </w:r>
        <w:r>
          <w:rPr>
            <w:rPrChange w:id="4903" w:author="Author" w:date="1900-01-01T00:00:00Z">
              <w:rPr>
                <w:lang w:val="en-US"/>
              </w:rPr>
            </w:rPrChange>
          </w:rPr>
          <w:t xml:space="preserve"> </w:t>
        </w:r>
      </w:ins>
      <w:r>
        <w:rPr>
          <w:rPrChange w:id="4904" w:author="Author" w:date="1900-01-01T00:00:00Z">
            <w:rPr>
              <w:lang w:val="en-US"/>
            </w:rPr>
          </w:rPrChange>
        </w:rPr>
        <w:t xml:space="preserve">specify the inclusion of character data, such as ship’s name, destination, call sign, and more. These fields should use a 6-bit ASCII as defined in </w:t>
      </w:r>
      <w:r>
        <w:t>Table 4</w:t>
      </w:r>
      <w:r>
        <w:rPr>
          <w:rPrChange w:id="4905" w:author="Author" w:date="1900-01-01T00:00:00Z">
            <w:rPr>
              <w:lang w:val="en-US"/>
            </w:rPr>
          </w:rPrChange>
        </w:rPr>
        <w:t>7.</w:t>
      </w:r>
    </w:p>
    <w:p w14:paraId="5334395B" w14:textId="77777777" w:rsidR="004113C8" w:rsidRDefault="004113C8" w:rsidP="00075584">
      <w:pPr>
        <w:pStyle w:val="TableNo"/>
      </w:pPr>
      <w:bookmarkStart w:id="4906" w:name="_Ref139009090"/>
      <w:r>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497"/>
        <w:gridCol w:w="676"/>
        <w:gridCol w:w="918"/>
        <w:gridCol w:w="497"/>
        <w:gridCol w:w="676"/>
        <w:gridCol w:w="957"/>
        <w:gridCol w:w="568"/>
        <w:gridCol w:w="497"/>
        <w:gridCol w:w="676"/>
        <w:gridCol w:w="900"/>
        <w:gridCol w:w="497"/>
        <w:gridCol w:w="669"/>
        <w:gridCol w:w="856"/>
      </w:tblGrid>
      <w:tr w:rsidR="004113C8" w14:paraId="0C584F23" w14:textId="77777777" w:rsidTr="00075584">
        <w:trPr>
          <w:tblHeader/>
          <w:jc w:val="center"/>
        </w:trPr>
        <w:tc>
          <w:tcPr>
            <w:tcW w:w="2846" w:type="dxa"/>
            <w:gridSpan w:val="4"/>
            <w:shd w:val="clear" w:color="auto" w:fill="FFFFFF"/>
          </w:tcPr>
          <w:bookmarkEnd w:id="4906"/>
          <w:p w14:paraId="15894AE4" w14:textId="77777777" w:rsidR="004113C8" w:rsidRDefault="004113C8" w:rsidP="00075584">
            <w:pPr>
              <w:pStyle w:val="Tablehead"/>
              <w:rPr>
                <w:sz w:val="16"/>
                <w:szCs w:val="16"/>
              </w:rPr>
            </w:pPr>
            <w:r>
              <w:rPr>
                <w:sz w:val="16"/>
                <w:szCs w:val="16"/>
              </w:rPr>
              <w:t>6-Bit ASCII</w:t>
            </w:r>
          </w:p>
        </w:tc>
        <w:tc>
          <w:tcPr>
            <w:tcW w:w="2130" w:type="dxa"/>
            <w:gridSpan w:val="3"/>
            <w:shd w:val="clear" w:color="auto" w:fill="FFFFFF"/>
          </w:tcPr>
          <w:p w14:paraId="4F0ABB22" w14:textId="77777777" w:rsidR="004113C8" w:rsidRDefault="004113C8" w:rsidP="00075584">
            <w:pPr>
              <w:pStyle w:val="Tablehead"/>
              <w:rPr>
                <w:sz w:val="16"/>
                <w:szCs w:val="16"/>
              </w:rPr>
            </w:pPr>
            <w:r>
              <w:rPr>
                <w:sz w:val="16"/>
                <w:szCs w:val="16"/>
              </w:rPr>
              <w:t>Standard ASCII</w:t>
            </w:r>
          </w:p>
        </w:tc>
        <w:tc>
          <w:tcPr>
            <w:tcW w:w="2641" w:type="dxa"/>
            <w:gridSpan w:val="4"/>
            <w:shd w:val="clear" w:color="auto" w:fill="FFFFFF"/>
          </w:tcPr>
          <w:p w14:paraId="69B9EAEE" w14:textId="77777777" w:rsidR="004113C8" w:rsidRDefault="004113C8" w:rsidP="00075584">
            <w:pPr>
              <w:pStyle w:val="Tablehead"/>
              <w:rPr>
                <w:sz w:val="16"/>
                <w:szCs w:val="16"/>
              </w:rPr>
            </w:pPr>
            <w:r>
              <w:rPr>
                <w:sz w:val="16"/>
                <w:szCs w:val="16"/>
              </w:rPr>
              <w:t>6-Bit ASCII</w:t>
            </w:r>
          </w:p>
        </w:tc>
        <w:tc>
          <w:tcPr>
            <w:tcW w:w="2022" w:type="dxa"/>
            <w:gridSpan w:val="3"/>
            <w:shd w:val="clear" w:color="auto" w:fill="FFFFFF"/>
          </w:tcPr>
          <w:p w14:paraId="1C7695AA" w14:textId="77777777" w:rsidR="004113C8" w:rsidRDefault="004113C8" w:rsidP="00075584">
            <w:pPr>
              <w:pStyle w:val="Tablehead"/>
              <w:rPr>
                <w:sz w:val="16"/>
                <w:szCs w:val="16"/>
              </w:rPr>
            </w:pPr>
            <w:r>
              <w:rPr>
                <w:sz w:val="16"/>
                <w:szCs w:val="16"/>
              </w:rPr>
              <w:t>Standard ASCII</w:t>
            </w:r>
          </w:p>
        </w:tc>
      </w:tr>
      <w:tr w:rsidR="004113C8" w14:paraId="169B4E71" w14:textId="77777777" w:rsidTr="00075584">
        <w:trPr>
          <w:tblHeader/>
          <w:jc w:val="center"/>
        </w:trPr>
        <w:tc>
          <w:tcPr>
            <w:tcW w:w="755" w:type="dxa"/>
            <w:shd w:val="clear" w:color="auto" w:fill="FFFFFF"/>
          </w:tcPr>
          <w:p w14:paraId="32E0A3EB" w14:textId="77777777" w:rsidR="004113C8" w:rsidRDefault="004113C8" w:rsidP="00075584">
            <w:pPr>
              <w:pStyle w:val="Tablehead"/>
              <w:rPr>
                <w:bCs/>
                <w:sz w:val="16"/>
                <w:szCs w:val="16"/>
              </w:rPr>
            </w:pPr>
            <w:r>
              <w:rPr>
                <w:bCs/>
                <w:sz w:val="16"/>
                <w:szCs w:val="16"/>
              </w:rPr>
              <w:t>Chr</w:t>
            </w:r>
          </w:p>
        </w:tc>
        <w:tc>
          <w:tcPr>
            <w:tcW w:w="497" w:type="dxa"/>
            <w:shd w:val="clear" w:color="auto" w:fill="FFFFFF"/>
          </w:tcPr>
          <w:p w14:paraId="6EFD3CAB"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040D6536" w14:textId="77777777" w:rsidR="004113C8" w:rsidRDefault="004113C8" w:rsidP="00075584">
            <w:pPr>
              <w:pStyle w:val="Tablehead"/>
              <w:rPr>
                <w:bCs/>
                <w:sz w:val="16"/>
                <w:szCs w:val="16"/>
              </w:rPr>
            </w:pPr>
            <w:r>
              <w:rPr>
                <w:bCs/>
                <w:sz w:val="16"/>
                <w:szCs w:val="16"/>
              </w:rPr>
              <w:t>Hex</w:t>
            </w:r>
          </w:p>
        </w:tc>
        <w:tc>
          <w:tcPr>
            <w:tcW w:w="918" w:type="dxa"/>
            <w:shd w:val="clear" w:color="auto" w:fill="FFFFFF"/>
          </w:tcPr>
          <w:p w14:paraId="10F06A1D" w14:textId="77777777" w:rsidR="004113C8" w:rsidRDefault="004113C8" w:rsidP="00075584">
            <w:pPr>
              <w:pStyle w:val="Tablehead"/>
              <w:rPr>
                <w:bCs/>
                <w:sz w:val="16"/>
                <w:szCs w:val="16"/>
              </w:rPr>
            </w:pPr>
            <w:r>
              <w:rPr>
                <w:bCs/>
                <w:sz w:val="16"/>
                <w:szCs w:val="16"/>
              </w:rPr>
              <w:t>Binary</w:t>
            </w:r>
          </w:p>
        </w:tc>
        <w:tc>
          <w:tcPr>
            <w:tcW w:w="497" w:type="dxa"/>
            <w:shd w:val="clear" w:color="auto" w:fill="FFFFFF"/>
          </w:tcPr>
          <w:p w14:paraId="7223956D"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5A286DF5" w14:textId="77777777" w:rsidR="004113C8" w:rsidRDefault="004113C8" w:rsidP="00075584">
            <w:pPr>
              <w:pStyle w:val="Tablehead"/>
              <w:rPr>
                <w:sz w:val="16"/>
                <w:szCs w:val="16"/>
              </w:rPr>
            </w:pPr>
            <w:r>
              <w:rPr>
                <w:sz w:val="16"/>
                <w:szCs w:val="16"/>
              </w:rPr>
              <w:t>Hex</w:t>
            </w:r>
          </w:p>
        </w:tc>
        <w:tc>
          <w:tcPr>
            <w:tcW w:w="957" w:type="dxa"/>
            <w:shd w:val="clear" w:color="auto" w:fill="FFFFFF"/>
          </w:tcPr>
          <w:p w14:paraId="5C0F377A" w14:textId="77777777" w:rsidR="004113C8" w:rsidRDefault="004113C8" w:rsidP="00075584">
            <w:pPr>
              <w:pStyle w:val="Tablehead"/>
              <w:rPr>
                <w:sz w:val="16"/>
                <w:szCs w:val="16"/>
              </w:rPr>
            </w:pPr>
            <w:r>
              <w:rPr>
                <w:sz w:val="16"/>
                <w:szCs w:val="16"/>
              </w:rPr>
              <w:t>Binary</w:t>
            </w:r>
          </w:p>
        </w:tc>
        <w:tc>
          <w:tcPr>
            <w:tcW w:w="568" w:type="dxa"/>
            <w:shd w:val="clear" w:color="auto" w:fill="FFFFFF"/>
          </w:tcPr>
          <w:p w14:paraId="4ED03D9A" w14:textId="77777777" w:rsidR="004113C8" w:rsidRDefault="004113C8" w:rsidP="00075584">
            <w:pPr>
              <w:pStyle w:val="Tablehead"/>
              <w:rPr>
                <w:sz w:val="16"/>
                <w:szCs w:val="16"/>
              </w:rPr>
            </w:pPr>
            <w:r>
              <w:rPr>
                <w:sz w:val="16"/>
                <w:szCs w:val="16"/>
              </w:rPr>
              <w:t>Chr</w:t>
            </w:r>
          </w:p>
        </w:tc>
        <w:tc>
          <w:tcPr>
            <w:tcW w:w="497" w:type="dxa"/>
            <w:shd w:val="clear" w:color="auto" w:fill="FFFFFF"/>
          </w:tcPr>
          <w:p w14:paraId="25D82792" w14:textId="77777777" w:rsidR="004113C8" w:rsidRDefault="004113C8" w:rsidP="00075584">
            <w:pPr>
              <w:pStyle w:val="Tablehead"/>
              <w:rPr>
                <w:sz w:val="16"/>
                <w:szCs w:val="16"/>
              </w:rPr>
            </w:pPr>
            <w:r>
              <w:rPr>
                <w:sz w:val="16"/>
                <w:szCs w:val="16"/>
              </w:rPr>
              <w:t>Dec</w:t>
            </w:r>
          </w:p>
        </w:tc>
        <w:tc>
          <w:tcPr>
            <w:tcW w:w="676" w:type="dxa"/>
            <w:shd w:val="clear" w:color="auto" w:fill="FFFFFF"/>
          </w:tcPr>
          <w:p w14:paraId="7072D1B8" w14:textId="77777777" w:rsidR="004113C8" w:rsidRDefault="004113C8" w:rsidP="00075584">
            <w:pPr>
              <w:pStyle w:val="Tablehead"/>
              <w:rPr>
                <w:sz w:val="16"/>
                <w:szCs w:val="16"/>
              </w:rPr>
            </w:pPr>
            <w:r>
              <w:rPr>
                <w:sz w:val="16"/>
                <w:szCs w:val="16"/>
              </w:rPr>
              <w:t>Hex</w:t>
            </w:r>
          </w:p>
        </w:tc>
        <w:tc>
          <w:tcPr>
            <w:tcW w:w="900" w:type="dxa"/>
            <w:shd w:val="clear" w:color="auto" w:fill="FFFFFF"/>
          </w:tcPr>
          <w:p w14:paraId="7FE47D32" w14:textId="77777777" w:rsidR="004113C8" w:rsidRDefault="004113C8" w:rsidP="00075584">
            <w:pPr>
              <w:pStyle w:val="Tablehead"/>
              <w:rPr>
                <w:sz w:val="16"/>
                <w:szCs w:val="16"/>
              </w:rPr>
            </w:pPr>
            <w:r>
              <w:rPr>
                <w:sz w:val="16"/>
                <w:szCs w:val="16"/>
              </w:rPr>
              <w:t>Binary</w:t>
            </w:r>
          </w:p>
        </w:tc>
        <w:tc>
          <w:tcPr>
            <w:tcW w:w="497" w:type="dxa"/>
            <w:shd w:val="clear" w:color="auto" w:fill="FFFFFF"/>
          </w:tcPr>
          <w:p w14:paraId="7BA3E304" w14:textId="77777777" w:rsidR="004113C8" w:rsidRDefault="004113C8" w:rsidP="00075584">
            <w:pPr>
              <w:pStyle w:val="Tablehead"/>
              <w:rPr>
                <w:sz w:val="16"/>
                <w:szCs w:val="16"/>
              </w:rPr>
            </w:pPr>
            <w:r>
              <w:rPr>
                <w:sz w:val="16"/>
                <w:szCs w:val="16"/>
              </w:rPr>
              <w:t>Dec</w:t>
            </w:r>
          </w:p>
        </w:tc>
        <w:tc>
          <w:tcPr>
            <w:tcW w:w="669" w:type="dxa"/>
            <w:shd w:val="clear" w:color="auto" w:fill="FFFFFF"/>
          </w:tcPr>
          <w:p w14:paraId="59491A65" w14:textId="77777777" w:rsidR="004113C8" w:rsidRDefault="004113C8" w:rsidP="00075584">
            <w:pPr>
              <w:pStyle w:val="Tablehead"/>
              <w:rPr>
                <w:sz w:val="16"/>
                <w:szCs w:val="16"/>
              </w:rPr>
            </w:pPr>
            <w:r>
              <w:rPr>
                <w:sz w:val="16"/>
                <w:szCs w:val="16"/>
              </w:rPr>
              <w:t>Hex</w:t>
            </w:r>
          </w:p>
        </w:tc>
        <w:tc>
          <w:tcPr>
            <w:tcW w:w="856" w:type="dxa"/>
            <w:shd w:val="clear" w:color="auto" w:fill="FFFFFF"/>
          </w:tcPr>
          <w:p w14:paraId="64867DF7" w14:textId="77777777" w:rsidR="004113C8" w:rsidRDefault="004113C8" w:rsidP="00075584">
            <w:pPr>
              <w:pStyle w:val="Tablehead"/>
              <w:rPr>
                <w:sz w:val="16"/>
                <w:szCs w:val="16"/>
              </w:rPr>
            </w:pPr>
            <w:r>
              <w:rPr>
                <w:sz w:val="16"/>
                <w:szCs w:val="16"/>
              </w:rPr>
              <w:t>Binary</w:t>
            </w:r>
          </w:p>
        </w:tc>
      </w:tr>
      <w:tr w:rsidR="004113C8" w14:paraId="5F000854" w14:textId="77777777" w:rsidTr="00075584">
        <w:trPr>
          <w:jc w:val="center"/>
        </w:trPr>
        <w:tc>
          <w:tcPr>
            <w:tcW w:w="755" w:type="dxa"/>
          </w:tcPr>
          <w:p w14:paraId="5F1CF321" w14:textId="77777777" w:rsidR="004113C8" w:rsidRDefault="004113C8" w:rsidP="00075584">
            <w:pPr>
              <w:pStyle w:val="Tabletext"/>
              <w:ind w:right="-57"/>
              <w:jc w:val="center"/>
              <w:rPr>
                <w:sz w:val="16"/>
                <w:szCs w:val="16"/>
              </w:rPr>
            </w:pPr>
            <w:r>
              <w:rPr>
                <w:sz w:val="16"/>
                <w:szCs w:val="16"/>
              </w:rPr>
              <w:t>@</w:t>
            </w:r>
          </w:p>
        </w:tc>
        <w:tc>
          <w:tcPr>
            <w:tcW w:w="497" w:type="dxa"/>
          </w:tcPr>
          <w:p w14:paraId="74A82E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676" w:type="dxa"/>
          </w:tcPr>
          <w:p w14:paraId="72FA91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0x00</w:t>
            </w:r>
          </w:p>
        </w:tc>
        <w:tc>
          <w:tcPr>
            <w:tcW w:w="918" w:type="dxa"/>
          </w:tcPr>
          <w:p w14:paraId="11B5FF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00 0000</w:t>
            </w:r>
          </w:p>
        </w:tc>
        <w:tc>
          <w:tcPr>
            <w:tcW w:w="497" w:type="dxa"/>
          </w:tcPr>
          <w:p w14:paraId="0E1FD34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64</w:t>
            </w:r>
          </w:p>
        </w:tc>
        <w:tc>
          <w:tcPr>
            <w:tcW w:w="676" w:type="dxa"/>
          </w:tcPr>
          <w:p w14:paraId="75F9A67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0x40</w:t>
            </w:r>
          </w:p>
        </w:tc>
        <w:tc>
          <w:tcPr>
            <w:tcW w:w="957" w:type="dxa"/>
          </w:tcPr>
          <w:p w14:paraId="0574AC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0100 0000</w:t>
            </w:r>
          </w:p>
        </w:tc>
        <w:tc>
          <w:tcPr>
            <w:tcW w:w="568" w:type="dxa"/>
          </w:tcPr>
          <w:p w14:paraId="6806BEA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5CD52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76" w:type="dxa"/>
          </w:tcPr>
          <w:p w14:paraId="10D0C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900" w:type="dxa"/>
          </w:tcPr>
          <w:p w14:paraId="3395140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10 0001</w:t>
            </w:r>
          </w:p>
        </w:tc>
        <w:tc>
          <w:tcPr>
            <w:tcW w:w="497" w:type="dxa"/>
          </w:tcPr>
          <w:p w14:paraId="792EDF1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69" w:type="dxa"/>
          </w:tcPr>
          <w:p w14:paraId="16320B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856" w:type="dxa"/>
          </w:tcPr>
          <w:p w14:paraId="18E9DE40"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0010 0001</w:t>
            </w:r>
          </w:p>
        </w:tc>
      </w:tr>
      <w:tr w:rsidR="004113C8" w14:paraId="610FFA1E" w14:textId="77777777" w:rsidTr="00075584">
        <w:trPr>
          <w:jc w:val="center"/>
        </w:trPr>
        <w:tc>
          <w:tcPr>
            <w:tcW w:w="755" w:type="dxa"/>
          </w:tcPr>
          <w:p w14:paraId="1F4C5882" w14:textId="77777777" w:rsidR="004113C8" w:rsidRDefault="004113C8" w:rsidP="00075584">
            <w:pPr>
              <w:pStyle w:val="Tabletext"/>
              <w:jc w:val="center"/>
              <w:rPr>
                <w:sz w:val="16"/>
                <w:szCs w:val="16"/>
              </w:rPr>
            </w:pPr>
            <w:r>
              <w:rPr>
                <w:sz w:val="16"/>
                <w:szCs w:val="16"/>
              </w:rPr>
              <w:t>A</w:t>
            </w:r>
          </w:p>
        </w:tc>
        <w:tc>
          <w:tcPr>
            <w:tcW w:w="497" w:type="dxa"/>
          </w:tcPr>
          <w:p w14:paraId="4EEC2C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676" w:type="dxa"/>
          </w:tcPr>
          <w:p w14:paraId="5572EF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0x01</w:t>
            </w:r>
          </w:p>
        </w:tc>
        <w:tc>
          <w:tcPr>
            <w:tcW w:w="918" w:type="dxa"/>
          </w:tcPr>
          <w:p w14:paraId="354BAD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00 0001</w:t>
            </w:r>
          </w:p>
        </w:tc>
        <w:tc>
          <w:tcPr>
            <w:tcW w:w="497" w:type="dxa"/>
          </w:tcPr>
          <w:p w14:paraId="3356BC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65</w:t>
            </w:r>
          </w:p>
        </w:tc>
        <w:tc>
          <w:tcPr>
            <w:tcW w:w="676" w:type="dxa"/>
          </w:tcPr>
          <w:p w14:paraId="21931B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0x41</w:t>
            </w:r>
          </w:p>
        </w:tc>
        <w:tc>
          <w:tcPr>
            <w:tcW w:w="957" w:type="dxa"/>
          </w:tcPr>
          <w:p w14:paraId="238219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0100 0001</w:t>
            </w:r>
          </w:p>
        </w:tc>
        <w:tc>
          <w:tcPr>
            <w:tcW w:w="568" w:type="dxa"/>
          </w:tcPr>
          <w:p w14:paraId="5116DBB7" w14:textId="77777777" w:rsidR="004113C8" w:rsidRDefault="004113C8" w:rsidP="00075584">
            <w:pPr>
              <w:pStyle w:val="Tabletext"/>
              <w:keepLines/>
              <w:tabs>
                <w:tab w:val="left" w:leader="dot" w:pos="7938"/>
                <w:tab w:val="center" w:pos="9526"/>
              </w:tabs>
              <w:ind w:right="-57"/>
              <w:jc w:val="center"/>
              <w:rPr>
                <w:sz w:val="16"/>
                <w:szCs w:val="16"/>
              </w:rPr>
            </w:pPr>
            <w:r>
              <w:rPr>
                <w:rPrChange w:id="4907" w:author="Author" w:date="1900-01-01T00:00:00Z">
                  <w:rPr>
                    <w:lang w:val="en-US"/>
                  </w:rPr>
                </w:rPrChange>
              </w:rPr>
              <w:t>”</w:t>
            </w:r>
          </w:p>
        </w:tc>
        <w:tc>
          <w:tcPr>
            <w:tcW w:w="497" w:type="dxa"/>
          </w:tcPr>
          <w:p w14:paraId="74F7E9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76" w:type="dxa"/>
          </w:tcPr>
          <w:p w14:paraId="65BC1A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900" w:type="dxa"/>
          </w:tcPr>
          <w:p w14:paraId="7C409B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10 0010</w:t>
            </w:r>
          </w:p>
        </w:tc>
        <w:tc>
          <w:tcPr>
            <w:tcW w:w="497" w:type="dxa"/>
          </w:tcPr>
          <w:p w14:paraId="558DCC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69" w:type="dxa"/>
          </w:tcPr>
          <w:p w14:paraId="3BDD3CF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856" w:type="dxa"/>
          </w:tcPr>
          <w:p w14:paraId="3177EEC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0010 0010</w:t>
            </w:r>
          </w:p>
        </w:tc>
      </w:tr>
      <w:tr w:rsidR="004113C8" w14:paraId="3EC143FF" w14:textId="77777777" w:rsidTr="00075584">
        <w:trPr>
          <w:jc w:val="center"/>
        </w:trPr>
        <w:tc>
          <w:tcPr>
            <w:tcW w:w="755" w:type="dxa"/>
          </w:tcPr>
          <w:p w14:paraId="3CFB4915" w14:textId="77777777" w:rsidR="004113C8" w:rsidRDefault="004113C8" w:rsidP="00075584">
            <w:pPr>
              <w:pStyle w:val="Tabletext"/>
              <w:jc w:val="center"/>
              <w:rPr>
                <w:sz w:val="16"/>
                <w:szCs w:val="16"/>
              </w:rPr>
            </w:pPr>
            <w:r>
              <w:rPr>
                <w:sz w:val="16"/>
                <w:szCs w:val="16"/>
              </w:rPr>
              <w:t>B</w:t>
            </w:r>
          </w:p>
        </w:tc>
        <w:tc>
          <w:tcPr>
            <w:tcW w:w="497" w:type="dxa"/>
          </w:tcPr>
          <w:p w14:paraId="0F2F91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676" w:type="dxa"/>
          </w:tcPr>
          <w:p w14:paraId="2EFF29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0x02</w:t>
            </w:r>
          </w:p>
        </w:tc>
        <w:tc>
          <w:tcPr>
            <w:tcW w:w="918" w:type="dxa"/>
          </w:tcPr>
          <w:p w14:paraId="0DFA9B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00 0010</w:t>
            </w:r>
          </w:p>
        </w:tc>
        <w:tc>
          <w:tcPr>
            <w:tcW w:w="497" w:type="dxa"/>
          </w:tcPr>
          <w:p w14:paraId="6228F6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66</w:t>
            </w:r>
          </w:p>
        </w:tc>
        <w:tc>
          <w:tcPr>
            <w:tcW w:w="676" w:type="dxa"/>
          </w:tcPr>
          <w:p w14:paraId="58832B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0x42</w:t>
            </w:r>
          </w:p>
        </w:tc>
        <w:tc>
          <w:tcPr>
            <w:tcW w:w="957" w:type="dxa"/>
          </w:tcPr>
          <w:p w14:paraId="3B18C3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0100 0010</w:t>
            </w:r>
          </w:p>
        </w:tc>
        <w:tc>
          <w:tcPr>
            <w:tcW w:w="568" w:type="dxa"/>
          </w:tcPr>
          <w:p w14:paraId="400793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DBCA9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76" w:type="dxa"/>
          </w:tcPr>
          <w:p w14:paraId="49BBE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900" w:type="dxa"/>
          </w:tcPr>
          <w:p w14:paraId="48AD08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10 0011</w:t>
            </w:r>
          </w:p>
        </w:tc>
        <w:tc>
          <w:tcPr>
            <w:tcW w:w="497" w:type="dxa"/>
          </w:tcPr>
          <w:p w14:paraId="313BFD0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69" w:type="dxa"/>
          </w:tcPr>
          <w:p w14:paraId="6566F7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856" w:type="dxa"/>
          </w:tcPr>
          <w:p w14:paraId="3A392EB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0010 0011</w:t>
            </w:r>
          </w:p>
        </w:tc>
      </w:tr>
      <w:tr w:rsidR="004113C8" w14:paraId="782F5F5E" w14:textId="77777777" w:rsidTr="00075584">
        <w:trPr>
          <w:jc w:val="center"/>
        </w:trPr>
        <w:tc>
          <w:tcPr>
            <w:tcW w:w="755" w:type="dxa"/>
          </w:tcPr>
          <w:p w14:paraId="175A659B" w14:textId="77777777" w:rsidR="004113C8" w:rsidRDefault="004113C8" w:rsidP="00075584">
            <w:pPr>
              <w:pStyle w:val="Tabletext"/>
              <w:jc w:val="center"/>
              <w:rPr>
                <w:sz w:val="16"/>
                <w:szCs w:val="16"/>
              </w:rPr>
            </w:pPr>
            <w:r>
              <w:rPr>
                <w:sz w:val="16"/>
                <w:szCs w:val="16"/>
              </w:rPr>
              <w:t>C</w:t>
            </w:r>
          </w:p>
        </w:tc>
        <w:tc>
          <w:tcPr>
            <w:tcW w:w="497" w:type="dxa"/>
          </w:tcPr>
          <w:p w14:paraId="01F8A83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676" w:type="dxa"/>
          </w:tcPr>
          <w:p w14:paraId="3B5A86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0x03</w:t>
            </w:r>
          </w:p>
        </w:tc>
        <w:tc>
          <w:tcPr>
            <w:tcW w:w="918" w:type="dxa"/>
          </w:tcPr>
          <w:p w14:paraId="1AE2BB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00 0011</w:t>
            </w:r>
          </w:p>
        </w:tc>
        <w:tc>
          <w:tcPr>
            <w:tcW w:w="497" w:type="dxa"/>
          </w:tcPr>
          <w:p w14:paraId="074FEE1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67</w:t>
            </w:r>
          </w:p>
        </w:tc>
        <w:tc>
          <w:tcPr>
            <w:tcW w:w="676" w:type="dxa"/>
          </w:tcPr>
          <w:p w14:paraId="206D48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0x43</w:t>
            </w:r>
          </w:p>
        </w:tc>
        <w:tc>
          <w:tcPr>
            <w:tcW w:w="957" w:type="dxa"/>
          </w:tcPr>
          <w:p w14:paraId="1B867BB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0100 0011</w:t>
            </w:r>
          </w:p>
        </w:tc>
        <w:tc>
          <w:tcPr>
            <w:tcW w:w="568" w:type="dxa"/>
          </w:tcPr>
          <w:p w14:paraId="11459B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366E9D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76" w:type="dxa"/>
          </w:tcPr>
          <w:p w14:paraId="4C9C8FA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900" w:type="dxa"/>
          </w:tcPr>
          <w:p w14:paraId="2D3F48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10 0100</w:t>
            </w:r>
          </w:p>
        </w:tc>
        <w:tc>
          <w:tcPr>
            <w:tcW w:w="497" w:type="dxa"/>
          </w:tcPr>
          <w:p w14:paraId="6FBF64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69" w:type="dxa"/>
          </w:tcPr>
          <w:p w14:paraId="1C7D3B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856" w:type="dxa"/>
          </w:tcPr>
          <w:p w14:paraId="0B59341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0010 0100</w:t>
            </w:r>
          </w:p>
        </w:tc>
      </w:tr>
      <w:tr w:rsidR="004113C8" w14:paraId="08AB2F30" w14:textId="77777777" w:rsidTr="00075584">
        <w:trPr>
          <w:jc w:val="center"/>
        </w:trPr>
        <w:tc>
          <w:tcPr>
            <w:tcW w:w="755" w:type="dxa"/>
          </w:tcPr>
          <w:p w14:paraId="4C6A8844" w14:textId="77777777" w:rsidR="004113C8" w:rsidRDefault="004113C8" w:rsidP="00075584">
            <w:pPr>
              <w:pStyle w:val="Tabletext"/>
              <w:jc w:val="center"/>
              <w:rPr>
                <w:sz w:val="16"/>
                <w:szCs w:val="16"/>
              </w:rPr>
            </w:pPr>
            <w:r>
              <w:rPr>
                <w:sz w:val="16"/>
                <w:szCs w:val="16"/>
              </w:rPr>
              <w:t>D</w:t>
            </w:r>
          </w:p>
        </w:tc>
        <w:tc>
          <w:tcPr>
            <w:tcW w:w="497" w:type="dxa"/>
          </w:tcPr>
          <w:p w14:paraId="2DFA80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676" w:type="dxa"/>
          </w:tcPr>
          <w:p w14:paraId="7E30F7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0x04</w:t>
            </w:r>
          </w:p>
        </w:tc>
        <w:tc>
          <w:tcPr>
            <w:tcW w:w="918" w:type="dxa"/>
          </w:tcPr>
          <w:p w14:paraId="378D86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00 0100</w:t>
            </w:r>
          </w:p>
        </w:tc>
        <w:tc>
          <w:tcPr>
            <w:tcW w:w="497" w:type="dxa"/>
          </w:tcPr>
          <w:p w14:paraId="4B5B37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68</w:t>
            </w:r>
          </w:p>
        </w:tc>
        <w:tc>
          <w:tcPr>
            <w:tcW w:w="676" w:type="dxa"/>
          </w:tcPr>
          <w:p w14:paraId="056625E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0x44</w:t>
            </w:r>
          </w:p>
        </w:tc>
        <w:tc>
          <w:tcPr>
            <w:tcW w:w="957" w:type="dxa"/>
          </w:tcPr>
          <w:p w14:paraId="3AC8AB9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0100 0100</w:t>
            </w:r>
          </w:p>
        </w:tc>
        <w:tc>
          <w:tcPr>
            <w:tcW w:w="568" w:type="dxa"/>
          </w:tcPr>
          <w:p w14:paraId="3F6C95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3B700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76" w:type="dxa"/>
          </w:tcPr>
          <w:p w14:paraId="5E97B1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900" w:type="dxa"/>
          </w:tcPr>
          <w:p w14:paraId="7C91E5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10 0101</w:t>
            </w:r>
          </w:p>
        </w:tc>
        <w:tc>
          <w:tcPr>
            <w:tcW w:w="497" w:type="dxa"/>
          </w:tcPr>
          <w:p w14:paraId="0430A4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69" w:type="dxa"/>
          </w:tcPr>
          <w:p w14:paraId="5934E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856" w:type="dxa"/>
          </w:tcPr>
          <w:p w14:paraId="5D4DB1C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0010 0101</w:t>
            </w:r>
          </w:p>
        </w:tc>
      </w:tr>
      <w:tr w:rsidR="004113C8" w14:paraId="1F42059E" w14:textId="77777777" w:rsidTr="00075584">
        <w:trPr>
          <w:jc w:val="center"/>
        </w:trPr>
        <w:tc>
          <w:tcPr>
            <w:tcW w:w="755" w:type="dxa"/>
          </w:tcPr>
          <w:p w14:paraId="2A3E07E0" w14:textId="77777777" w:rsidR="004113C8" w:rsidRDefault="004113C8" w:rsidP="00075584">
            <w:pPr>
              <w:pStyle w:val="Tabletext"/>
              <w:jc w:val="center"/>
              <w:rPr>
                <w:sz w:val="16"/>
                <w:szCs w:val="16"/>
              </w:rPr>
            </w:pPr>
            <w:r>
              <w:rPr>
                <w:sz w:val="16"/>
                <w:szCs w:val="16"/>
              </w:rPr>
              <w:t>E</w:t>
            </w:r>
          </w:p>
        </w:tc>
        <w:tc>
          <w:tcPr>
            <w:tcW w:w="497" w:type="dxa"/>
          </w:tcPr>
          <w:p w14:paraId="28C0E2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676" w:type="dxa"/>
          </w:tcPr>
          <w:p w14:paraId="0AB010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0x05</w:t>
            </w:r>
          </w:p>
        </w:tc>
        <w:tc>
          <w:tcPr>
            <w:tcW w:w="918" w:type="dxa"/>
          </w:tcPr>
          <w:p w14:paraId="1F6E9E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00 0101</w:t>
            </w:r>
          </w:p>
        </w:tc>
        <w:tc>
          <w:tcPr>
            <w:tcW w:w="497" w:type="dxa"/>
          </w:tcPr>
          <w:p w14:paraId="71BE0C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69</w:t>
            </w:r>
          </w:p>
        </w:tc>
        <w:tc>
          <w:tcPr>
            <w:tcW w:w="676" w:type="dxa"/>
          </w:tcPr>
          <w:p w14:paraId="22EBFB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0x45</w:t>
            </w:r>
          </w:p>
        </w:tc>
        <w:tc>
          <w:tcPr>
            <w:tcW w:w="957" w:type="dxa"/>
          </w:tcPr>
          <w:p w14:paraId="52243F1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0100 0101</w:t>
            </w:r>
          </w:p>
        </w:tc>
        <w:tc>
          <w:tcPr>
            <w:tcW w:w="568" w:type="dxa"/>
          </w:tcPr>
          <w:p w14:paraId="53947A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&amp;</w:t>
            </w:r>
          </w:p>
        </w:tc>
        <w:tc>
          <w:tcPr>
            <w:tcW w:w="497" w:type="dxa"/>
          </w:tcPr>
          <w:p w14:paraId="021CBB6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76" w:type="dxa"/>
          </w:tcPr>
          <w:p w14:paraId="234EC3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900" w:type="dxa"/>
          </w:tcPr>
          <w:p w14:paraId="1FAAFD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10 0110</w:t>
            </w:r>
          </w:p>
        </w:tc>
        <w:tc>
          <w:tcPr>
            <w:tcW w:w="497" w:type="dxa"/>
          </w:tcPr>
          <w:p w14:paraId="7DCBA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69" w:type="dxa"/>
          </w:tcPr>
          <w:p w14:paraId="091225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856" w:type="dxa"/>
          </w:tcPr>
          <w:p w14:paraId="183E0B3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0010 0110</w:t>
            </w:r>
          </w:p>
        </w:tc>
      </w:tr>
      <w:tr w:rsidR="004113C8" w14:paraId="15FA0AC3" w14:textId="77777777" w:rsidTr="00075584">
        <w:trPr>
          <w:jc w:val="center"/>
        </w:trPr>
        <w:tc>
          <w:tcPr>
            <w:tcW w:w="755" w:type="dxa"/>
          </w:tcPr>
          <w:p w14:paraId="42DE4BCD" w14:textId="77777777" w:rsidR="004113C8" w:rsidRDefault="004113C8" w:rsidP="00075584">
            <w:pPr>
              <w:pStyle w:val="Tabletext"/>
              <w:jc w:val="center"/>
              <w:rPr>
                <w:sz w:val="16"/>
                <w:szCs w:val="16"/>
              </w:rPr>
            </w:pPr>
            <w:r>
              <w:rPr>
                <w:sz w:val="16"/>
                <w:szCs w:val="16"/>
              </w:rPr>
              <w:t>F</w:t>
            </w:r>
          </w:p>
        </w:tc>
        <w:tc>
          <w:tcPr>
            <w:tcW w:w="497" w:type="dxa"/>
          </w:tcPr>
          <w:p w14:paraId="650EC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676" w:type="dxa"/>
          </w:tcPr>
          <w:p w14:paraId="026733E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0x06</w:t>
            </w:r>
          </w:p>
        </w:tc>
        <w:tc>
          <w:tcPr>
            <w:tcW w:w="918" w:type="dxa"/>
          </w:tcPr>
          <w:p w14:paraId="4C3F9B2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00 0110</w:t>
            </w:r>
          </w:p>
        </w:tc>
        <w:tc>
          <w:tcPr>
            <w:tcW w:w="497" w:type="dxa"/>
          </w:tcPr>
          <w:p w14:paraId="3F2F3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70</w:t>
            </w:r>
          </w:p>
        </w:tc>
        <w:tc>
          <w:tcPr>
            <w:tcW w:w="676" w:type="dxa"/>
          </w:tcPr>
          <w:p w14:paraId="122726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0x46</w:t>
            </w:r>
          </w:p>
        </w:tc>
        <w:tc>
          <w:tcPr>
            <w:tcW w:w="957" w:type="dxa"/>
          </w:tcPr>
          <w:p w14:paraId="02EA14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0100 0110</w:t>
            </w:r>
          </w:p>
        </w:tc>
        <w:tc>
          <w:tcPr>
            <w:tcW w:w="568" w:type="dxa"/>
          </w:tcPr>
          <w:p w14:paraId="692F189B" w14:textId="3EB28D76" w:rsidR="004113C8" w:rsidRPr="00853413" w:rsidRDefault="00853413" w:rsidP="00075584">
            <w:pPr>
              <w:pStyle w:val="Tabletext"/>
              <w:keepLines/>
              <w:tabs>
                <w:tab w:val="left" w:leader="dot" w:pos="7938"/>
                <w:tab w:val="center" w:pos="9526"/>
              </w:tabs>
              <w:ind w:right="-57"/>
              <w:jc w:val="center"/>
              <w:rPr>
                <w:sz w:val="16"/>
                <w:szCs w:val="16"/>
                <w:highlight w:val="lightGray"/>
                <w:rPrChange w:id="4908" w:author="Editor USA" w:date="2020-10-07T15:48:00Z">
                  <w:rPr>
                    <w:sz w:val="16"/>
                    <w:szCs w:val="16"/>
                  </w:rPr>
                </w:rPrChange>
              </w:rPr>
            </w:pPr>
            <w:ins w:id="4909" w:author="Editor USA" w:date="2020-10-07T15:47:00Z">
              <w:r w:rsidRPr="00853413">
                <w:rPr>
                  <w:sz w:val="16"/>
                  <w:szCs w:val="16"/>
                  <w:highlight w:val="lightGray"/>
                  <w:rPrChange w:id="4910" w:author="Editor USA" w:date="2020-10-07T15:48:00Z">
                    <w:rPr>
                      <w:sz w:val="16"/>
                      <w:szCs w:val="16"/>
                    </w:rPr>
                  </w:rPrChange>
                </w:rPr>
                <w:t>‘</w:t>
              </w:r>
            </w:ins>
            <w:del w:id="4911" w:author="Editor USA" w:date="2020-10-07T15:48:00Z">
              <w:r w:rsidR="004113C8" w:rsidRPr="00853413" w:rsidDel="00853413">
                <w:rPr>
                  <w:sz w:val="16"/>
                  <w:szCs w:val="16"/>
                  <w:highlight w:val="lightGray"/>
                  <w:rPrChange w:id="4912" w:author="Editor USA" w:date="2020-10-07T15:48:00Z">
                    <w:rPr>
                      <w:sz w:val="16"/>
                      <w:szCs w:val="16"/>
                    </w:rPr>
                  </w:rPrChange>
                </w:rPr>
                <w:delText>`</w:delText>
              </w:r>
            </w:del>
          </w:p>
        </w:tc>
        <w:tc>
          <w:tcPr>
            <w:tcW w:w="497" w:type="dxa"/>
          </w:tcPr>
          <w:p w14:paraId="4ECFE6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76" w:type="dxa"/>
          </w:tcPr>
          <w:p w14:paraId="18CE68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900" w:type="dxa"/>
          </w:tcPr>
          <w:p w14:paraId="4198606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10 0111</w:t>
            </w:r>
          </w:p>
        </w:tc>
        <w:tc>
          <w:tcPr>
            <w:tcW w:w="497" w:type="dxa"/>
          </w:tcPr>
          <w:p w14:paraId="0DB77C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69" w:type="dxa"/>
          </w:tcPr>
          <w:p w14:paraId="532A6B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856" w:type="dxa"/>
          </w:tcPr>
          <w:p w14:paraId="1D606471"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0010 0111</w:t>
            </w:r>
          </w:p>
        </w:tc>
      </w:tr>
      <w:tr w:rsidR="004113C8" w14:paraId="6281EFCA" w14:textId="77777777" w:rsidTr="00075584">
        <w:trPr>
          <w:jc w:val="center"/>
        </w:trPr>
        <w:tc>
          <w:tcPr>
            <w:tcW w:w="755" w:type="dxa"/>
          </w:tcPr>
          <w:p w14:paraId="347B87CC" w14:textId="77777777" w:rsidR="004113C8" w:rsidRDefault="004113C8" w:rsidP="00075584">
            <w:pPr>
              <w:pStyle w:val="Tabletext"/>
              <w:jc w:val="center"/>
              <w:rPr>
                <w:sz w:val="16"/>
                <w:szCs w:val="16"/>
              </w:rPr>
            </w:pPr>
            <w:r>
              <w:rPr>
                <w:sz w:val="16"/>
                <w:szCs w:val="16"/>
              </w:rPr>
              <w:t>G</w:t>
            </w:r>
          </w:p>
        </w:tc>
        <w:tc>
          <w:tcPr>
            <w:tcW w:w="497" w:type="dxa"/>
          </w:tcPr>
          <w:p w14:paraId="021576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676" w:type="dxa"/>
          </w:tcPr>
          <w:p w14:paraId="0C6A1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0x07</w:t>
            </w:r>
          </w:p>
        </w:tc>
        <w:tc>
          <w:tcPr>
            <w:tcW w:w="918" w:type="dxa"/>
          </w:tcPr>
          <w:p w14:paraId="5D9A09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00 0111</w:t>
            </w:r>
          </w:p>
        </w:tc>
        <w:tc>
          <w:tcPr>
            <w:tcW w:w="497" w:type="dxa"/>
          </w:tcPr>
          <w:p w14:paraId="796CFB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71</w:t>
            </w:r>
          </w:p>
        </w:tc>
        <w:tc>
          <w:tcPr>
            <w:tcW w:w="676" w:type="dxa"/>
          </w:tcPr>
          <w:p w14:paraId="650191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0x47</w:t>
            </w:r>
          </w:p>
        </w:tc>
        <w:tc>
          <w:tcPr>
            <w:tcW w:w="957" w:type="dxa"/>
          </w:tcPr>
          <w:p w14:paraId="08348C1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0100 0111</w:t>
            </w:r>
          </w:p>
        </w:tc>
        <w:tc>
          <w:tcPr>
            <w:tcW w:w="568" w:type="dxa"/>
          </w:tcPr>
          <w:p w14:paraId="62F010F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2EC8E6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76" w:type="dxa"/>
          </w:tcPr>
          <w:p w14:paraId="6C2D306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900" w:type="dxa"/>
          </w:tcPr>
          <w:p w14:paraId="1CA77A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10 1000</w:t>
            </w:r>
          </w:p>
        </w:tc>
        <w:tc>
          <w:tcPr>
            <w:tcW w:w="497" w:type="dxa"/>
          </w:tcPr>
          <w:p w14:paraId="60161D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69" w:type="dxa"/>
          </w:tcPr>
          <w:p w14:paraId="4B65C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856" w:type="dxa"/>
          </w:tcPr>
          <w:p w14:paraId="1AEF1EE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0010 1000</w:t>
            </w:r>
          </w:p>
        </w:tc>
      </w:tr>
      <w:tr w:rsidR="004113C8" w14:paraId="116BD025" w14:textId="77777777" w:rsidTr="00075584">
        <w:trPr>
          <w:jc w:val="center"/>
        </w:trPr>
        <w:tc>
          <w:tcPr>
            <w:tcW w:w="755" w:type="dxa"/>
          </w:tcPr>
          <w:p w14:paraId="2DD91118" w14:textId="77777777" w:rsidR="004113C8" w:rsidRDefault="004113C8" w:rsidP="00075584">
            <w:pPr>
              <w:pStyle w:val="Tabletext"/>
              <w:jc w:val="center"/>
              <w:rPr>
                <w:sz w:val="16"/>
                <w:szCs w:val="16"/>
              </w:rPr>
            </w:pPr>
            <w:r>
              <w:rPr>
                <w:sz w:val="16"/>
                <w:szCs w:val="16"/>
              </w:rPr>
              <w:t>H</w:t>
            </w:r>
          </w:p>
        </w:tc>
        <w:tc>
          <w:tcPr>
            <w:tcW w:w="497" w:type="dxa"/>
          </w:tcPr>
          <w:p w14:paraId="7B7191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676" w:type="dxa"/>
          </w:tcPr>
          <w:p w14:paraId="4ED83B9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0x08</w:t>
            </w:r>
          </w:p>
        </w:tc>
        <w:tc>
          <w:tcPr>
            <w:tcW w:w="918" w:type="dxa"/>
          </w:tcPr>
          <w:p w14:paraId="587292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00 1000</w:t>
            </w:r>
          </w:p>
        </w:tc>
        <w:tc>
          <w:tcPr>
            <w:tcW w:w="497" w:type="dxa"/>
          </w:tcPr>
          <w:p w14:paraId="3E647A2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72</w:t>
            </w:r>
          </w:p>
        </w:tc>
        <w:tc>
          <w:tcPr>
            <w:tcW w:w="676" w:type="dxa"/>
          </w:tcPr>
          <w:p w14:paraId="2FAE2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0x48</w:t>
            </w:r>
          </w:p>
        </w:tc>
        <w:tc>
          <w:tcPr>
            <w:tcW w:w="957" w:type="dxa"/>
          </w:tcPr>
          <w:p w14:paraId="471F8F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0100 1000</w:t>
            </w:r>
          </w:p>
        </w:tc>
        <w:tc>
          <w:tcPr>
            <w:tcW w:w="568" w:type="dxa"/>
          </w:tcPr>
          <w:p w14:paraId="20D6C6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A9449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76" w:type="dxa"/>
          </w:tcPr>
          <w:p w14:paraId="55E34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900" w:type="dxa"/>
          </w:tcPr>
          <w:p w14:paraId="0B15AA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10 1001</w:t>
            </w:r>
          </w:p>
        </w:tc>
        <w:tc>
          <w:tcPr>
            <w:tcW w:w="497" w:type="dxa"/>
          </w:tcPr>
          <w:p w14:paraId="594145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69" w:type="dxa"/>
          </w:tcPr>
          <w:p w14:paraId="3804CE4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856" w:type="dxa"/>
          </w:tcPr>
          <w:p w14:paraId="2B69B5A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0010 1001</w:t>
            </w:r>
          </w:p>
        </w:tc>
      </w:tr>
      <w:tr w:rsidR="004113C8" w14:paraId="166ED2D0" w14:textId="77777777" w:rsidTr="00075584">
        <w:trPr>
          <w:jc w:val="center"/>
        </w:trPr>
        <w:tc>
          <w:tcPr>
            <w:tcW w:w="755" w:type="dxa"/>
          </w:tcPr>
          <w:p w14:paraId="701CDF8C" w14:textId="77777777" w:rsidR="004113C8" w:rsidRDefault="004113C8" w:rsidP="00075584">
            <w:pPr>
              <w:pStyle w:val="Tabletext"/>
              <w:jc w:val="center"/>
              <w:rPr>
                <w:sz w:val="16"/>
                <w:szCs w:val="16"/>
              </w:rPr>
            </w:pPr>
            <w:r>
              <w:rPr>
                <w:sz w:val="16"/>
                <w:szCs w:val="16"/>
              </w:rPr>
              <w:t>I</w:t>
            </w:r>
          </w:p>
        </w:tc>
        <w:tc>
          <w:tcPr>
            <w:tcW w:w="497" w:type="dxa"/>
          </w:tcPr>
          <w:p w14:paraId="1EB902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676" w:type="dxa"/>
          </w:tcPr>
          <w:p w14:paraId="3A9B56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0x09</w:t>
            </w:r>
          </w:p>
        </w:tc>
        <w:tc>
          <w:tcPr>
            <w:tcW w:w="918" w:type="dxa"/>
          </w:tcPr>
          <w:p w14:paraId="74436B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00 1001</w:t>
            </w:r>
          </w:p>
        </w:tc>
        <w:tc>
          <w:tcPr>
            <w:tcW w:w="497" w:type="dxa"/>
          </w:tcPr>
          <w:p w14:paraId="59748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73</w:t>
            </w:r>
          </w:p>
        </w:tc>
        <w:tc>
          <w:tcPr>
            <w:tcW w:w="676" w:type="dxa"/>
          </w:tcPr>
          <w:p w14:paraId="67641D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0x49</w:t>
            </w:r>
          </w:p>
        </w:tc>
        <w:tc>
          <w:tcPr>
            <w:tcW w:w="957" w:type="dxa"/>
          </w:tcPr>
          <w:p w14:paraId="06DAAF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0100 1001</w:t>
            </w:r>
          </w:p>
        </w:tc>
        <w:tc>
          <w:tcPr>
            <w:tcW w:w="568" w:type="dxa"/>
          </w:tcPr>
          <w:p w14:paraId="0E860A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74DC58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76" w:type="dxa"/>
          </w:tcPr>
          <w:p w14:paraId="0DA00E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900" w:type="dxa"/>
          </w:tcPr>
          <w:p w14:paraId="5052A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10 1010</w:t>
            </w:r>
          </w:p>
        </w:tc>
        <w:tc>
          <w:tcPr>
            <w:tcW w:w="497" w:type="dxa"/>
          </w:tcPr>
          <w:p w14:paraId="0EB040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69" w:type="dxa"/>
          </w:tcPr>
          <w:p w14:paraId="1AB6C3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856" w:type="dxa"/>
          </w:tcPr>
          <w:p w14:paraId="707D6A9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0010 1010</w:t>
            </w:r>
          </w:p>
        </w:tc>
      </w:tr>
      <w:tr w:rsidR="004113C8" w14:paraId="56ECB1A6" w14:textId="77777777" w:rsidTr="00075584">
        <w:trPr>
          <w:jc w:val="center"/>
        </w:trPr>
        <w:tc>
          <w:tcPr>
            <w:tcW w:w="755" w:type="dxa"/>
          </w:tcPr>
          <w:p w14:paraId="349A32A1" w14:textId="77777777" w:rsidR="004113C8" w:rsidRDefault="004113C8" w:rsidP="00075584">
            <w:pPr>
              <w:pStyle w:val="Tabletext"/>
              <w:jc w:val="center"/>
              <w:rPr>
                <w:sz w:val="16"/>
                <w:szCs w:val="16"/>
              </w:rPr>
            </w:pPr>
            <w:r>
              <w:rPr>
                <w:sz w:val="16"/>
                <w:szCs w:val="16"/>
              </w:rPr>
              <w:t>J</w:t>
            </w:r>
          </w:p>
        </w:tc>
        <w:tc>
          <w:tcPr>
            <w:tcW w:w="497" w:type="dxa"/>
          </w:tcPr>
          <w:p w14:paraId="1A9525C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w:t>
            </w:r>
          </w:p>
        </w:tc>
        <w:tc>
          <w:tcPr>
            <w:tcW w:w="676" w:type="dxa"/>
          </w:tcPr>
          <w:p w14:paraId="66D619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0x0A</w:t>
            </w:r>
          </w:p>
        </w:tc>
        <w:tc>
          <w:tcPr>
            <w:tcW w:w="918" w:type="dxa"/>
          </w:tcPr>
          <w:p w14:paraId="3EA5F2C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00 1010</w:t>
            </w:r>
          </w:p>
        </w:tc>
        <w:tc>
          <w:tcPr>
            <w:tcW w:w="497" w:type="dxa"/>
          </w:tcPr>
          <w:p w14:paraId="7F5E85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74</w:t>
            </w:r>
          </w:p>
        </w:tc>
        <w:tc>
          <w:tcPr>
            <w:tcW w:w="676" w:type="dxa"/>
          </w:tcPr>
          <w:p w14:paraId="6824BF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0x4A</w:t>
            </w:r>
          </w:p>
        </w:tc>
        <w:tc>
          <w:tcPr>
            <w:tcW w:w="957" w:type="dxa"/>
          </w:tcPr>
          <w:p w14:paraId="64CB3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0100 1010</w:t>
            </w:r>
          </w:p>
        </w:tc>
        <w:tc>
          <w:tcPr>
            <w:tcW w:w="568" w:type="dxa"/>
          </w:tcPr>
          <w:p w14:paraId="641BD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B18BD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76" w:type="dxa"/>
          </w:tcPr>
          <w:p w14:paraId="1F2F2B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900" w:type="dxa"/>
          </w:tcPr>
          <w:p w14:paraId="6FB0CD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10 1011</w:t>
            </w:r>
          </w:p>
        </w:tc>
        <w:tc>
          <w:tcPr>
            <w:tcW w:w="497" w:type="dxa"/>
          </w:tcPr>
          <w:p w14:paraId="6CC70E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69" w:type="dxa"/>
          </w:tcPr>
          <w:p w14:paraId="2B7958F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856" w:type="dxa"/>
          </w:tcPr>
          <w:p w14:paraId="6957588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0010 1011</w:t>
            </w:r>
          </w:p>
        </w:tc>
      </w:tr>
      <w:tr w:rsidR="004113C8" w14:paraId="02DCA9B0" w14:textId="77777777" w:rsidTr="00075584">
        <w:trPr>
          <w:jc w:val="center"/>
        </w:trPr>
        <w:tc>
          <w:tcPr>
            <w:tcW w:w="755" w:type="dxa"/>
          </w:tcPr>
          <w:p w14:paraId="51680F63" w14:textId="77777777" w:rsidR="004113C8" w:rsidRDefault="004113C8" w:rsidP="00075584">
            <w:pPr>
              <w:pStyle w:val="Tabletext"/>
              <w:jc w:val="center"/>
              <w:rPr>
                <w:sz w:val="16"/>
                <w:szCs w:val="16"/>
              </w:rPr>
            </w:pPr>
            <w:r>
              <w:rPr>
                <w:sz w:val="16"/>
                <w:szCs w:val="16"/>
              </w:rPr>
              <w:t>K</w:t>
            </w:r>
          </w:p>
        </w:tc>
        <w:tc>
          <w:tcPr>
            <w:tcW w:w="497" w:type="dxa"/>
          </w:tcPr>
          <w:p w14:paraId="202319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w:t>
            </w:r>
          </w:p>
        </w:tc>
        <w:tc>
          <w:tcPr>
            <w:tcW w:w="676" w:type="dxa"/>
          </w:tcPr>
          <w:p w14:paraId="7DA4F9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0x0B</w:t>
            </w:r>
          </w:p>
        </w:tc>
        <w:tc>
          <w:tcPr>
            <w:tcW w:w="918" w:type="dxa"/>
          </w:tcPr>
          <w:p w14:paraId="3D13BD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00 1011</w:t>
            </w:r>
          </w:p>
        </w:tc>
        <w:tc>
          <w:tcPr>
            <w:tcW w:w="497" w:type="dxa"/>
          </w:tcPr>
          <w:p w14:paraId="395E91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75</w:t>
            </w:r>
          </w:p>
        </w:tc>
        <w:tc>
          <w:tcPr>
            <w:tcW w:w="676" w:type="dxa"/>
          </w:tcPr>
          <w:p w14:paraId="7C063D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0x4B</w:t>
            </w:r>
          </w:p>
        </w:tc>
        <w:tc>
          <w:tcPr>
            <w:tcW w:w="957" w:type="dxa"/>
          </w:tcPr>
          <w:p w14:paraId="167A2F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0100 1011</w:t>
            </w:r>
          </w:p>
        </w:tc>
        <w:tc>
          <w:tcPr>
            <w:tcW w:w="568" w:type="dxa"/>
          </w:tcPr>
          <w:p w14:paraId="68821C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28AC7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76" w:type="dxa"/>
          </w:tcPr>
          <w:p w14:paraId="010395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900" w:type="dxa"/>
          </w:tcPr>
          <w:p w14:paraId="019467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10 1100</w:t>
            </w:r>
          </w:p>
        </w:tc>
        <w:tc>
          <w:tcPr>
            <w:tcW w:w="497" w:type="dxa"/>
          </w:tcPr>
          <w:p w14:paraId="3547ECD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69" w:type="dxa"/>
          </w:tcPr>
          <w:p w14:paraId="2354D2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856" w:type="dxa"/>
          </w:tcPr>
          <w:p w14:paraId="081759C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0010 1100</w:t>
            </w:r>
          </w:p>
        </w:tc>
      </w:tr>
      <w:tr w:rsidR="004113C8" w14:paraId="3EB568B0" w14:textId="77777777" w:rsidTr="00075584">
        <w:trPr>
          <w:jc w:val="center"/>
        </w:trPr>
        <w:tc>
          <w:tcPr>
            <w:tcW w:w="755" w:type="dxa"/>
          </w:tcPr>
          <w:p w14:paraId="6666741A" w14:textId="77777777" w:rsidR="004113C8" w:rsidRDefault="004113C8" w:rsidP="00075584">
            <w:pPr>
              <w:pStyle w:val="Tabletext"/>
              <w:jc w:val="center"/>
              <w:rPr>
                <w:sz w:val="16"/>
                <w:szCs w:val="16"/>
              </w:rPr>
            </w:pPr>
            <w:r>
              <w:rPr>
                <w:sz w:val="16"/>
                <w:szCs w:val="16"/>
              </w:rPr>
              <w:t>L</w:t>
            </w:r>
          </w:p>
        </w:tc>
        <w:tc>
          <w:tcPr>
            <w:tcW w:w="497" w:type="dxa"/>
          </w:tcPr>
          <w:p w14:paraId="038103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12</w:t>
            </w:r>
          </w:p>
        </w:tc>
        <w:tc>
          <w:tcPr>
            <w:tcW w:w="676" w:type="dxa"/>
          </w:tcPr>
          <w:p w14:paraId="0774A8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0x0C</w:t>
            </w:r>
          </w:p>
        </w:tc>
        <w:tc>
          <w:tcPr>
            <w:tcW w:w="918" w:type="dxa"/>
          </w:tcPr>
          <w:p w14:paraId="216B6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00 1100</w:t>
            </w:r>
          </w:p>
        </w:tc>
        <w:tc>
          <w:tcPr>
            <w:tcW w:w="497" w:type="dxa"/>
          </w:tcPr>
          <w:p w14:paraId="30DCAB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76</w:t>
            </w:r>
          </w:p>
        </w:tc>
        <w:tc>
          <w:tcPr>
            <w:tcW w:w="676" w:type="dxa"/>
          </w:tcPr>
          <w:p w14:paraId="1C9946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0x4C</w:t>
            </w:r>
          </w:p>
        </w:tc>
        <w:tc>
          <w:tcPr>
            <w:tcW w:w="957" w:type="dxa"/>
          </w:tcPr>
          <w:p w14:paraId="3F259C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0100 1100</w:t>
            </w:r>
          </w:p>
        </w:tc>
        <w:tc>
          <w:tcPr>
            <w:tcW w:w="568" w:type="dxa"/>
          </w:tcPr>
          <w:p w14:paraId="20EA87D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06A61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76" w:type="dxa"/>
          </w:tcPr>
          <w:p w14:paraId="6C1A2C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900" w:type="dxa"/>
          </w:tcPr>
          <w:p w14:paraId="4317EF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10 1101</w:t>
            </w:r>
          </w:p>
        </w:tc>
        <w:tc>
          <w:tcPr>
            <w:tcW w:w="497" w:type="dxa"/>
          </w:tcPr>
          <w:p w14:paraId="084BA4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69" w:type="dxa"/>
          </w:tcPr>
          <w:p w14:paraId="58FDC8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856" w:type="dxa"/>
          </w:tcPr>
          <w:p w14:paraId="1AFEDEC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0010 1101</w:t>
            </w:r>
          </w:p>
        </w:tc>
      </w:tr>
      <w:tr w:rsidR="004113C8" w14:paraId="609EB95E" w14:textId="77777777" w:rsidTr="00075584">
        <w:trPr>
          <w:jc w:val="center"/>
        </w:trPr>
        <w:tc>
          <w:tcPr>
            <w:tcW w:w="755" w:type="dxa"/>
          </w:tcPr>
          <w:p w14:paraId="507DED18" w14:textId="77777777" w:rsidR="004113C8" w:rsidRDefault="004113C8" w:rsidP="00075584">
            <w:pPr>
              <w:pStyle w:val="Tabletext"/>
              <w:jc w:val="center"/>
              <w:rPr>
                <w:sz w:val="16"/>
                <w:szCs w:val="16"/>
              </w:rPr>
            </w:pPr>
            <w:r>
              <w:rPr>
                <w:sz w:val="16"/>
                <w:szCs w:val="16"/>
              </w:rPr>
              <w:t>M</w:t>
            </w:r>
          </w:p>
        </w:tc>
        <w:tc>
          <w:tcPr>
            <w:tcW w:w="497" w:type="dxa"/>
          </w:tcPr>
          <w:p w14:paraId="09FDA4A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13</w:t>
            </w:r>
          </w:p>
        </w:tc>
        <w:tc>
          <w:tcPr>
            <w:tcW w:w="676" w:type="dxa"/>
          </w:tcPr>
          <w:p w14:paraId="62A2B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0x0D</w:t>
            </w:r>
          </w:p>
        </w:tc>
        <w:tc>
          <w:tcPr>
            <w:tcW w:w="918" w:type="dxa"/>
          </w:tcPr>
          <w:p w14:paraId="16C544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00 1101</w:t>
            </w:r>
          </w:p>
        </w:tc>
        <w:tc>
          <w:tcPr>
            <w:tcW w:w="497" w:type="dxa"/>
          </w:tcPr>
          <w:p w14:paraId="28E2A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77</w:t>
            </w:r>
          </w:p>
        </w:tc>
        <w:tc>
          <w:tcPr>
            <w:tcW w:w="676" w:type="dxa"/>
          </w:tcPr>
          <w:p w14:paraId="19539C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0x4D</w:t>
            </w:r>
          </w:p>
        </w:tc>
        <w:tc>
          <w:tcPr>
            <w:tcW w:w="957" w:type="dxa"/>
          </w:tcPr>
          <w:p w14:paraId="3796BA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0100 1101</w:t>
            </w:r>
          </w:p>
        </w:tc>
        <w:tc>
          <w:tcPr>
            <w:tcW w:w="568" w:type="dxa"/>
          </w:tcPr>
          <w:p w14:paraId="2C6C4C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51D10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76" w:type="dxa"/>
          </w:tcPr>
          <w:p w14:paraId="5B87E7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900" w:type="dxa"/>
          </w:tcPr>
          <w:p w14:paraId="07CDF4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10 1110</w:t>
            </w:r>
          </w:p>
        </w:tc>
        <w:tc>
          <w:tcPr>
            <w:tcW w:w="497" w:type="dxa"/>
          </w:tcPr>
          <w:p w14:paraId="0333BE8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69" w:type="dxa"/>
          </w:tcPr>
          <w:p w14:paraId="7321D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856" w:type="dxa"/>
          </w:tcPr>
          <w:p w14:paraId="7400E00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0010 1110</w:t>
            </w:r>
          </w:p>
        </w:tc>
      </w:tr>
      <w:tr w:rsidR="004113C8" w14:paraId="2BD18029" w14:textId="77777777" w:rsidTr="00075584">
        <w:trPr>
          <w:jc w:val="center"/>
        </w:trPr>
        <w:tc>
          <w:tcPr>
            <w:tcW w:w="755" w:type="dxa"/>
          </w:tcPr>
          <w:p w14:paraId="443A22BD" w14:textId="77777777" w:rsidR="004113C8" w:rsidRDefault="004113C8" w:rsidP="00075584">
            <w:pPr>
              <w:pStyle w:val="Tabletext"/>
              <w:jc w:val="center"/>
              <w:rPr>
                <w:sz w:val="16"/>
                <w:szCs w:val="16"/>
              </w:rPr>
            </w:pPr>
            <w:r>
              <w:rPr>
                <w:sz w:val="16"/>
                <w:szCs w:val="16"/>
              </w:rPr>
              <w:t>N</w:t>
            </w:r>
          </w:p>
        </w:tc>
        <w:tc>
          <w:tcPr>
            <w:tcW w:w="497" w:type="dxa"/>
          </w:tcPr>
          <w:p w14:paraId="0553937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14</w:t>
            </w:r>
          </w:p>
        </w:tc>
        <w:tc>
          <w:tcPr>
            <w:tcW w:w="676" w:type="dxa"/>
          </w:tcPr>
          <w:p w14:paraId="724CF7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0x0E</w:t>
            </w:r>
          </w:p>
        </w:tc>
        <w:tc>
          <w:tcPr>
            <w:tcW w:w="918" w:type="dxa"/>
          </w:tcPr>
          <w:p w14:paraId="0DCB36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00 1110</w:t>
            </w:r>
          </w:p>
        </w:tc>
        <w:tc>
          <w:tcPr>
            <w:tcW w:w="497" w:type="dxa"/>
          </w:tcPr>
          <w:p w14:paraId="47F50F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78</w:t>
            </w:r>
          </w:p>
        </w:tc>
        <w:tc>
          <w:tcPr>
            <w:tcW w:w="676" w:type="dxa"/>
          </w:tcPr>
          <w:p w14:paraId="1F59E7C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0x4E</w:t>
            </w:r>
          </w:p>
        </w:tc>
        <w:tc>
          <w:tcPr>
            <w:tcW w:w="957" w:type="dxa"/>
          </w:tcPr>
          <w:p w14:paraId="571D84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0100 1110</w:t>
            </w:r>
          </w:p>
        </w:tc>
        <w:tc>
          <w:tcPr>
            <w:tcW w:w="568" w:type="dxa"/>
          </w:tcPr>
          <w:p w14:paraId="2261A5E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2540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76" w:type="dxa"/>
          </w:tcPr>
          <w:p w14:paraId="0B222B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900" w:type="dxa"/>
          </w:tcPr>
          <w:p w14:paraId="38F5AF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10 1111</w:t>
            </w:r>
          </w:p>
        </w:tc>
        <w:tc>
          <w:tcPr>
            <w:tcW w:w="497" w:type="dxa"/>
          </w:tcPr>
          <w:p w14:paraId="446375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69" w:type="dxa"/>
          </w:tcPr>
          <w:p w14:paraId="3695C3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856" w:type="dxa"/>
          </w:tcPr>
          <w:p w14:paraId="2A737EBA"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0010 1111</w:t>
            </w:r>
          </w:p>
        </w:tc>
      </w:tr>
      <w:tr w:rsidR="004113C8" w14:paraId="2F2F04B2" w14:textId="77777777" w:rsidTr="00075584">
        <w:trPr>
          <w:jc w:val="center"/>
        </w:trPr>
        <w:tc>
          <w:tcPr>
            <w:tcW w:w="755" w:type="dxa"/>
          </w:tcPr>
          <w:p w14:paraId="1F2E6F87" w14:textId="77777777" w:rsidR="004113C8" w:rsidRDefault="004113C8" w:rsidP="00075584">
            <w:pPr>
              <w:pStyle w:val="Tabletext"/>
              <w:jc w:val="center"/>
              <w:rPr>
                <w:sz w:val="16"/>
                <w:szCs w:val="16"/>
              </w:rPr>
            </w:pPr>
            <w:r>
              <w:rPr>
                <w:sz w:val="16"/>
                <w:szCs w:val="16"/>
              </w:rPr>
              <w:t>O</w:t>
            </w:r>
          </w:p>
        </w:tc>
        <w:tc>
          <w:tcPr>
            <w:tcW w:w="497" w:type="dxa"/>
          </w:tcPr>
          <w:p w14:paraId="53793E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15</w:t>
            </w:r>
          </w:p>
        </w:tc>
        <w:tc>
          <w:tcPr>
            <w:tcW w:w="676" w:type="dxa"/>
          </w:tcPr>
          <w:p w14:paraId="6D54E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0x0F</w:t>
            </w:r>
          </w:p>
        </w:tc>
        <w:tc>
          <w:tcPr>
            <w:tcW w:w="918" w:type="dxa"/>
          </w:tcPr>
          <w:p w14:paraId="6C88F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00 1111</w:t>
            </w:r>
          </w:p>
        </w:tc>
        <w:tc>
          <w:tcPr>
            <w:tcW w:w="497" w:type="dxa"/>
          </w:tcPr>
          <w:p w14:paraId="5E3CA25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79</w:t>
            </w:r>
          </w:p>
        </w:tc>
        <w:tc>
          <w:tcPr>
            <w:tcW w:w="676" w:type="dxa"/>
          </w:tcPr>
          <w:p w14:paraId="572D2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0x4F</w:t>
            </w:r>
          </w:p>
        </w:tc>
        <w:tc>
          <w:tcPr>
            <w:tcW w:w="957" w:type="dxa"/>
          </w:tcPr>
          <w:p w14:paraId="7AD713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0100 1111</w:t>
            </w:r>
          </w:p>
        </w:tc>
        <w:tc>
          <w:tcPr>
            <w:tcW w:w="568" w:type="dxa"/>
          </w:tcPr>
          <w:p w14:paraId="280131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497" w:type="dxa"/>
          </w:tcPr>
          <w:p w14:paraId="50D607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76" w:type="dxa"/>
          </w:tcPr>
          <w:p w14:paraId="3DE4A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900" w:type="dxa"/>
          </w:tcPr>
          <w:p w14:paraId="08AB92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11 0000</w:t>
            </w:r>
          </w:p>
        </w:tc>
        <w:tc>
          <w:tcPr>
            <w:tcW w:w="497" w:type="dxa"/>
          </w:tcPr>
          <w:p w14:paraId="3925DA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69" w:type="dxa"/>
          </w:tcPr>
          <w:p w14:paraId="7C384A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856" w:type="dxa"/>
          </w:tcPr>
          <w:p w14:paraId="1696B874"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0011 0000</w:t>
            </w:r>
          </w:p>
        </w:tc>
      </w:tr>
      <w:tr w:rsidR="004113C8" w14:paraId="490A6A40" w14:textId="77777777" w:rsidTr="00075584">
        <w:trPr>
          <w:jc w:val="center"/>
        </w:trPr>
        <w:tc>
          <w:tcPr>
            <w:tcW w:w="755" w:type="dxa"/>
          </w:tcPr>
          <w:p w14:paraId="39D3F03D" w14:textId="77777777" w:rsidR="004113C8" w:rsidRDefault="004113C8" w:rsidP="00075584">
            <w:pPr>
              <w:pStyle w:val="Tabletext"/>
              <w:jc w:val="center"/>
              <w:rPr>
                <w:sz w:val="16"/>
                <w:szCs w:val="16"/>
              </w:rPr>
            </w:pPr>
            <w:r>
              <w:rPr>
                <w:sz w:val="16"/>
                <w:szCs w:val="16"/>
              </w:rPr>
              <w:t>P</w:t>
            </w:r>
          </w:p>
        </w:tc>
        <w:tc>
          <w:tcPr>
            <w:tcW w:w="497" w:type="dxa"/>
          </w:tcPr>
          <w:p w14:paraId="12B42A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16</w:t>
            </w:r>
          </w:p>
        </w:tc>
        <w:tc>
          <w:tcPr>
            <w:tcW w:w="676" w:type="dxa"/>
          </w:tcPr>
          <w:p w14:paraId="24C5C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0x10</w:t>
            </w:r>
          </w:p>
        </w:tc>
        <w:tc>
          <w:tcPr>
            <w:tcW w:w="918" w:type="dxa"/>
          </w:tcPr>
          <w:p w14:paraId="5381FC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01 0000</w:t>
            </w:r>
          </w:p>
        </w:tc>
        <w:tc>
          <w:tcPr>
            <w:tcW w:w="497" w:type="dxa"/>
          </w:tcPr>
          <w:p w14:paraId="3CBA77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80</w:t>
            </w:r>
          </w:p>
        </w:tc>
        <w:tc>
          <w:tcPr>
            <w:tcW w:w="676" w:type="dxa"/>
          </w:tcPr>
          <w:p w14:paraId="5885C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0x50</w:t>
            </w:r>
          </w:p>
        </w:tc>
        <w:tc>
          <w:tcPr>
            <w:tcW w:w="957" w:type="dxa"/>
          </w:tcPr>
          <w:p w14:paraId="1FF979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0101 0000</w:t>
            </w:r>
          </w:p>
        </w:tc>
        <w:tc>
          <w:tcPr>
            <w:tcW w:w="568" w:type="dxa"/>
          </w:tcPr>
          <w:p w14:paraId="40BDFE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497" w:type="dxa"/>
          </w:tcPr>
          <w:p w14:paraId="53DA2D4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76" w:type="dxa"/>
          </w:tcPr>
          <w:p w14:paraId="7406D0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900" w:type="dxa"/>
          </w:tcPr>
          <w:p w14:paraId="447ADA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11 0001</w:t>
            </w:r>
          </w:p>
        </w:tc>
        <w:tc>
          <w:tcPr>
            <w:tcW w:w="497" w:type="dxa"/>
          </w:tcPr>
          <w:p w14:paraId="382CC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69" w:type="dxa"/>
          </w:tcPr>
          <w:p w14:paraId="28C917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856" w:type="dxa"/>
          </w:tcPr>
          <w:p w14:paraId="4596E63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0011 0001</w:t>
            </w:r>
          </w:p>
        </w:tc>
      </w:tr>
      <w:tr w:rsidR="004113C8" w14:paraId="32ED0BD4" w14:textId="77777777" w:rsidTr="00075584">
        <w:trPr>
          <w:jc w:val="center"/>
        </w:trPr>
        <w:tc>
          <w:tcPr>
            <w:tcW w:w="755" w:type="dxa"/>
          </w:tcPr>
          <w:p w14:paraId="2F9B01C7" w14:textId="77777777" w:rsidR="004113C8" w:rsidRDefault="004113C8" w:rsidP="00075584">
            <w:pPr>
              <w:pStyle w:val="Tabletext"/>
              <w:jc w:val="center"/>
              <w:rPr>
                <w:sz w:val="16"/>
                <w:szCs w:val="16"/>
              </w:rPr>
            </w:pPr>
            <w:r>
              <w:rPr>
                <w:sz w:val="16"/>
                <w:szCs w:val="16"/>
              </w:rPr>
              <w:t>Q</w:t>
            </w:r>
          </w:p>
        </w:tc>
        <w:tc>
          <w:tcPr>
            <w:tcW w:w="497" w:type="dxa"/>
          </w:tcPr>
          <w:p w14:paraId="689FF1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17</w:t>
            </w:r>
          </w:p>
        </w:tc>
        <w:tc>
          <w:tcPr>
            <w:tcW w:w="676" w:type="dxa"/>
          </w:tcPr>
          <w:p w14:paraId="5B077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0x11</w:t>
            </w:r>
          </w:p>
        </w:tc>
        <w:tc>
          <w:tcPr>
            <w:tcW w:w="918" w:type="dxa"/>
          </w:tcPr>
          <w:p w14:paraId="48805A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01 0001</w:t>
            </w:r>
          </w:p>
        </w:tc>
        <w:tc>
          <w:tcPr>
            <w:tcW w:w="497" w:type="dxa"/>
          </w:tcPr>
          <w:p w14:paraId="7F27E9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81</w:t>
            </w:r>
          </w:p>
        </w:tc>
        <w:tc>
          <w:tcPr>
            <w:tcW w:w="676" w:type="dxa"/>
          </w:tcPr>
          <w:p w14:paraId="39411E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0x51</w:t>
            </w:r>
          </w:p>
        </w:tc>
        <w:tc>
          <w:tcPr>
            <w:tcW w:w="957" w:type="dxa"/>
          </w:tcPr>
          <w:p w14:paraId="124D93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0101 0001</w:t>
            </w:r>
          </w:p>
        </w:tc>
        <w:tc>
          <w:tcPr>
            <w:tcW w:w="568" w:type="dxa"/>
          </w:tcPr>
          <w:p w14:paraId="45305B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497" w:type="dxa"/>
          </w:tcPr>
          <w:p w14:paraId="6B44D20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76" w:type="dxa"/>
          </w:tcPr>
          <w:p w14:paraId="4A3AD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900" w:type="dxa"/>
          </w:tcPr>
          <w:p w14:paraId="4F29A83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11 0010</w:t>
            </w:r>
          </w:p>
        </w:tc>
        <w:tc>
          <w:tcPr>
            <w:tcW w:w="497" w:type="dxa"/>
          </w:tcPr>
          <w:p w14:paraId="0C270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69" w:type="dxa"/>
          </w:tcPr>
          <w:p w14:paraId="4F9E5F4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856" w:type="dxa"/>
          </w:tcPr>
          <w:p w14:paraId="09B9AB4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0011 0010</w:t>
            </w:r>
          </w:p>
        </w:tc>
      </w:tr>
      <w:tr w:rsidR="004113C8" w14:paraId="108497E8" w14:textId="77777777" w:rsidTr="00075584">
        <w:trPr>
          <w:jc w:val="center"/>
        </w:trPr>
        <w:tc>
          <w:tcPr>
            <w:tcW w:w="755" w:type="dxa"/>
          </w:tcPr>
          <w:p w14:paraId="4AEB849A" w14:textId="77777777" w:rsidR="004113C8" w:rsidRDefault="004113C8" w:rsidP="00075584">
            <w:pPr>
              <w:pStyle w:val="Tabletext"/>
              <w:jc w:val="center"/>
              <w:rPr>
                <w:sz w:val="16"/>
                <w:szCs w:val="16"/>
              </w:rPr>
            </w:pPr>
            <w:r>
              <w:rPr>
                <w:sz w:val="16"/>
                <w:szCs w:val="16"/>
              </w:rPr>
              <w:t>R</w:t>
            </w:r>
          </w:p>
        </w:tc>
        <w:tc>
          <w:tcPr>
            <w:tcW w:w="497" w:type="dxa"/>
          </w:tcPr>
          <w:p w14:paraId="484AF7D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18</w:t>
            </w:r>
          </w:p>
        </w:tc>
        <w:tc>
          <w:tcPr>
            <w:tcW w:w="676" w:type="dxa"/>
          </w:tcPr>
          <w:p w14:paraId="7F11C7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0x12</w:t>
            </w:r>
          </w:p>
        </w:tc>
        <w:tc>
          <w:tcPr>
            <w:tcW w:w="918" w:type="dxa"/>
          </w:tcPr>
          <w:p w14:paraId="6825D4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01 0010</w:t>
            </w:r>
          </w:p>
        </w:tc>
        <w:tc>
          <w:tcPr>
            <w:tcW w:w="497" w:type="dxa"/>
          </w:tcPr>
          <w:p w14:paraId="0E57C8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82</w:t>
            </w:r>
          </w:p>
        </w:tc>
        <w:tc>
          <w:tcPr>
            <w:tcW w:w="676" w:type="dxa"/>
          </w:tcPr>
          <w:p w14:paraId="58A8B92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0x52</w:t>
            </w:r>
          </w:p>
        </w:tc>
        <w:tc>
          <w:tcPr>
            <w:tcW w:w="957" w:type="dxa"/>
          </w:tcPr>
          <w:p w14:paraId="5BD3D8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0101 0010</w:t>
            </w:r>
          </w:p>
        </w:tc>
        <w:tc>
          <w:tcPr>
            <w:tcW w:w="568" w:type="dxa"/>
          </w:tcPr>
          <w:p w14:paraId="692462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497" w:type="dxa"/>
          </w:tcPr>
          <w:p w14:paraId="33E32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76" w:type="dxa"/>
          </w:tcPr>
          <w:p w14:paraId="2C9B874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900" w:type="dxa"/>
          </w:tcPr>
          <w:p w14:paraId="65A27FB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11 0011</w:t>
            </w:r>
          </w:p>
        </w:tc>
        <w:tc>
          <w:tcPr>
            <w:tcW w:w="497" w:type="dxa"/>
          </w:tcPr>
          <w:p w14:paraId="260B96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69" w:type="dxa"/>
          </w:tcPr>
          <w:p w14:paraId="25869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856" w:type="dxa"/>
          </w:tcPr>
          <w:p w14:paraId="37BAB37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0011 0011</w:t>
            </w:r>
          </w:p>
        </w:tc>
      </w:tr>
      <w:tr w:rsidR="004113C8" w14:paraId="154614E5" w14:textId="77777777" w:rsidTr="00075584">
        <w:trPr>
          <w:jc w:val="center"/>
        </w:trPr>
        <w:tc>
          <w:tcPr>
            <w:tcW w:w="755" w:type="dxa"/>
          </w:tcPr>
          <w:p w14:paraId="49C45C6C" w14:textId="77777777" w:rsidR="004113C8" w:rsidRDefault="004113C8" w:rsidP="00075584">
            <w:pPr>
              <w:pStyle w:val="Tabletext"/>
              <w:jc w:val="center"/>
              <w:rPr>
                <w:sz w:val="16"/>
                <w:szCs w:val="16"/>
              </w:rPr>
            </w:pPr>
            <w:r>
              <w:rPr>
                <w:sz w:val="16"/>
                <w:szCs w:val="16"/>
              </w:rPr>
              <w:t>S</w:t>
            </w:r>
          </w:p>
        </w:tc>
        <w:tc>
          <w:tcPr>
            <w:tcW w:w="497" w:type="dxa"/>
          </w:tcPr>
          <w:p w14:paraId="0D1A7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19</w:t>
            </w:r>
          </w:p>
        </w:tc>
        <w:tc>
          <w:tcPr>
            <w:tcW w:w="676" w:type="dxa"/>
          </w:tcPr>
          <w:p w14:paraId="4C4C1D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0x13</w:t>
            </w:r>
          </w:p>
        </w:tc>
        <w:tc>
          <w:tcPr>
            <w:tcW w:w="918" w:type="dxa"/>
          </w:tcPr>
          <w:p w14:paraId="1F04D3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01 0011</w:t>
            </w:r>
          </w:p>
        </w:tc>
        <w:tc>
          <w:tcPr>
            <w:tcW w:w="497" w:type="dxa"/>
          </w:tcPr>
          <w:p w14:paraId="173473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83</w:t>
            </w:r>
          </w:p>
        </w:tc>
        <w:tc>
          <w:tcPr>
            <w:tcW w:w="676" w:type="dxa"/>
          </w:tcPr>
          <w:p w14:paraId="5246C18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0x53</w:t>
            </w:r>
          </w:p>
        </w:tc>
        <w:tc>
          <w:tcPr>
            <w:tcW w:w="957" w:type="dxa"/>
          </w:tcPr>
          <w:p w14:paraId="7F7B91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0101 0011</w:t>
            </w:r>
          </w:p>
        </w:tc>
        <w:tc>
          <w:tcPr>
            <w:tcW w:w="568" w:type="dxa"/>
          </w:tcPr>
          <w:p w14:paraId="427AF8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497" w:type="dxa"/>
          </w:tcPr>
          <w:p w14:paraId="02984C6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76" w:type="dxa"/>
          </w:tcPr>
          <w:p w14:paraId="27B8D69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900" w:type="dxa"/>
          </w:tcPr>
          <w:p w14:paraId="790DA6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11 0100</w:t>
            </w:r>
          </w:p>
        </w:tc>
        <w:tc>
          <w:tcPr>
            <w:tcW w:w="497" w:type="dxa"/>
          </w:tcPr>
          <w:p w14:paraId="1BA9B0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69" w:type="dxa"/>
          </w:tcPr>
          <w:p w14:paraId="57E5DB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856" w:type="dxa"/>
          </w:tcPr>
          <w:p w14:paraId="281DAB6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0011 0100</w:t>
            </w:r>
          </w:p>
        </w:tc>
      </w:tr>
      <w:tr w:rsidR="004113C8" w14:paraId="2B3B5604" w14:textId="77777777" w:rsidTr="00075584">
        <w:trPr>
          <w:jc w:val="center"/>
        </w:trPr>
        <w:tc>
          <w:tcPr>
            <w:tcW w:w="755" w:type="dxa"/>
          </w:tcPr>
          <w:p w14:paraId="3C9C53AF" w14:textId="77777777" w:rsidR="004113C8" w:rsidRDefault="004113C8" w:rsidP="00075584">
            <w:pPr>
              <w:pStyle w:val="Tabletext"/>
              <w:jc w:val="center"/>
              <w:rPr>
                <w:sz w:val="16"/>
                <w:szCs w:val="16"/>
              </w:rPr>
            </w:pPr>
            <w:r>
              <w:rPr>
                <w:sz w:val="16"/>
                <w:szCs w:val="16"/>
              </w:rPr>
              <w:t>T</w:t>
            </w:r>
          </w:p>
        </w:tc>
        <w:tc>
          <w:tcPr>
            <w:tcW w:w="497" w:type="dxa"/>
          </w:tcPr>
          <w:p w14:paraId="544326C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20</w:t>
            </w:r>
          </w:p>
        </w:tc>
        <w:tc>
          <w:tcPr>
            <w:tcW w:w="676" w:type="dxa"/>
          </w:tcPr>
          <w:p w14:paraId="2F33A8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0x14</w:t>
            </w:r>
          </w:p>
        </w:tc>
        <w:tc>
          <w:tcPr>
            <w:tcW w:w="918" w:type="dxa"/>
          </w:tcPr>
          <w:p w14:paraId="6BC34C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01 0100</w:t>
            </w:r>
          </w:p>
        </w:tc>
        <w:tc>
          <w:tcPr>
            <w:tcW w:w="497" w:type="dxa"/>
          </w:tcPr>
          <w:p w14:paraId="3E641A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84</w:t>
            </w:r>
          </w:p>
        </w:tc>
        <w:tc>
          <w:tcPr>
            <w:tcW w:w="676" w:type="dxa"/>
          </w:tcPr>
          <w:p w14:paraId="215B3A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0x54</w:t>
            </w:r>
          </w:p>
        </w:tc>
        <w:tc>
          <w:tcPr>
            <w:tcW w:w="957" w:type="dxa"/>
          </w:tcPr>
          <w:p w14:paraId="43E827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0101 0100</w:t>
            </w:r>
          </w:p>
        </w:tc>
        <w:tc>
          <w:tcPr>
            <w:tcW w:w="568" w:type="dxa"/>
          </w:tcPr>
          <w:p w14:paraId="3C3C07E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497" w:type="dxa"/>
          </w:tcPr>
          <w:p w14:paraId="660854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76" w:type="dxa"/>
          </w:tcPr>
          <w:p w14:paraId="68A470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900" w:type="dxa"/>
          </w:tcPr>
          <w:p w14:paraId="07880B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11 0101</w:t>
            </w:r>
          </w:p>
        </w:tc>
        <w:tc>
          <w:tcPr>
            <w:tcW w:w="497" w:type="dxa"/>
          </w:tcPr>
          <w:p w14:paraId="093547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69" w:type="dxa"/>
          </w:tcPr>
          <w:p w14:paraId="5BF223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856" w:type="dxa"/>
          </w:tcPr>
          <w:p w14:paraId="7344A35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0011 0101</w:t>
            </w:r>
          </w:p>
        </w:tc>
      </w:tr>
      <w:tr w:rsidR="004113C8" w14:paraId="213DD5D0" w14:textId="77777777" w:rsidTr="00075584">
        <w:trPr>
          <w:jc w:val="center"/>
        </w:trPr>
        <w:tc>
          <w:tcPr>
            <w:tcW w:w="755" w:type="dxa"/>
          </w:tcPr>
          <w:p w14:paraId="1E5F926D" w14:textId="77777777" w:rsidR="004113C8" w:rsidRDefault="004113C8" w:rsidP="00075584">
            <w:pPr>
              <w:pStyle w:val="Tabletext"/>
              <w:jc w:val="center"/>
              <w:rPr>
                <w:sz w:val="16"/>
                <w:szCs w:val="16"/>
              </w:rPr>
            </w:pPr>
            <w:r>
              <w:rPr>
                <w:sz w:val="16"/>
                <w:szCs w:val="16"/>
              </w:rPr>
              <w:t>U</w:t>
            </w:r>
          </w:p>
        </w:tc>
        <w:tc>
          <w:tcPr>
            <w:tcW w:w="497" w:type="dxa"/>
          </w:tcPr>
          <w:p w14:paraId="5381113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21</w:t>
            </w:r>
          </w:p>
        </w:tc>
        <w:tc>
          <w:tcPr>
            <w:tcW w:w="676" w:type="dxa"/>
          </w:tcPr>
          <w:p w14:paraId="197DB4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0x15</w:t>
            </w:r>
          </w:p>
        </w:tc>
        <w:tc>
          <w:tcPr>
            <w:tcW w:w="918" w:type="dxa"/>
          </w:tcPr>
          <w:p w14:paraId="068E36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01 0101</w:t>
            </w:r>
          </w:p>
        </w:tc>
        <w:tc>
          <w:tcPr>
            <w:tcW w:w="497" w:type="dxa"/>
          </w:tcPr>
          <w:p w14:paraId="18CE9D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85</w:t>
            </w:r>
          </w:p>
        </w:tc>
        <w:tc>
          <w:tcPr>
            <w:tcW w:w="676" w:type="dxa"/>
          </w:tcPr>
          <w:p w14:paraId="498C7D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0x55</w:t>
            </w:r>
          </w:p>
        </w:tc>
        <w:tc>
          <w:tcPr>
            <w:tcW w:w="957" w:type="dxa"/>
          </w:tcPr>
          <w:p w14:paraId="2DCA08E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0101 0101</w:t>
            </w:r>
          </w:p>
        </w:tc>
        <w:tc>
          <w:tcPr>
            <w:tcW w:w="568" w:type="dxa"/>
          </w:tcPr>
          <w:p w14:paraId="3AC5913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497" w:type="dxa"/>
          </w:tcPr>
          <w:p w14:paraId="4861B7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76" w:type="dxa"/>
          </w:tcPr>
          <w:p w14:paraId="67D85A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900" w:type="dxa"/>
          </w:tcPr>
          <w:p w14:paraId="7211F5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11 0110</w:t>
            </w:r>
          </w:p>
        </w:tc>
        <w:tc>
          <w:tcPr>
            <w:tcW w:w="497" w:type="dxa"/>
          </w:tcPr>
          <w:p w14:paraId="35F375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69" w:type="dxa"/>
          </w:tcPr>
          <w:p w14:paraId="57EE9D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856" w:type="dxa"/>
          </w:tcPr>
          <w:p w14:paraId="781037E9"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0011 0110</w:t>
            </w:r>
          </w:p>
        </w:tc>
      </w:tr>
      <w:tr w:rsidR="004113C8" w14:paraId="25DCB406" w14:textId="77777777" w:rsidTr="00075584">
        <w:trPr>
          <w:jc w:val="center"/>
        </w:trPr>
        <w:tc>
          <w:tcPr>
            <w:tcW w:w="755" w:type="dxa"/>
          </w:tcPr>
          <w:p w14:paraId="5C406341" w14:textId="77777777" w:rsidR="004113C8" w:rsidRDefault="004113C8" w:rsidP="00075584">
            <w:pPr>
              <w:pStyle w:val="Tabletext"/>
              <w:jc w:val="center"/>
              <w:rPr>
                <w:sz w:val="16"/>
                <w:szCs w:val="16"/>
              </w:rPr>
            </w:pPr>
            <w:r>
              <w:rPr>
                <w:sz w:val="16"/>
                <w:szCs w:val="16"/>
              </w:rPr>
              <w:t>V</w:t>
            </w:r>
          </w:p>
        </w:tc>
        <w:tc>
          <w:tcPr>
            <w:tcW w:w="497" w:type="dxa"/>
          </w:tcPr>
          <w:p w14:paraId="2D2C94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22</w:t>
            </w:r>
          </w:p>
        </w:tc>
        <w:tc>
          <w:tcPr>
            <w:tcW w:w="676" w:type="dxa"/>
          </w:tcPr>
          <w:p w14:paraId="224A9F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0x16</w:t>
            </w:r>
          </w:p>
        </w:tc>
        <w:tc>
          <w:tcPr>
            <w:tcW w:w="918" w:type="dxa"/>
          </w:tcPr>
          <w:p w14:paraId="23CF8B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01 0110</w:t>
            </w:r>
          </w:p>
        </w:tc>
        <w:tc>
          <w:tcPr>
            <w:tcW w:w="497" w:type="dxa"/>
          </w:tcPr>
          <w:p w14:paraId="6C1804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86</w:t>
            </w:r>
          </w:p>
        </w:tc>
        <w:tc>
          <w:tcPr>
            <w:tcW w:w="676" w:type="dxa"/>
          </w:tcPr>
          <w:p w14:paraId="70696C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0x56</w:t>
            </w:r>
          </w:p>
        </w:tc>
        <w:tc>
          <w:tcPr>
            <w:tcW w:w="957" w:type="dxa"/>
          </w:tcPr>
          <w:p w14:paraId="176C31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0101 0110</w:t>
            </w:r>
          </w:p>
        </w:tc>
        <w:tc>
          <w:tcPr>
            <w:tcW w:w="568" w:type="dxa"/>
          </w:tcPr>
          <w:p w14:paraId="2CBFFE2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497" w:type="dxa"/>
          </w:tcPr>
          <w:p w14:paraId="5C863F9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76" w:type="dxa"/>
          </w:tcPr>
          <w:p w14:paraId="25415A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900" w:type="dxa"/>
          </w:tcPr>
          <w:p w14:paraId="5748C6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11 0111</w:t>
            </w:r>
          </w:p>
        </w:tc>
        <w:tc>
          <w:tcPr>
            <w:tcW w:w="497" w:type="dxa"/>
          </w:tcPr>
          <w:p w14:paraId="1DE1D5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69" w:type="dxa"/>
          </w:tcPr>
          <w:p w14:paraId="7BC003B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856" w:type="dxa"/>
          </w:tcPr>
          <w:p w14:paraId="105B9E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0011 0111</w:t>
            </w:r>
          </w:p>
        </w:tc>
      </w:tr>
      <w:tr w:rsidR="004113C8" w14:paraId="0F8E51DA" w14:textId="77777777" w:rsidTr="00075584">
        <w:trPr>
          <w:jc w:val="center"/>
        </w:trPr>
        <w:tc>
          <w:tcPr>
            <w:tcW w:w="755" w:type="dxa"/>
          </w:tcPr>
          <w:p w14:paraId="1EF31902" w14:textId="77777777" w:rsidR="004113C8" w:rsidRDefault="004113C8" w:rsidP="00075584">
            <w:pPr>
              <w:pStyle w:val="Tabletext"/>
              <w:jc w:val="center"/>
              <w:rPr>
                <w:sz w:val="16"/>
                <w:szCs w:val="16"/>
              </w:rPr>
            </w:pPr>
            <w:r>
              <w:rPr>
                <w:sz w:val="16"/>
                <w:szCs w:val="16"/>
              </w:rPr>
              <w:t>W</w:t>
            </w:r>
          </w:p>
        </w:tc>
        <w:tc>
          <w:tcPr>
            <w:tcW w:w="497" w:type="dxa"/>
          </w:tcPr>
          <w:p w14:paraId="6F1318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23</w:t>
            </w:r>
          </w:p>
        </w:tc>
        <w:tc>
          <w:tcPr>
            <w:tcW w:w="676" w:type="dxa"/>
          </w:tcPr>
          <w:p w14:paraId="4A9FB7D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0x17</w:t>
            </w:r>
          </w:p>
        </w:tc>
        <w:tc>
          <w:tcPr>
            <w:tcW w:w="918" w:type="dxa"/>
          </w:tcPr>
          <w:p w14:paraId="6C5DCA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01 0111</w:t>
            </w:r>
          </w:p>
        </w:tc>
        <w:tc>
          <w:tcPr>
            <w:tcW w:w="497" w:type="dxa"/>
          </w:tcPr>
          <w:p w14:paraId="651CCE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87</w:t>
            </w:r>
          </w:p>
        </w:tc>
        <w:tc>
          <w:tcPr>
            <w:tcW w:w="676" w:type="dxa"/>
          </w:tcPr>
          <w:p w14:paraId="1D2262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0x57</w:t>
            </w:r>
          </w:p>
        </w:tc>
        <w:tc>
          <w:tcPr>
            <w:tcW w:w="957" w:type="dxa"/>
          </w:tcPr>
          <w:p w14:paraId="4B22A6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0101 0111</w:t>
            </w:r>
          </w:p>
        </w:tc>
        <w:tc>
          <w:tcPr>
            <w:tcW w:w="568" w:type="dxa"/>
          </w:tcPr>
          <w:p w14:paraId="0B4DE3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497" w:type="dxa"/>
          </w:tcPr>
          <w:p w14:paraId="4622D5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76" w:type="dxa"/>
          </w:tcPr>
          <w:p w14:paraId="4165A8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900" w:type="dxa"/>
          </w:tcPr>
          <w:p w14:paraId="73F593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11 1000</w:t>
            </w:r>
          </w:p>
        </w:tc>
        <w:tc>
          <w:tcPr>
            <w:tcW w:w="497" w:type="dxa"/>
          </w:tcPr>
          <w:p w14:paraId="2F2DF1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69" w:type="dxa"/>
          </w:tcPr>
          <w:p w14:paraId="10906C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856" w:type="dxa"/>
          </w:tcPr>
          <w:p w14:paraId="0FA6DD8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0011 1000</w:t>
            </w:r>
          </w:p>
        </w:tc>
      </w:tr>
      <w:tr w:rsidR="004113C8" w14:paraId="7B9A2B71" w14:textId="77777777" w:rsidTr="00075584">
        <w:trPr>
          <w:jc w:val="center"/>
        </w:trPr>
        <w:tc>
          <w:tcPr>
            <w:tcW w:w="755" w:type="dxa"/>
          </w:tcPr>
          <w:p w14:paraId="61E6D3B0" w14:textId="77777777" w:rsidR="004113C8" w:rsidRDefault="004113C8" w:rsidP="00075584">
            <w:pPr>
              <w:pStyle w:val="Tabletext"/>
              <w:jc w:val="center"/>
              <w:rPr>
                <w:sz w:val="16"/>
                <w:szCs w:val="16"/>
              </w:rPr>
            </w:pPr>
            <w:r>
              <w:rPr>
                <w:sz w:val="16"/>
                <w:szCs w:val="16"/>
              </w:rPr>
              <w:t>X</w:t>
            </w:r>
          </w:p>
        </w:tc>
        <w:tc>
          <w:tcPr>
            <w:tcW w:w="497" w:type="dxa"/>
          </w:tcPr>
          <w:p w14:paraId="6F53E9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24</w:t>
            </w:r>
          </w:p>
        </w:tc>
        <w:tc>
          <w:tcPr>
            <w:tcW w:w="676" w:type="dxa"/>
          </w:tcPr>
          <w:p w14:paraId="012AB5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0x18</w:t>
            </w:r>
          </w:p>
        </w:tc>
        <w:tc>
          <w:tcPr>
            <w:tcW w:w="918" w:type="dxa"/>
          </w:tcPr>
          <w:p w14:paraId="5E771B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01 1000</w:t>
            </w:r>
          </w:p>
        </w:tc>
        <w:tc>
          <w:tcPr>
            <w:tcW w:w="497" w:type="dxa"/>
          </w:tcPr>
          <w:p w14:paraId="1A6CCE9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88</w:t>
            </w:r>
          </w:p>
        </w:tc>
        <w:tc>
          <w:tcPr>
            <w:tcW w:w="676" w:type="dxa"/>
          </w:tcPr>
          <w:p w14:paraId="5B3ED5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0x58</w:t>
            </w:r>
          </w:p>
        </w:tc>
        <w:tc>
          <w:tcPr>
            <w:tcW w:w="957" w:type="dxa"/>
          </w:tcPr>
          <w:p w14:paraId="1498C8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0101 1000</w:t>
            </w:r>
          </w:p>
        </w:tc>
        <w:tc>
          <w:tcPr>
            <w:tcW w:w="568" w:type="dxa"/>
          </w:tcPr>
          <w:p w14:paraId="445B868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497" w:type="dxa"/>
          </w:tcPr>
          <w:p w14:paraId="0645F6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76" w:type="dxa"/>
          </w:tcPr>
          <w:p w14:paraId="452115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900" w:type="dxa"/>
          </w:tcPr>
          <w:p w14:paraId="215548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11 1001</w:t>
            </w:r>
          </w:p>
        </w:tc>
        <w:tc>
          <w:tcPr>
            <w:tcW w:w="497" w:type="dxa"/>
          </w:tcPr>
          <w:p w14:paraId="5FD3DBC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69" w:type="dxa"/>
          </w:tcPr>
          <w:p w14:paraId="5DA3B48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856" w:type="dxa"/>
          </w:tcPr>
          <w:p w14:paraId="6C5107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0011 1001</w:t>
            </w:r>
          </w:p>
        </w:tc>
      </w:tr>
      <w:tr w:rsidR="004113C8" w14:paraId="3DA0D4C9" w14:textId="77777777" w:rsidTr="00075584">
        <w:trPr>
          <w:jc w:val="center"/>
        </w:trPr>
        <w:tc>
          <w:tcPr>
            <w:tcW w:w="755" w:type="dxa"/>
          </w:tcPr>
          <w:p w14:paraId="64817BD2" w14:textId="77777777" w:rsidR="004113C8" w:rsidRDefault="004113C8" w:rsidP="00075584">
            <w:pPr>
              <w:pStyle w:val="Tabletext"/>
              <w:jc w:val="center"/>
              <w:rPr>
                <w:sz w:val="16"/>
                <w:szCs w:val="16"/>
              </w:rPr>
            </w:pPr>
            <w:r>
              <w:rPr>
                <w:sz w:val="16"/>
                <w:szCs w:val="16"/>
              </w:rPr>
              <w:t>Y</w:t>
            </w:r>
          </w:p>
        </w:tc>
        <w:tc>
          <w:tcPr>
            <w:tcW w:w="497" w:type="dxa"/>
          </w:tcPr>
          <w:p w14:paraId="5678052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25</w:t>
            </w:r>
          </w:p>
        </w:tc>
        <w:tc>
          <w:tcPr>
            <w:tcW w:w="676" w:type="dxa"/>
          </w:tcPr>
          <w:p w14:paraId="556B59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0x19</w:t>
            </w:r>
          </w:p>
        </w:tc>
        <w:tc>
          <w:tcPr>
            <w:tcW w:w="918" w:type="dxa"/>
          </w:tcPr>
          <w:p w14:paraId="125C22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01 1001</w:t>
            </w:r>
          </w:p>
        </w:tc>
        <w:tc>
          <w:tcPr>
            <w:tcW w:w="497" w:type="dxa"/>
          </w:tcPr>
          <w:p w14:paraId="73B2F43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89</w:t>
            </w:r>
          </w:p>
        </w:tc>
        <w:tc>
          <w:tcPr>
            <w:tcW w:w="676" w:type="dxa"/>
          </w:tcPr>
          <w:p w14:paraId="334EEF9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0x59</w:t>
            </w:r>
          </w:p>
        </w:tc>
        <w:tc>
          <w:tcPr>
            <w:tcW w:w="957" w:type="dxa"/>
          </w:tcPr>
          <w:p w14:paraId="764959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0101 1001</w:t>
            </w:r>
          </w:p>
        </w:tc>
        <w:tc>
          <w:tcPr>
            <w:tcW w:w="568" w:type="dxa"/>
          </w:tcPr>
          <w:p w14:paraId="76FE5C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3657D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76" w:type="dxa"/>
          </w:tcPr>
          <w:p w14:paraId="1AD51B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900" w:type="dxa"/>
          </w:tcPr>
          <w:p w14:paraId="7C8E52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11 1010</w:t>
            </w:r>
          </w:p>
        </w:tc>
        <w:tc>
          <w:tcPr>
            <w:tcW w:w="497" w:type="dxa"/>
          </w:tcPr>
          <w:p w14:paraId="7B0787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69" w:type="dxa"/>
          </w:tcPr>
          <w:p w14:paraId="6AE617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856" w:type="dxa"/>
          </w:tcPr>
          <w:p w14:paraId="18277AD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0011 1010</w:t>
            </w:r>
          </w:p>
        </w:tc>
      </w:tr>
      <w:tr w:rsidR="004113C8" w14:paraId="48C3C629" w14:textId="77777777" w:rsidTr="00075584">
        <w:trPr>
          <w:jc w:val="center"/>
        </w:trPr>
        <w:tc>
          <w:tcPr>
            <w:tcW w:w="755" w:type="dxa"/>
          </w:tcPr>
          <w:p w14:paraId="5E1009D2" w14:textId="77777777" w:rsidR="004113C8" w:rsidRDefault="004113C8" w:rsidP="00075584">
            <w:pPr>
              <w:pStyle w:val="Tabletext"/>
              <w:jc w:val="center"/>
              <w:rPr>
                <w:sz w:val="16"/>
                <w:szCs w:val="16"/>
              </w:rPr>
            </w:pPr>
            <w:r>
              <w:rPr>
                <w:sz w:val="16"/>
                <w:szCs w:val="16"/>
              </w:rPr>
              <w:t>Z</w:t>
            </w:r>
          </w:p>
        </w:tc>
        <w:tc>
          <w:tcPr>
            <w:tcW w:w="497" w:type="dxa"/>
          </w:tcPr>
          <w:p w14:paraId="28559F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26</w:t>
            </w:r>
          </w:p>
        </w:tc>
        <w:tc>
          <w:tcPr>
            <w:tcW w:w="676" w:type="dxa"/>
          </w:tcPr>
          <w:p w14:paraId="77CA10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0x1A</w:t>
            </w:r>
          </w:p>
        </w:tc>
        <w:tc>
          <w:tcPr>
            <w:tcW w:w="918" w:type="dxa"/>
          </w:tcPr>
          <w:p w14:paraId="1DEF3E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01 1010</w:t>
            </w:r>
          </w:p>
        </w:tc>
        <w:tc>
          <w:tcPr>
            <w:tcW w:w="497" w:type="dxa"/>
          </w:tcPr>
          <w:p w14:paraId="7E4FCD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90</w:t>
            </w:r>
          </w:p>
        </w:tc>
        <w:tc>
          <w:tcPr>
            <w:tcW w:w="676" w:type="dxa"/>
          </w:tcPr>
          <w:p w14:paraId="5680B3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0x5A</w:t>
            </w:r>
          </w:p>
        </w:tc>
        <w:tc>
          <w:tcPr>
            <w:tcW w:w="957" w:type="dxa"/>
          </w:tcPr>
          <w:p w14:paraId="226DBE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0101 1010</w:t>
            </w:r>
          </w:p>
        </w:tc>
        <w:tc>
          <w:tcPr>
            <w:tcW w:w="568" w:type="dxa"/>
          </w:tcPr>
          <w:p w14:paraId="672BFB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D568D2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76" w:type="dxa"/>
          </w:tcPr>
          <w:p w14:paraId="1C72DD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900" w:type="dxa"/>
          </w:tcPr>
          <w:p w14:paraId="7D9EBB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11 1011</w:t>
            </w:r>
          </w:p>
        </w:tc>
        <w:tc>
          <w:tcPr>
            <w:tcW w:w="497" w:type="dxa"/>
          </w:tcPr>
          <w:p w14:paraId="4D83D3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69" w:type="dxa"/>
          </w:tcPr>
          <w:p w14:paraId="556742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856" w:type="dxa"/>
          </w:tcPr>
          <w:p w14:paraId="7568990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0011 1011</w:t>
            </w:r>
          </w:p>
        </w:tc>
      </w:tr>
      <w:tr w:rsidR="004113C8" w14:paraId="2C817EB3" w14:textId="77777777" w:rsidTr="00075584">
        <w:trPr>
          <w:jc w:val="center"/>
        </w:trPr>
        <w:tc>
          <w:tcPr>
            <w:tcW w:w="755" w:type="dxa"/>
          </w:tcPr>
          <w:p w14:paraId="1995EF49" w14:textId="77777777" w:rsidR="004113C8" w:rsidRDefault="004113C8" w:rsidP="00075584">
            <w:pPr>
              <w:pStyle w:val="Tabletext"/>
              <w:jc w:val="center"/>
              <w:rPr>
                <w:sz w:val="16"/>
                <w:szCs w:val="16"/>
              </w:rPr>
            </w:pPr>
            <w:r>
              <w:rPr>
                <w:sz w:val="16"/>
                <w:szCs w:val="16"/>
              </w:rPr>
              <w:t>[</w:t>
            </w:r>
          </w:p>
        </w:tc>
        <w:tc>
          <w:tcPr>
            <w:tcW w:w="497" w:type="dxa"/>
          </w:tcPr>
          <w:p w14:paraId="280975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27</w:t>
            </w:r>
          </w:p>
        </w:tc>
        <w:tc>
          <w:tcPr>
            <w:tcW w:w="676" w:type="dxa"/>
          </w:tcPr>
          <w:p w14:paraId="0DF048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0x1B</w:t>
            </w:r>
          </w:p>
        </w:tc>
        <w:tc>
          <w:tcPr>
            <w:tcW w:w="918" w:type="dxa"/>
          </w:tcPr>
          <w:p w14:paraId="562462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01 1011</w:t>
            </w:r>
          </w:p>
        </w:tc>
        <w:tc>
          <w:tcPr>
            <w:tcW w:w="497" w:type="dxa"/>
          </w:tcPr>
          <w:p w14:paraId="4CD6D2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91</w:t>
            </w:r>
          </w:p>
        </w:tc>
        <w:tc>
          <w:tcPr>
            <w:tcW w:w="676" w:type="dxa"/>
          </w:tcPr>
          <w:p w14:paraId="685F11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0x5B</w:t>
            </w:r>
          </w:p>
        </w:tc>
        <w:tc>
          <w:tcPr>
            <w:tcW w:w="957" w:type="dxa"/>
          </w:tcPr>
          <w:p w14:paraId="223D6BD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0101 1011</w:t>
            </w:r>
          </w:p>
        </w:tc>
        <w:tc>
          <w:tcPr>
            <w:tcW w:w="568" w:type="dxa"/>
          </w:tcPr>
          <w:p w14:paraId="295F94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&lt;</w:t>
            </w:r>
          </w:p>
        </w:tc>
        <w:tc>
          <w:tcPr>
            <w:tcW w:w="497" w:type="dxa"/>
          </w:tcPr>
          <w:p w14:paraId="52C5CB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76" w:type="dxa"/>
          </w:tcPr>
          <w:p w14:paraId="0927B4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900" w:type="dxa"/>
          </w:tcPr>
          <w:p w14:paraId="5349AA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11 1100</w:t>
            </w:r>
          </w:p>
        </w:tc>
        <w:tc>
          <w:tcPr>
            <w:tcW w:w="497" w:type="dxa"/>
          </w:tcPr>
          <w:p w14:paraId="4C118B4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69" w:type="dxa"/>
          </w:tcPr>
          <w:p w14:paraId="581A3A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856" w:type="dxa"/>
          </w:tcPr>
          <w:p w14:paraId="0136C07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0011 1100</w:t>
            </w:r>
          </w:p>
        </w:tc>
      </w:tr>
      <w:tr w:rsidR="004113C8" w14:paraId="144CDFE0" w14:textId="77777777" w:rsidTr="00075584">
        <w:trPr>
          <w:jc w:val="center"/>
        </w:trPr>
        <w:tc>
          <w:tcPr>
            <w:tcW w:w="755" w:type="dxa"/>
          </w:tcPr>
          <w:p w14:paraId="7EE67616" w14:textId="77777777" w:rsidR="004113C8" w:rsidRDefault="004113C8" w:rsidP="00075584">
            <w:pPr>
              <w:pStyle w:val="Tabletext"/>
              <w:jc w:val="center"/>
              <w:rPr>
                <w:sz w:val="16"/>
                <w:szCs w:val="16"/>
              </w:rPr>
            </w:pPr>
            <w:r>
              <w:rPr>
                <w:sz w:val="16"/>
                <w:szCs w:val="16"/>
              </w:rPr>
              <w:t>\</w:t>
            </w:r>
          </w:p>
        </w:tc>
        <w:tc>
          <w:tcPr>
            <w:tcW w:w="497" w:type="dxa"/>
          </w:tcPr>
          <w:p w14:paraId="6A4D26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28</w:t>
            </w:r>
          </w:p>
        </w:tc>
        <w:tc>
          <w:tcPr>
            <w:tcW w:w="676" w:type="dxa"/>
          </w:tcPr>
          <w:p w14:paraId="2CC1A8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0x1C</w:t>
            </w:r>
          </w:p>
        </w:tc>
        <w:tc>
          <w:tcPr>
            <w:tcW w:w="918" w:type="dxa"/>
          </w:tcPr>
          <w:p w14:paraId="1C7330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01 1100</w:t>
            </w:r>
          </w:p>
        </w:tc>
        <w:tc>
          <w:tcPr>
            <w:tcW w:w="497" w:type="dxa"/>
          </w:tcPr>
          <w:p w14:paraId="0A1F4A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92</w:t>
            </w:r>
          </w:p>
        </w:tc>
        <w:tc>
          <w:tcPr>
            <w:tcW w:w="676" w:type="dxa"/>
          </w:tcPr>
          <w:p w14:paraId="6D842CF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0x5C</w:t>
            </w:r>
          </w:p>
        </w:tc>
        <w:tc>
          <w:tcPr>
            <w:tcW w:w="957" w:type="dxa"/>
          </w:tcPr>
          <w:p w14:paraId="02BD47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0101 1100</w:t>
            </w:r>
          </w:p>
        </w:tc>
        <w:tc>
          <w:tcPr>
            <w:tcW w:w="568" w:type="dxa"/>
          </w:tcPr>
          <w:p w14:paraId="3276C37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1351B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76" w:type="dxa"/>
          </w:tcPr>
          <w:p w14:paraId="3D5F61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900" w:type="dxa"/>
          </w:tcPr>
          <w:p w14:paraId="0F3651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11 1101</w:t>
            </w:r>
          </w:p>
        </w:tc>
        <w:tc>
          <w:tcPr>
            <w:tcW w:w="497" w:type="dxa"/>
          </w:tcPr>
          <w:p w14:paraId="31DAD5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69" w:type="dxa"/>
          </w:tcPr>
          <w:p w14:paraId="332BAC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856" w:type="dxa"/>
          </w:tcPr>
          <w:p w14:paraId="2D759E7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0011 1101</w:t>
            </w:r>
          </w:p>
        </w:tc>
      </w:tr>
      <w:tr w:rsidR="004113C8" w14:paraId="5904C115" w14:textId="77777777" w:rsidTr="00075584">
        <w:trPr>
          <w:jc w:val="center"/>
        </w:trPr>
        <w:tc>
          <w:tcPr>
            <w:tcW w:w="755" w:type="dxa"/>
          </w:tcPr>
          <w:p w14:paraId="64354108" w14:textId="77777777" w:rsidR="004113C8" w:rsidRDefault="004113C8" w:rsidP="00075584">
            <w:pPr>
              <w:pStyle w:val="Tabletext"/>
              <w:jc w:val="center"/>
              <w:rPr>
                <w:sz w:val="16"/>
                <w:szCs w:val="16"/>
              </w:rPr>
            </w:pPr>
            <w:r>
              <w:rPr>
                <w:sz w:val="16"/>
                <w:szCs w:val="16"/>
              </w:rPr>
              <w:t>]</w:t>
            </w:r>
          </w:p>
        </w:tc>
        <w:tc>
          <w:tcPr>
            <w:tcW w:w="497" w:type="dxa"/>
          </w:tcPr>
          <w:p w14:paraId="6A0CB3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29</w:t>
            </w:r>
          </w:p>
        </w:tc>
        <w:tc>
          <w:tcPr>
            <w:tcW w:w="676" w:type="dxa"/>
          </w:tcPr>
          <w:p w14:paraId="045444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0x1D</w:t>
            </w:r>
          </w:p>
        </w:tc>
        <w:tc>
          <w:tcPr>
            <w:tcW w:w="918" w:type="dxa"/>
          </w:tcPr>
          <w:p w14:paraId="2FE770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01 1101</w:t>
            </w:r>
          </w:p>
        </w:tc>
        <w:tc>
          <w:tcPr>
            <w:tcW w:w="497" w:type="dxa"/>
          </w:tcPr>
          <w:p w14:paraId="5CD01F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93</w:t>
            </w:r>
          </w:p>
        </w:tc>
        <w:tc>
          <w:tcPr>
            <w:tcW w:w="676" w:type="dxa"/>
          </w:tcPr>
          <w:p w14:paraId="3745C9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0x5D</w:t>
            </w:r>
          </w:p>
        </w:tc>
        <w:tc>
          <w:tcPr>
            <w:tcW w:w="957" w:type="dxa"/>
          </w:tcPr>
          <w:p w14:paraId="0B49DE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0101 1101</w:t>
            </w:r>
          </w:p>
        </w:tc>
        <w:tc>
          <w:tcPr>
            <w:tcW w:w="568" w:type="dxa"/>
          </w:tcPr>
          <w:p w14:paraId="2BE8E0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&gt;</w:t>
            </w:r>
          </w:p>
        </w:tc>
        <w:tc>
          <w:tcPr>
            <w:tcW w:w="497" w:type="dxa"/>
          </w:tcPr>
          <w:p w14:paraId="1FF134E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76" w:type="dxa"/>
          </w:tcPr>
          <w:p w14:paraId="03882A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900" w:type="dxa"/>
          </w:tcPr>
          <w:p w14:paraId="19E10DB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11 1110</w:t>
            </w:r>
          </w:p>
        </w:tc>
        <w:tc>
          <w:tcPr>
            <w:tcW w:w="497" w:type="dxa"/>
          </w:tcPr>
          <w:p w14:paraId="69D71B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69" w:type="dxa"/>
          </w:tcPr>
          <w:p w14:paraId="7C5986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856" w:type="dxa"/>
          </w:tcPr>
          <w:p w14:paraId="119695F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0011 1110</w:t>
            </w:r>
          </w:p>
        </w:tc>
      </w:tr>
      <w:tr w:rsidR="004113C8" w14:paraId="3BD36048" w14:textId="77777777" w:rsidTr="00075584">
        <w:trPr>
          <w:jc w:val="center"/>
        </w:trPr>
        <w:tc>
          <w:tcPr>
            <w:tcW w:w="755" w:type="dxa"/>
          </w:tcPr>
          <w:p w14:paraId="267028FC" w14:textId="77777777" w:rsidR="004113C8" w:rsidRDefault="004113C8" w:rsidP="00075584">
            <w:pPr>
              <w:pStyle w:val="Tabletext"/>
              <w:jc w:val="center"/>
              <w:rPr>
                <w:sz w:val="16"/>
                <w:szCs w:val="16"/>
              </w:rPr>
            </w:pPr>
            <w:r>
              <w:rPr>
                <w:sz w:val="16"/>
                <w:szCs w:val="16"/>
              </w:rPr>
              <w:t>^</w:t>
            </w:r>
          </w:p>
        </w:tc>
        <w:tc>
          <w:tcPr>
            <w:tcW w:w="497" w:type="dxa"/>
          </w:tcPr>
          <w:p w14:paraId="37E103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30</w:t>
            </w:r>
          </w:p>
        </w:tc>
        <w:tc>
          <w:tcPr>
            <w:tcW w:w="676" w:type="dxa"/>
          </w:tcPr>
          <w:p w14:paraId="4E5692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0x1E</w:t>
            </w:r>
          </w:p>
        </w:tc>
        <w:tc>
          <w:tcPr>
            <w:tcW w:w="918" w:type="dxa"/>
          </w:tcPr>
          <w:p w14:paraId="6A4BDBC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01 1110</w:t>
            </w:r>
          </w:p>
        </w:tc>
        <w:tc>
          <w:tcPr>
            <w:tcW w:w="497" w:type="dxa"/>
          </w:tcPr>
          <w:p w14:paraId="7B3C53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94</w:t>
            </w:r>
          </w:p>
        </w:tc>
        <w:tc>
          <w:tcPr>
            <w:tcW w:w="676" w:type="dxa"/>
          </w:tcPr>
          <w:p w14:paraId="545415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0x5E</w:t>
            </w:r>
          </w:p>
        </w:tc>
        <w:tc>
          <w:tcPr>
            <w:tcW w:w="957" w:type="dxa"/>
          </w:tcPr>
          <w:p w14:paraId="38C8A9D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0101 1110</w:t>
            </w:r>
          </w:p>
        </w:tc>
        <w:tc>
          <w:tcPr>
            <w:tcW w:w="568" w:type="dxa"/>
          </w:tcPr>
          <w:p w14:paraId="052839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32A3E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76" w:type="dxa"/>
          </w:tcPr>
          <w:p w14:paraId="369A2E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900" w:type="dxa"/>
          </w:tcPr>
          <w:p w14:paraId="5404C7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11 1111</w:t>
            </w:r>
          </w:p>
        </w:tc>
        <w:tc>
          <w:tcPr>
            <w:tcW w:w="497" w:type="dxa"/>
          </w:tcPr>
          <w:p w14:paraId="566A275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69" w:type="dxa"/>
          </w:tcPr>
          <w:p w14:paraId="417386D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856" w:type="dxa"/>
          </w:tcPr>
          <w:p w14:paraId="0808272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0011 1111</w:t>
            </w:r>
          </w:p>
        </w:tc>
      </w:tr>
      <w:tr w:rsidR="004113C8" w14:paraId="318042ED" w14:textId="77777777" w:rsidTr="00075584">
        <w:trPr>
          <w:jc w:val="center"/>
        </w:trPr>
        <w:tc>
          <w:tcPr>
            <w:tcW w:w="755" w:type="dxa"/>
          </w:tcPr>
          <w:p w14:paraId="372184D2" w14:textId="77777777" w:rsidR="004113C8" w:rsidRDefault="004113C8" w:rsidP="00075584">
            <w:pPr>
              <w:pStyle w:val="Tabletext"/>
              <w:jc w:val="center"/>
              <w:rPr>
                <w:sz w:val="16"/>
                <w:szCs w:val="16"/>
              </w:rPr>
            </w:pPr>
            <w:r>
              <w:rPr>
                <w:sz w:val="16"/>
                <w:szCs w:val="16"/>
              </w:rPr>
              <w:t>–</w:t>
            </w:r>
          </w:p>
        </w:tc>
        <w:tc>
          <w:tcPr>
            <w:tcW w:w="497" w:type="dxa"/>
          </w:tcPr>
          <w:p w14:paraId="1BF13D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31</w:t>
            </w:r>
          </w:p>
        </w:tc>
        <w:tc>
          <w:tcPr>
            <w:tcW w:w="676" w:type="dxa"/>
          </w:tcPr>
          <w:p w14:paraId="10DFFF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0x1F</w:t>
            </w:r>
          </w:p>
        </w:tc>
        <w:tc>
          <w:tcPr>
            <w:tcW w:w="918" w:type="dxa"/>
          </w:tcPr>
          <w:p w14:paraId="7C6879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01 1111</w:t>
            </w:r>
          </w:p>
        </w:tc>
        <w:tc>
          <w:tcPr>
            <w:tcW w:w="497" w:type="dxa"/>
          </w:tcPr>
          <w:p w14:paraId="4F15EBF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95</w:t>
            </w:r>
          </w:p>
        </w:tc>
        <w:tc>
          <w:tcPr>
            <w:tcW w:w="676" w:type="dxa"/>
          </w:tcPr>
          <w:p w14:paraId="17094C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0x5F</w:t>
            </w:r>
          </w:p>
        </w:tc>
        <w:tc>
          <w:tcPr>
            <w:tcW w:w="957" w:type="dxa"/>
          </w:tcPr>
          <w:p w14:paraId="5ABD1D9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0101 1111</w:t>
            </w:r>
          </w:p>
        </w:tc>
        <w:tc>
          <w:tcPr>
            <w:tcW w:w="568" w:type="dxa"/>
          </w:tcPr>
          <w:p w14:paraId="2424F443" w14:textId="77777777" w:rsidR="004113C8" w:rsidRDefault="004113C8" w:rsidP="00075584">
            <w:pPr>
              <w:pStyle w:val="Tabletext"/>
              <w:ind w:right="-57"/>
              <w:jc w:val="center"/>
              <w:rPr>
                <w:sz w:val="16"/>
                <w:szCs w:val="16"/>
              </w:rPr>
            </w:pPr>
          </w:p>
        </w:tc>
        <w:tc>
          <w:tcPr>
            <w:tcW w:w="497" w:type="dxa"/>
          </w:tcPr>
          <w:p w14:paraId="38BB6FFA" w14:textId="77777777" w:rsidR="004113C8" w:rsidRDefault="004113C8" w:rsidP="00075584">
            <w:pPr>
              <w:pStyle w:val="Tabletext"/>
              <w:ind w:right="-57"/>
              <w:jc w:val="center"/>
              <w:rPr>
                <w:sz w:val="16"/>
                <w:szCs w:val="16"/>
              </w:rPr>
            </w:pPr>
          </w:p>
        </w:tc>
        <w:tc>
          <w:tcPr>
            <w:tcW w:w="676" w:type="dxa"/>
          </w:tcPr>
          <w:p w14:paraId="09C3A829" w14:textId="77777777" w:rsidR="004113C8" w:rsidRDefault="004113C8" w:rsidP="00075584">
            <w:pPr>
              <w:pStyle w:val="Tabletext"/>
              <w:ind w:right="-57"/>
              <w:jc w:val="center"/>
              <w:rPr>
                <w:sz w:val="16"/>
                <w:szCs w:val="16"/>
              </w:rPr>
            </w:pPr>
          </w:p>
        </w:tc>
        <w:tc>
          <w:tcPr>
            <w:tcW w:w="900" w:type="dxa"/>
          </w:tcPr>
          <w:p w14:paraId="3216D44F" w14:textId="77777777" w:rsidR="004113C8" w:rsidRDefault="004113C8" w:rsidP="00075584">
            <w:pPr>
              <w:pStyle w:val="Tabletext"/>
              <w:ind w:right="-57"/>
              <w:jc w:val="center"/>
              <w:rPr>
                <w:sz w:val="16"/>
                <w:szCs w:val="16"/>
              </w:rPr>
            </w:pPr>
          </w:p>
        </w:tc>
        <w:tc>
          <w:tcPr>
            <w:tcW w:w="497" w:type="dxa"/>
          </w:tcPr>
          <w:p w14:paraId="30DBA302" w14:textId="77777777" w:rsidR="004113C8" w:rsidRDefault="004113C8" w:rsidP="00075584">
            <w:pPr>
              <w:pStyle w:val="Tabletext"/>
              <w:ind w:right="-57"/>
              <w:jc w:val="center"/>
              <w:rPr>
                <w:sz w:val="16"/>
                <w:szCs w:val="16"/>
              </w:rPr>
            </w:pPr>
          </w:p>
        </w:tc>
        <w:tc>
          <w:tcPr>
            <w:tcW w:w="669" w:type="dxa"/>
          </w:tcPr>
          <w:p w14:paraId="75094210" w14:textId="77777777" w:rsidR="004113C8" w:rsidRDefault="004113C8" w:rsidP="00075584">
            <w:pPr>
              <w:pStyle w:val="Tabletext"/>
              <w:ind w:right="-57"/>
              <w:jc w:val="center"/>
              <w:rPr>
                <w:sz w:val="16"/>
                <w:szCs w:val="16"/>
              </w:rPr>
            </w:pPr>
          </w:p>
        </w:tc>
        <w:tc>
          <w:tcPr>
            <w:tcW w:w="856" w:type="dxa"/>
          </w:tcPr>
          <w:p w14:paraId="7F3864CF" w14:textId="77777777" w:rsidR="004113C8" w:rsidRDefault="004113C8" w:rsidP="00075584">
            <w:pPr>
              <w:pStyle w:val="Tabletext"/>
              <w:ind w:right="-85"/>
              <w:jc w:val="center"/>
              <w:rPr>
                <w:sz w:val="16"/>
                <w:szCs w:val="16"/>
              </w:rPr>
            </w:pPr>
          </w:p>
        </w:tc>
      </w:tr>
      <w:tr w:rsidR="004113C8" w14:paraId="6CCD2D0F" w14:textId="77777777" w:rsidTr="00075584">
        <w:trPr>
          <w:jc w:val="center"/>
        </w:trPr>
        <w:tc>
          <w:tcPr>
            <w:tcW w:w="755" w:type="dxa"/>
          </w:tcPr>
          <w:p w14:paraId="20943CF7" w14:textId="77777777" w:rsidR="004113C8" w:rsidRDefault="004113C8" w:rsidP="00075584">
            <w:pPr>
              <w:pStyle w:val="Tabletext"/>
              <w:jc w:val="center"/>
              <w:rPr>
                <w:sz w:val="16"/>
                <w:szCs w:val="16"/>
              </w:rPr>
            </w:pPr>
            <w:r>
              <w:rPr>
                <w:sz w:val="16"/>
                <w:szCs w:val="16"/>
              </w:rPr>
              <w:t>Space</w:t>
            </w:r>
          </w:p>
        </w:tc>
        <w:tc>
          <w:tcPr>
            <w:tcW w:w="497" w:type="dxa"/>
          </w:tcPr>
          <w:p w14:paraId="71F392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2844DF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18" w:type="dxa"/>
          </w:tcPr>
          <w:p w14:paraId="7545AA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10 0000</w:t>
            </w:r>
          </w:p>
        </w:tc>
        <w:tc>
          <w:tcPr>
            <w:tcW w:w="497" w:type="dxa"/>
          </w:tcPr>
          <w:p w14:paraId="0CA5AC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4ADDF1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57" w:type="dxa"/>
          </w:tcPr>
          <w:p w14:paraId="3F90B7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0010 0000</w:t>
            </w:r>
          </w:p>
        </w:tc>
        <w:tc>
          <w:tcPr>
            <w:tcW w:w="568" w:type="dxa"/>
          </w:tcPr>
          <w:p w14:paraId="2DD41F26" w14:textId="77777777" w:rsidR="004113C8" w:rsidRDefault="004113C8" w:rsidP="00075584">
            <w:pPr>
              <w:pStyle w:val="Tabletext"/>
              <w:ind w:right="-57"/>
              <w:jc w:val="center"/>
              <w:rPr>
                <w:sz w:val="16"/>
                <w:szCs w:val="16"/>
              </w:rPr>
            </w:pPr>
          </w:p>
        </w:tc>
        <w:tc>
          <w:tcPr>
            <w:tcW w:w="497" w:type="dxa"/>
          </w:tcPr>
          <w:p w14:paraId="3DBBAE0D" w14:textId="77777777" w:rsidR="004113C8" w:rsidRDefault="004113C8" w:rsidP="00075584">
            <w:pPr>
              <w:pStyle w:val="Tabletext"/>
              <w:ind w:right="-57"/>
              <w:jc w:val="center"/>
              <w:rPr>
                <w:sz w:val="16"/>
                <w:szCs w:val="16"/>
              </w:rPr>
            </w:pPr>
          </w:p>
        </w:tc>
        <w:tc>
          <w:tcPr>
            <w:tcW w:w="676" w:type="dxa"/>
          </w:tcPr>
          <w:p w14:paraId="6410F9DE" w14:textId="77777777" w:rsidR="004113C8" w:rsidRDefault="004113C8" w:rsidP="00075584">
            <w:pPr>
              <w:pStyle w:val="Tabletext"/>
              <w:ind w:right="-57"/>
              <w:jc w:val="center"/>
              <w:rPr>
                <w:sz w:val="16"/>
                <w:szCs w:val="16"/>
              </w:rPr>
            </w:pPr>
          </w:p>
        </w:tc>
        <w:tc>
          <w:tcPr>
            <w:tcW w:w="900" w:type="dxa"/>
          </w:tcPr>
          <w:p w14:paraId="7A4EAEFC" w14:textId="77777777" w:rsidR="004113C8" w:rsidRDefault="004113C8" w:rsidP="00075584">
            <w:pPr>
              <w:pStyle w:val="Tabletext"/>
              <w:ind w:right="-57"/>
              <w:jc w:val="center"/>
              <w:rPr>
                <w:sz w:val="16"/>
                <w:szCs w:val="16"/>
              </w:rPr>
            </w:pPr>
          </w:p>
        </w:tc>
        <w:tc>
          <w:tcPr>
            <w:tcW w:w="497" w:type="dxa"/>
          </w:tcPr>
          <w:p w14:paraId="379BE49F" w14:textId="77777777" w:rsidR="004113C8" w:rsidRDefault="004113C8" w:rsidP="00075584">
            <w:pPr>
              <w:pStyle w:val="Tabletext"/>
              <w:ind w:right="-57"/>
              <w:jc w:val="center"/>
              <w:rPr>
                <w:sz w:val="16"/>
                <w:szCs w:val="16"/>
              </w:rPr>
            </w:pPr>
          </w:p>
        </w:tc>
        <w:tc>
          <w:tcPr>
            <w:tcW w:w="669" w:type="dxa"/>
          </w:tcPr>
          <w:p w14:paraId="729E70F7" w14:textId="77777777" w:rsidR="004113C8" w:rsidRDefault="004113C8" w:rsidP="00075584">
            <w:pPr>
              <w:pStyle w:val="Tabletext"/>
              <w:ind w:right="-57"/>
              <w:jc w:val="center"/>
              <w:rPr>
                <w:sz w:val="16"/>
                <w:szCs w:val="16"/>
              </w:rPr>
            </w:pPr>
          </w:p>
        </w:tc>
        <w:tc>
          <w:tcPr>
            <w:tcW w:w="856" w:type="dxa"/>
          </w:tcPr>
          <w:p w14:paraId="43609F54" w14:textId="77777777" w:rsidR="004113C8" w:rsidRDefault="004113C8" w:rsidP="00075584">
            <w:pPr>
              <w:pStyle w:val="Tabletext"/>
              <w:ind w:right="-85"/>
              <w:jc w:val="center"/>
              <w:rPr>
                <w:sz w:val="16"/>
                <w:szCs w:val="16"/>
              </w:rPr>
            </w:pPr>
          </w:p>
        </w:tc>
      </w:tr>
    </w:tbl>
    <w:p w14:paraId="16468699" w14:textId="77777777" w:rsidR="004113C8" w:rsidRDefault="004113C8" w:rsidP="00075584">
      <w:pPr>
        <w:pStyle w:val="Tablefin"/>
      </w:pPr>
    </w:p>
    <w:p w14:paraId="2AA64FA9" w14:textId="77777777" w:rsidR="004113C8" w:rsidRPr="003D5CF5" w:rsidRDefault="004113C8" w:rsidP="00075584">
      <w:pPr>
        <w:rPr>
          <w:rPrChange w:id="4913" w:author="Author" w:date="1900-01-01T00:00:00Z">
            <w:rPr>
              <w:lang w:val="en-US"/>
            </w:rPr>
          </w:rPrChange>
        </w:rPr>
      </w:pPr>
      <w:r>
        <w:rPr>
          <w:rPrChange w:id="4914" w:author="Author" w:date="1900-01-01T00:00:00Z">
            <w:rPr>
              <w:lang w:val="en-US"/>
            </w:rPr>
          </w:rPrChange>
        </w:rPr>
        <w:t>Unless otherwise specified all fields are binary. All numbers expressed are in decimal notation. Negative numbers are expressed using 2’s complement.</w:t>
      </w:r>
    </w:p>
    <w:p w14:paraId="494AC316" w14:textId="77777777" w:rsidR="004113C8" w:rsidRPr="003D5CF5" w:rsidRDefault="004113C8" w:rsidP="00075584">
      <w:pPr>
        <w:pStyle w:val="Heading2"/>
        <w:rPr>
          <w:rPrChange w:id="4915" w:author="Author" w:date="1900-01-01T00:00:00Z">
            <w:rPr>
              <w:lang w:val="en-US"/>
            </w:rPr>
          </w:rPrChange>
        </w:rPr>
      </w:pPr>
      <w:bookmarkStart w:id="4916" w:name="_Toc48639575"/>
      <w:r>
        <w:rPr>
          <w:rPrChange w:id="4917" w:author="Author" w:date="1900-01-01T00:00:00Z">
            <w:rPr>
              <w:lang w:val="en-US"/>
            </w:rPr>
          </w:rPrChange>
        </w:rPr>
        <w:t>3.1</w:t>
      </w:r>
      <w:r>
        <w:rPr>
          <w:rPrChange w:id="4918" w:author="Author" w:date="1900-01-01T00:00:00Z">
            <w:rPr>
              <w:lang w:val="en-US"/>
            </w:rPr>
          </w:rPrChange>
        </w:rPr>
        <w:tab/>
        <w:t>Messages 1, 2, 3: Position reports</w:t>
      </w:r>
      <w:bookmarkEnd w:id="4916"/>
    </w:p>
    <w:p w14:paraId="542B01C7" w14:textId="77777777" w:rsidR="004113C8" w:rsidRPr="003D5CF5" w:rsidRDefault="004113C8" w:rsidP="00075584">
      <w:pPr>
        <w:rPr>
          <w:rPrChange w:id="4919" w:author="Author" w:date="1900-01-01T00:00:00Z">
            <w:rPr>
              <w:lang w:val="en-US"/>
            </w:rPr>
          </w:rPrChange>
        </w:rPr>
      </w:pPr>
      <w:r>
        <w:rPr>
          <w:rPrChange w:id="4920" w:author="Author" w:date="1900-01-01T00:00:00Z">
            <w:rPr>
              <w:lang w:val="en-US"/>
            </w:rPr>
          </w:rPrChange>
        </w:rPr>
        <w:t>The position report should be output periodically by mobile stations.</w:t>
      </w:r>
    </w:p>
    <w:p w14:paraId="10F00085" w14:textId="77777777" w:rsidR="004113C8" w:rsidRDefault="004113C8" w:rsidP="00075584">
      <w:pPr>
        <w:pStyle w:val="TableNo"/>
      </w:pPr>
      <w:r>
        <w:t>TABLE 48</w:t>
      </w:r>
      <w:r>
        <w:rPr>
          <w:rStyle w:val="FootnoteReference"/>
          <w:sz w:val="14"/>
          <w:szCs w:val="14"/>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72F7B205" w14:textId="77777777" w:rsidTr="00075584">
        <w:trPr>
          <w:tblHeader/>
          <w:jc w:val="center"/>
        </w:trPr>
        <w:tc>
          <w:tcPr>
            <w:tcW w:w="1701" w:type="dxa"/>
            <w:shd w:val="clear" w:color="auto" w:fill="FFFFFF"/>
            <w:vAlign w:val="center"/>
          </w:tcPr>
          <w:p w14:paraId="62509DE5" w14:textId="77777777" w:rsidR="004113C8" w:rsidRDefault="004113C8" w:rsidP="00075584">
            <w:pPr>
              <w:pStyle w:val="Tablehead"/>
            </w:pPr>
            <w:r>
              <w:t>Parameter</w:t>
            </w:r>
          </w:p>
        </w:tc>
        <w:tc>
          <w:tcPr>
            <w:tcW w:w="1533" w:type="dxa"/>
            <w:shd w:val="clear" w:color="auto" w:fill="FFFFFF"/>
            <w:vAlign w:val="center"/>
          </w:tcPr>
          <w:p w14:paraId="49C64125" w14:textId="77777777" w:rsidR="004113C8" w:rsidRDefault="004113C8" w:rsidP="00075584">
            <w:pPr>
              <w:pStyle w:val="Tablehead"/>
            </w:pPr>
            <w:r>
              <w:t>Number of bits</w:t>
            </w:r>
          </w:p>
        </w:tc>
        <w:tc>
          <w:tcPr>
            <w:tcW w:w="6405" w:type="dxa"/>
            <w:shd w:val="clear" w:color="auto" w:fill="FFFFFF"/>
            <w:vAlign w:val="center"/>
          </w:tcPr>
          <w:p w14:paraId="55BDF1F2" w14:textId="77777777" w:rsidR="004113C8" w:rsidRDefault="004113C8" w:rsidP="00075584">
            <w:pPr>
              <w:pStyle w:val="Tablehead"/>
            </w:pPr>
            <w:r>
              <w:t>Description</w:t>
            </w:r>
          </w:p>
        </w:tc>
      </w:tr>
      <w:tr w:rsidR="004113C8" w14:paraId="641261F2" w14:textId="77777777" w:rsidTr="00075584">
        <w:trPr>
          <w:jc w:val="center"/>
        </w:trPr>
        <w:tc>
          <w:tcPr>
            <w:tcW w:w="1701" w:type="dxa"/>
          </w:tcPr>
          <w:p w14:paraId="2375533E" w14:textId="77777777" w:rsidR="004113C8" w:rsidRDefault="004113C8" w:rsidP="00075584">
            <w:pPr>
              <w:pStyle w:val="Tabletext"/>
            </w:pPr>
            <w:r>
              <w:t>Message ID</w:t>
            </w:r>
          </w:p>
        </w:tc>
        <w:tc>
          <w:tcPr>
            <w:tcW w:w="1533" w:type="dxa"/>
          </w:tcPr>
          <w:p w14:paraId="67073AE0"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B6A9CE9" w14:textId="77777777" w:rsidR="004113C8" w:rsidRPr="003D5CF5" w:rsidRDefault="004113C8" w:rsidP="00075584">
            <w:pPr>
              <w:pStyle w:val="Tabletext"/>
              <w:keepLines/>
              <w:tabs>
                <w:tab w:val="left" w:leader="dot" w:pos="7938"/>
                <w:tab w:val="center" w:pos="9526"/>
              </w:tabs>
              <w:ind w:left="567" w:hanging="567"/>
              <w:rPr>
                <w:rPrChange w:id="4921" w:author="Author" w:date="1900-01-01T00:00:00Z">
                  <w:rPr>
                    <w:lang w:val="en-US"/>
                  </w:rPr>
                </w:rPrChange>
              </w:rPr>
            </w:pPr>
            <w:r>
              <w:rPr>
                <w:rPrChange w:id="4922" w:author="Author" w:date="1900-01-01T00:00:00Z">
                  <w:rPr>
                    <w:lang w:val="en-US"/>
                  </w:rPr>
                </w:rPrChange>
              </w:rPr>
              <w:t>Identifier for this Message 1, 2 or 3</w:t>
            </w:r>
          </w:p>
        </w:tc>
      </w:tr>
      <w:tr w:rsidR="004113C8" w14:paraId="2640D259" w14:textId="77777777" w:rsidTr="00075584">
        <w:trPr>
          <w:jc w:val="center"/>
        </w:trPr>
        <w:tc>
          <w:tcPr>
            <w:tcW w:w="1701" w:type="dxa"/>
          </w:tcPr>
          <w:p w14:paraId="30446FCF" w14:textId="77777777" w:rsidR="004113C8" w:rsidRDefault="004113C8" w:rsidP="00075584">
            <w:pPr>
              <w:pStyle w:val="Tabletext"/>
            </w:pPr>
            <w:r>
              <w:t>Repeat indicator</w:t>
            </w:r>
          </w:p>
        </w:tc>
        <w:tc>
          <w:tcPr>
            <w:tcW w:w="1533" w:type="dxa"/>
          </w:tcPr>
          <w:p w14:paraId="4C822B72" w14:textId="77777777" w:rsidR="004113C8" w:rsidRDefault="004113C8" w:rsidP="00075584">
            <w:pPr>
              <w:pStyle w:val="Tabletext"/>
              <w:jc w:val="center"/>
            </w:pPr>
            <w:r>
              <w:t>2</w:t>
            </w:r>
          </w:p>
        </w:tc>
        <w:tc>
          <w:tcPr>
            <w:tcW w:w="6405" w:type="dxa"/>
          </w:tcPr>
          <w:p w14:paraId="38C986B0" w14:textId="77777777" w:rsidR="004113C8" w:rsidRDefault="004113C8" w:rsidP="00075584">
            <w:pPr>
              <w:pStyle w:val="Tabletext"/>
            </w:pPr>
            <w:r>
              <w:rPr>
                <w:rPrChange w:id="4923"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541FDA2" w14:textId="77777777" w:rsidTr="00075584">
        <w:trPr>
          <w:jc w:val="center"/>
        </w:trPr>
        <w:tc>
          <w:tcPr>
            <w:tcW w:w="1701" w:type="dxa"/>
          </w:tcPr>
          <w:p w14:paraId="1FD273F4" w14:textId="77777777" w:rsidR="004113C8" w:rsidRDefault="004113C8" w:rsidP="00075584">
            <w:pPr>
              <w:pStyle w:val="Tabletext"/>
            </w:pPr>
            <w:del w:id="4924" w:author="Author">
              <w:r>
                <w:delText xml:space="preserve">User </w:delText>
              </w:r>
            </w:del>
            <w:ins w:id="4925" w:author="Author">
              <w:r>
                <w:t xml:space="preserve">Source </w:t>
              </w:r>
            </w:ins>
            <w:r>
              <w:t>ID</w:t>
            </w:r>
          </w:p>
        </w:tc>
        <w:tc>
          <w:tcPr>
            <w:tcW w:w="1533" w:type="dxa"/>
          </w:tcPr>
          <w:p w14:paraId="67B72663"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7848A07E" w14:textId="77777777" w:rsidR="004113C8" w:rsidRPr="003D5CF5" w:rsidRDefault="004113C8">
            <w:pPr>
              <w:pStyle w:val="Tabletext"/>
              <w:tabs>
                <w:tab w:val="left" w:leader="dot" w:pos="7938"/>
                <w:tab w:val="center" w:pos="9526"/>
              </w:tabs>
              <w:rPr>
                <w:rPrChange w:id="4926" w:author="Author" w:date="1900-01-01T00:00:00Z">
                  <w:rPr>
                    <w:lang w:val="en-US"/>
                  </w:rPr>
                </w:rPrChange>
              </w:rPr>
              <w:pPrChange w:id="4927" w:author="Author" w:date="1900-01-01T00:00:00Z">
                <w:pPr>
                  <w:pStyle w:val="Tabletext"/>
                  <w:tabs>
                    <w:tab w:val="left" w:leader="dot" w:pos="7938"/>
                    <w:tab w:val="center" w:pos="9526"/>
                  </w:tabs>
                  <w:ind w:left="567" w:hanging="567"/>
                </w:pPr>
              </w:pPrChange>
            </w:pPr>
            <w:ins w:id="4928" w:author="Author">
              <w:r>
                <w:t xml:space="preserve">Number Identity (in the MMS) of the source of the message (see Article </w:t>
              </w:r>
              <w:r>
                <w:rPr>
                  <w:b/>
                  <w:bCs/>
                </w:rPr>
                <w:t>19</w:t>
              </w:r>
              <w:r>
                <w:t xml:space="preserve"> of the RR and Recommendation ITU R M.585)</w:t>
              </w:r>
            </w:ins>
            <w:del w:id="4929" w:author="Author">
              <w:r>
                <w:rPr>
                  <w:rPrChange w:id="4930" w:author="Author" w:date="1900-01-01T00:00:00Z">
                    <w:rPr>
                      <w:lang w:val="en-US"/>
                    </w:rPr>
                  </w:rPrChange>
                </w:rPr>
                <w:delText>Unique identifier such as MMSI number</w:delText>
              </w:r>
            </w:del>
          </w:p>
        </w:tc>
      </w:tr>
      <w:tr w:rsidR="004113C8" w14:paraId="4A97CD08" w14:textId="77777777" w:rsidTr="00075584">
        <w:trPr>
          <w:jc w:val="center"/>
        </w:trPr>
        <w:tc>
          <w:tcPr>
            <w:tcW w:w="1701" w:type="dxa"/>
          </w:tcPr>
          <w:p w14:paraId="1FABED12" w14:textId="77777777" w:rsidR="004113C8" w:rsidRDefault="004113C8" w:rsidP="00075584">
            <w:pPr>
              <w:pStyle w:val="Tabletext"/>
            </w:pPr>
            <w:r>
              <w:t xml:space="preserve">Navigational status </w:t>
            </w:r>
          </w:p>
        </w:tc>
        <w:tc>
          <w:tcPr>
            <w:tcW w:w="1533" w:type="dxa"/>
          </w:tcPr>
          <w:p w14:paraId="21B28E61"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5A0CD39D" w14:textId="77777777" w:rsidR="004113C8" w:rsidRDefault="004113C8" w:rsidP="00075584">
            <w:pPr>
              <w:pStyle w:val="Tabletext"/>
              <w:rPr>
                <w:ins w:id="4931" w:author="Author" w:date="1900-01-01T00:00:00Z"/>
              </w:rPr>
            </w:pPr>
            <w:r>
              <w:rPr>
                <w:highlight w:val="cyan"/>
              </w:rPr>
              <w:t>[</w:t>
            </w:r>
            <w:r>
              <w:rPr>
                <w:highlight w:val="cyan"/>
                <w:rPrChange w:id="4932" w:author="Author" w:date="1900-01-01T00:00:00Z">
                  <w:rPr>
                    <w:lang w:val="en-US"/>
                  </w:rPr>
                </w:rPrChange>
              </w:rPr>
              <w:t>0 =</w:t>
            </w:r>
            <w:del w:id="4933" w:author="Author">
              <w:r>
                <w:rPr>
                  <w:highlight w:val="cyan"/>
                  <w:rPrChange w:id="4934" w:author="Author" w:date="1900-01-01T00:00:00Z">
                    <w:rPr>
                      <w:lang w:val="en-US"/>
                    </w:rPr>
                  </w:rPrChange>
                </w:rPr>
                <w:delText> </w:delText>
              </w:r>
            </w:del>
            <w:r>
              <w:rPr>
                <w:highlight w:val="cyan"/>
                <w:rPrChange w:id="4935" w:author="Author" w:date="1900-01-01T00:00:00Z">
                  <w:rPr>
                    <w:lang w:val="en-US"/>
                  </w:rPr>
                </w:rPrChange>
              </w:rPr>
              <w:t>under way</w:t>
            </w:r>
            <w:ins w:id="4936" w:author="Author">
              <w:r>
                <w:rPr>
                  <w:highlight w:val="cyan"/>
                </w:rPr>
                <w:t xml:space="preserve"> making way</w:t>
              </w:r>
            </w:ins>
            <w:del w:id="4937" w:author="Author">
              <w:r>
                <w:rPr>
                  <w:highlight w:val="cyan"/>
                  <w:rPrChange w:id="4938" w:author="Author" w:date="1900-01-01T00:00:00Z">
                    <w:rPr>
                      <w:lang w:val="en-US"/>
                    </w:rPr>
                  </w:rPrChange>
                </w:rPr>
                <w:delText xml:space="preserve"> using engine</w:delText>
              </w:r>
            </w:del>
            <w:r>
              <w:rPr>
                <w:highlight w:val="cyan"/>
                <w:rPrChange w:id="4939" w:author="Author" w:date="1900-01-01T00:00:00Z">
                  <w:rPr>
                    <w:lang w:val="en-US"/>
                  </w:rPr>
                </w:rPrChange>
              </w:rPr>
              <w:t>,</w:t>
            </w:r>
            <w:r>
              <w:t>]</w:t>
            </w:r>
            <w:r>
              <w:rPr>
                <w:rPrChange w:id="4940" w:author="Author" w:date="1900-01-01T00:00:00Z">
                  <w:rPr>
                    <w:lang w:val="en-US"/>
                  </w:rPr>
                </w:rPrChange>
              </w:rPr>
              <w:t xml:space="preserve"> </w:t>
            </w:r>
          </w:p>
          <w:p w14:paraId="391F069A" w14:textId="77777777" w:rsidR="004113C8" w:rsidRDefault="004113C8" w:rsidP="00075584">
            <w:pPr>
              <w:pStyle w:val="Tabletext"/>
              <w:rPr>
                <w:ins w:id="4941" w:author="Author" w:date="1900-01-01T00:00:00Z"/>
              </w:rPr>
            </w:pPr>
            <w:r>
              <w:rPr>
                <w:rPrChange w:id="4942" w:author="Author" w:date="1900-01-01T00:00:00Z">
                  <w:rPr>
                    <w:lang w:val="en-US"/>
                  </w:rPr>
                </w:rPrChange>
              </w:rPr>
              <w:t xml:space="preserve">1 = at anchor, </w:t>
            </w:r>
          </w:p>
          <w:p w14:paraId="764D103E" w14:textId="77777777" w:rsidR="004113C8" w:rsidRDefault="004113C8" w:rsidP="00075584">
            <w:pPr>
              <w:pStyle w:val="Tabletext"/>
              <w:rPr>
                <w:ins w:id="4943" w:author="Author" w:date="1900-01-01T00:00:00Z"/>
              </w:rPr>
            </w:pPr>
            <w:r>
              <w:rPr>
                <w:rPrChange w:id="4944" w:author="Author" w:date="1900-01-01T00:00:00Z">
                  <w:rPr>
                    <w:lang w:val="en-US"/>
                  </w:rPr>
                </w:rPrChange>
              </w:rPr>
              <w:t xml:space="preserve">2 = not under command, </w:t>
            </w:r>
          </w:p>
          <w:p w14:paraId="0575139D" w14:textId="77777777" w:rsidR="004113C8" w:rsidRDefault="004113C8" w:rsidP="00075584">
            <w:pPr>
              <w:pStyle w:val="Tabletext"/>
              <w:rPr>
                <w:ins w:id="4945" w:author="Author" w:date="1900-01-01T00:00:00Z"/>
              </w:rPr>
            </w:pPr>
            <w:r>
              <w:rPr>
                <w:rPrChange w:id="4946" w:author="Author" w:date="1900-01-01T00:00:00Z">
                  <w:rPr>
                    <w:lang w:val="en-US"/>
                  </w:rPr>
                </w:rPrChange>
              </w:rPr>
              <w:t xml:space="preserve">3 = restricted </w:t>
            </w:r>
            <w:del w:id="4947" w:author="Author">
              <w:r>
                <w:rPr>
                  <w:rPrChange w:id="4948" w:author="Author" w:date="1900-01-01T00:00:00Z">
                    <w:rPr>
                      <w:lang w:val="en-US"/>
                    </w:rPr>
                  </w:rPrChange>
                </w:rPr>
                <w:delText>maneuverability</w:delText>
              </w:r>
            </w:del>
            <w:ins w:id="4949" w:author="Author">
              <w:r>
                <w:t>manoeuvrability</w:t>
              </w:r>
            </w:ins>
            <w:r>
              <w:rPr>
                <w:rPrChange w:id="4950" w:author="Author" w:date="1900-01-01T00:00:00Z">
                  <w:rPr>
                    <w:lang w:val="en-US"/>
                  </w:rPr>
                </w:rPrChange>
              </w:rPr>
              <w:t xml:space="preserve">, </w:t>
            </w:r>
          </w:p>
          <w:p w14:paraId="777E0F86" w14:textId="77777777" w:rsidR="004113C8" w:rsidRDefault="004113C8" w:rsidP="00075584">
            <w:pPr>
              <w:pStyle w:val="Tabletext"/>
              <w:rPr>
                <w:ins w:id="4951" w:author="Author" w:date="1900-01-01T00:00:00Z"/>
              </w:rPr>
            </w:pPr>
            <w:r>
              <w:rPr>
                <w:rPrChange w:id="4952" w:author="Author" w:date="1900-01-01T00:00:00Z">
                  <w:rPr>
                    <w:lang w:val="en-US"/>
                  </w:rPr>
                </w:rPrChange>
              </w:rPr>
              <w:t xml:space="preserve">4 = constrained by her draught, </w:t>
            </w:r>
          </w:p>
          <w:p w14:paraId="3A268F4D" w14:textId="77777777" w:rsidR="004113C8" w:rsidRDefault="004113C8" w:rsidP="00075584">
            <w:pPr>
              <w:pStyle w:val="Tabletext"/>
              <w:rPr>
                <w:ins w:id="4953" w:author="Author" w:date="1900-01-01T00:00:00Z"/>
              </w:rPr>
            </w:pPr>
            <w:r>
              <w:rPr>
                <w:rPrChange w:id="4954" w:author="Author" w:date="1900-01-01T00:00:00Z">
                  <w:rPr>
                    <w:lang w:val="en-US"/>
                  </w:rPr>
                </w:rPrChange>
              </w:rPr>
              <w:t xml:space="preserve">5 = moored, </w:t>
            </w:r>
          </w:p>
          <w:p w14:paraId="74544E1E" w14:textId="77777777" w:rsidR="004113C8" w:rsidRDefault="004113C8" w:rsidP="00075584">
            <w:pPr>
              <w:pStyle w:val="Tabletext"/>
              <w:rPr>
                <w:ins w:id="4955" w:author="Author" w:date="1900-01-01T00:00:00Z"/>
              </w:rPr>
            </w:pPr>
            <w:r>
              <w:rPr>
                <w:rPrChange w:id="4956" w:author="Author" w:date="1900-01-01T00:00:00Z">
                  <w:rPr>
                    <w:lang w:val="en-US"/>
                  </w:rPr>
                </w:rPrChange>
              </w:rPr>
              <w:t xml:space="preserve">6 = aground, </w:t>
            </w:r>
          </w:p>
          <w:p w14:paraId="6145CA3C" w14:textId="77777777" w:rsidR="004113C8" w:rsidRDefault="004113C8" w:rsidP="00075584">
            <w:pPr>
              <w:pStyle w:val="Tabletext"/>
              <w:rPr>
                <w:ins w:id="4957" w:author="Author" w:date="1900-01-01T00:00:00Z"/>
              </w:rPr>
            </w:pPr>
            <w:r>
              <w:rPr>
                <w:rPrChange w:id="4958" w:author="Author" w:date="1900-01-01T00:00:00Z">
                  <w:rPr>
                    <w:lang w:val="en-US"/>
                  </w:rPr>
                </w:rPrChange>
              </w:rPr>
              <w:t xml:space="preserve">7 = engaged in fishing, </w:t>
            </w:r>
          </w:p>
          <w:p w14:paraId="4D6C4B05" w14:textId="5F3751B2" w:rsidR="004113C8" w:rsidRDefault="004113C8" w:rsidP="00075584">
            <w:pPr>
              <w:pStyle w:val="Tabletext"/>
              <w:rPr>
                <w:ins w:id="4959" w:author="Author" w:date="1900-01-01T00:00:00Z"/>
              </w:rPr>
            </w:pPr>
            <w:r>
              <w:rPr>
                <w:rPrChange w:id="4960" w:author="Author" w:date="1900-01-01T00:00:00Z">
                  <w:rPr>
                    <w:lang w:val="en-US"/>
                  </w:rPr>
                </w:rPrChange>
              </w:rPr>
              <w:t xml:space="preserve">8 = under way </w:t>
            </w:r>
            <w:ins w:id="4961" w:author="Editor USA" w:date="2020-09-24T10:41:00Z">
              <w:r w:rsidR="00C03329" w:rsidRPr="00C03329">
                <w:rPr>
                  <w:highlight w:val="lightGray"/>
                  <w:rPrChange w:id="4962" w:author="Editor USA" w:date="2020-09-24T10:41:00Z">
                    <w:rPr/>
                  </w:rPrChange>
                </w:rPr>
                <w:t xml:space="preserve">under </w:t>
              </w:r>
            </w:ins>
            <w:r w:rsidRPr="00C03329">
              <w:rPr>
                <w:highlight w:val="lightGray"/>
                <w:rPrChange w:id="4963" w:author="Editor USA" w:date="2020-09-24T10:41:00Z">
                  <w:rPr>
                    <w:lang w:val="en-US"/>
                  </w:rPr>
                </w:rPrChange>
              </w:rPr>
              <w:t>sail</w:t>
            </w:r>
            <w:del w:id="4964" w:author="Editor USA" w:date="2020-09-24T10:41:00Z">
              <w:r w:rsidRPr="00C03329" w:rsidDel="00C03329">
                <w:rPr>
                  <w:highlight w:val="lightGray"/>
                  <w:rPrChange w:id="4965" w:author="Editor USA" w:date="2020-09-24T10:41:00Z">
                    <w:rPr>
                      <w:lang w:val="en-US"/>
                    </w:rPr>
                  </w:rPrChange>
                </w:rPr>
                <w:delText>ing</w:delText>
              </w:r>
            </w:del>
            <w:r w:rsidRPr="00C03329">
              <w:rPr>
                <w:highlight w:val="lightGray"/>
                <w:rPrChange w:id="4966" w:author="Editor USA" w:date="2020-09-24T10:41:00Z">
                  <w:rPr>
                    <w:lang w:val="en-US"/>
                  </w:rPr>
                </w:rPrChange>
              </w:rPr>
              <w:t>,</w:t>
            </w:r>
            <w:r>
              <w:rPr>
                <w:rPrChange w:id="4967" w:author="Author" w:date="1900-01-01T00:00:00Z">
                  <w:rPr>
                    <w:lang w:val="en-US"/>
                  </w:rPr>
                </w:rPrChange>
              </w:rPr>
              <w:t xml:space="preserve"> </w:t>
            </w:r>
          </w:p>
          <w:p w14:paraId="4E86D5E2" w14:textId="77777777" w:rsidR="004113C8" w:rsidRDefault="004113C8" w:rsidP="00075584">
            <w:pPr>
              <w:pStyle w:val="Tabletext"/>
              <w:rPr>
                <w:ins w:id="4968" w:author="Author" w:date="1900-01-01T00:00:00Z"/>
              </w:rPr>
            </w:pPr>
            <w:r>
              <w:rPr>
                <w:rPrChange w:id="4969" w:author="Author" w:date="1900-01-01T00:00:00Z">
                  <w:rPr>
                    <w:lang w:val="en-US"/>
                  </w:rPr>
                </w:rPrChange>
              </w:rPr>
              <w:t>9 = </w:t>
            </w:r>
            <w:ins w:id="4970" w:author="Author">
              <w:r>
                <w:t>under way not making way</w:t>
              </w:r>
            </w:ins>
            <w:del w:id="4971" w:author="Author">
              <w:r>
                <w:rPr>
                  <w:rPrChange w:id="4972" w:author="Author" w:date="1900-01-01T00:00:00Z">
                    <w:rPr>
                      <w:lang w:val="en-US"/>
                    </w:rPr>
                  </w:rPrChange>
                </w:rPr>
                <w:delText xml:space="preserve">reserved for future </w:delText>
              </w:r>
            </w:del>
            <w:ins w:id="4973" w:author="Author">
              <w:del w:id="4974" w:author="Author">
                <w:r>
                  <w:delText>use</w:delText>
                </w:r>
              </w:del>
            </w:ins>
            <w:del w:id="4975" w:author="Author">
              <w:r>
                <w:rPr>
                  <w:rPrChange w:id="4976" w:author="Author" w:date="1900-01-01T00:00:00Z">
                    <w:rPr>
                      <w:lang w:val="en-US"/>
                    </w:rPr>
                  </w:rPrChange>
                </w:rPr>
                <w:delText>amendment of navigational status for ships carrying DG, HS, or MP, or IMO hazard or pollutant category C, high speed craft (HSC)</w:delText>
              </w:r>
            </w:del>
            <w:r>
              <w:rPr>
                <w:rPrChange w:id="4977" w:author="Author" w:date="1900-01-01T00:00:00Z">
                  <w:rPr>
                    <w:lang w:val="en-US"/>
                  </w:rPr>
                </w:rPrChange>
              </w:rPr>
              <w:t xml:space="preserve">, </w:t>
            </w:r>
          </w:p>
          <w:p w14:paraId="25C81B7D" w14:textId="0C7BCE34" w:rsidR="004113C8" w:rsidRDefault="004113C8" w:rsidP="00075584">
            <w:pPr>
              <w:pStyle w:val="Tabletext"/>
              <w:rPr>
                <w:ins w:id="4978" w:author="Author" w:date="1900-01-01T00:00:00Z"/>
              </w:rPr>
            </w:pPr>
            <w:r>
              <w:rPr>
                <w:rPrChange w:id="4979" w:author="Author" w:date="1900-01-01T00:00:00Z">
                  <w:rPr>
                    <w:lang w:val="en-US"/>
                  </w:rPr>
                </w:rPrChange>
              </w:rPr>
              <w:t xml:space="preserve">10 = reserved for future </w:t>
            </w:r>
            <w:ins w:id="4980" w:author="Editor USA" w:date="2020-09-24T10:34:00Z">
              <w:r w:rsidR="000C6D40" w:rsidRPr="00C03329">
                <w:rPr>
                  <w:highlight w:val="lightGray"/>
                  <w:rPrChange w:id="4981" w:author="Editor USA" w:date="2020-09-24T10:41:00Z">
                    <w:rPr/>
                  </w:rPrChange>
                </w:rPr>
                <w:t>use</w:t>
              </w:r>
            </w:ins>
            <w:del w:id="4982" w:author="Editor USA" w:date="2020-09-24T10:34:00Z">
              <w:r w:rsidRPr="00C03329" w:rsidDel="000C6D40">
                <w:rPr>
                  <w:highlight w:val="lightGray"/>
                  <w:rPrChange w:id="4983" w:author="Editor USA" w:date="2020-09-24T10:41:00Z">
                    <w:rPr>
                      <w:lang w:val="en-US"/>
                    </w:rPr>
                  </w:rPrChange>
                </w:rPr>
                <w:delText>amendment of navigational status for ships carrying dangerous goods (DG), harmful substances (HS) or marine pollutants (MP), or IMO hazard or pollutant category A, wing in ground (WIG)</w:delText>
              </w:r>
            </w:del>
            <w:r w:rsidRPr="00C03329">
              <w:rPr>
                <w:highlight w:val="lightGray"/>
                <w:rPrChange w:id="4984" w:author="Editor USA" w:date="2020-09-24T10:41:00Z">
                  <w:rPr>
                    <w:lang w:val="en-US"/>
                  </w:rPr>
                </w:rPrChange>
              </w:rPr>
              <w:t>;</w:t>
            </w:r>
          </w:p>
          <w:p w14:paraId="08D362D4" w14:textId="77777777" w:rsidR="004113C8" w:rsidRPr="003D5CF5" w:rsidRDefault="004113C8" w:rsidP="00075584">
            <w:pPr>
              <w:pStyle w:val="Tabletext"/>
              <w:rPr>
                <w:rPrChange w:id="4985" w:author="Author" w:date="1900-01-01T00:00:00Z">
                  <w:rPr>
                    <w:lang w:val="en-US"/>
                  </w:rPr>
                </w:rPrChange>
              </w:rPr>
            </w:pPr>
            <w:r>
              <w:rPr>
                <w:rPrChange w:id="4986" w:author="Author" w:date="1900-01-01T00:00:00Z">
                  <w:rPr>
                    <w:lang w:val="en-US"/>
                  </w:rPr>
                </w:rPrChange>
              </w:rPr>
              <w:t xml:space="preserve">11 = power-driven vessel towing astern (regional use), </w:t>
            </w:r>
          </w:p>
          <w:p w14:paraId="30831F61" w14:textId="77777777" w:rsidR="004113C8" w:rsidRPr="003D5CF5" w:rsidRDefault="004113C8" w:rsidP="00075584">
            <w:pPr>
              <w:pStyle w:val="Tabletext"/>
              <w:rPr>
                <w:rPrChange w:id="4987" w:author="Author" w:date="1900-01-01T00:00:00Z">
                  <w:rPr>
                    <w:lang w:val="en-US"/>
                  </w:rPr>
                </w:rPrChange>
              </w:rPr>
            </w:pPr>
            <w:r>
              <w:rPr>
                <w:rPrChange w:id="4988" w:author="Author" w:date="1900-01-01T00:00:00Z">
                  <w:rPr>
                    <w:lang w:val="en-US"/>
                  </w:rPr>
                </w:rPrChange>
              </w:rPr>
              <w:t>12 = power-driven vessel pushing ahead or towing alongside (regional use);</w:t>
            </w:r>
          </w:p>
          <w:p w14:paraId="3157A734" w14:textId="77777777" w:rsidR="004113C8" w:rsidRPr="003D5CF5" w:rsidRDefault="004113C8" w:rsidP="00075584">
            <w:pPr>
              <w:pStyle w:val="Tabletext"/>
              <w:rPr>
                <w:rPrChange w:id="4989" w:author="Author" w:date="1900-01-01T00:00:00Z">
                  <w:rPr>
                    <w:lang w:val="en-US"/>
                  </w:rPr>
                </w:rPrChange>
              </w:rPr>
            </w:pPr>
            <w:r>
              <w:rPr>
                <w:rPrChange w:id="4990" w:author="Author" w:date="1900-01-01T00:00:00Z">
                  <w:rPr>
                    <w:lang w:val="en-US"/>
                  </w:rPr>
                </w:rPrChange>
              </w:rPr>
              <w:t xml:space="preserve">13 = reserved for </w:t>
            </w:r>
            <w:del w:id="4991" w:author="Author">
              <w:r>
                <w:rPr>
                  <w:rPrChange w:id="4992" w:author="Author" w:date="1900-01-01T00:00:00Z">
                    <w:rPr>
                      <w:lang w:val="en-US"/>
                    </w:rPr>
                  </w:rPrChange>
                </w:rPr>
                <w:delText>future</w:delText>
              </w:r>
            </w:del>
            <w:ins w:id="4993" w:author="Author">
              <w:r>
                <w:t>[regional]</w:t>
              </w:r>
            </w:ins>
            <w:r>
              <w:rPr>
                <w:rPrChange w:id="4994" w:author="Author" w:date="1900-01-01T00:00:00Z">
                  <w:rPr>
                    <w:lang w:val="en-US"/>
                  </w:rPr>
                </w:rPrChange>
              </w:rPr>
              <w:t xml:space="preserve"> use,</w:t>
            </w:r>
          </w:p>
          <w:p w14:paraId="0AB63D00" w14:textId="77777777" w:rsidR="004113C8" w:rsidRPr="003D5CF5" w:rsidRDefault="004113C8" w:rsidP="00075584">
            <w:pPr>
              <w:pStyle w:val="Tabletext"/>
              <w:rPr>
                <w:highlight w:val="cyan"/>
                <w:lang w:eastAsia="ja-JP"/>
                <w:rPrChange w:id="4995" w:author="Author" w:date="1900-01-01T00:00:00Z">
                  <w:rPr>
                    <w:lang w:val="en-US" w:eastAsia="ja-JP"/>
                  </w:rPr>
                </w:rPrChange>
              </w:rPr>
            </w:pPr>
            <w:r>
              <w:rPr>
                <w:highlight w:val="cyan"/>
                <w:lang w:eastAsia="ja-JP"/>
              </w:rPr>
              <w:t>[</w:t>
            </w:r>
            <w:r>
              <w:rPr>
                <w:highlight w:val="cyan"/>
                <w:lang w:eastAsia="ja-JP"/>
                <w:rPrChange w:id="4996" w:author="Author" w:date="1900-01-01T00:00:00Z">
                  <w:rPr>
                    <w:lang w:val="en-US" w:eastAsia="ja-JP"/>
                  </w:rPr>
                </w:rPrChange>
              </w:rPr>
              <w:t>14 =</w:t>
            </w:r>
            <w:r>
              <w:rPr>
                <w:highlight w:val="cyan"/>
                <w:rPrChange w:id="4997" w:author="Author" w:date="1900-01-01T00:00:00Z">
                  <w:rPr>
                    <w:lang w:val="en-US"/>
                  </w:rPr>
                </w:rPrChange>
              </w:rPr>
              <w:t xml:space="preserve"> </w:t>
            </w:r>
            <w:ins w:id="4998" w:author="Author">
              <w:r>
                <w:rPr>
                  <w:highlight w:val="cyan"/>
                </w:rPr>
                <w:t>active locating device</w:t>
              </w:r>
            </w:ins>
            <w:del w:id="4999" w:author="Author">
              <w:r>
                <w:rPr>
                  <w:highlight w:val="cyan"/>
                  <w:rPrChange w:id="5000" w:author="Author" w:date="1900-01-01T00:00:00Z">
                    <w:rPr>
                      <w:lang w:val="en-US"/>
                    </w:rPr>
                  </w:rPrChange>
                </w:rPr>
                <w:delText>AIS-SART</w:delText>
              </w:r>
              <w:r>
                <w:rPr>
                  <w:highlight w:val="cyan"/>
                  <w:lang w:eastAsia="ja-JP"/>
                  <w:rPrChange w:id="5001" w:author="Author" w:date="1900-01-01T00:00:00Z">
                    <w:rPr>
                      <w:lang w:val="en-US" w:eastAsia="ja-JP"/>
                    </w:rPr>
                  </w:rPrChange>
                </w:rPr>
                <w:delText xml:space="preserve"> </w:delText>
              </w:r>
              <w:r>
                <w:rPr>
                  <w:highlight w:val="cyan"/>
                  <w:rPrChange w:id="5002" w:author="Author" w:date="1900-01-01T00:00:00Z">
                    <w:rPr>
                      <w:lang w:val="en-US"/>
                    </w:rPr>
                  </w:rPrChange>
                </w:rPr>
                <w:delText>(active),</w:delText>
              </w:r>
              <w:r>
                <w:rPr>
                  <w:highlight w:val="cyan"/>
                  <w:lang w:eastAsia="ja-JP"/>
                  <w:rPrChange w:id="5003" w:author="Author" w:date="1900-01-01T00:00:00Z">
                    <w:rPr>
                      <w:lang w:val="en-US" w:eastAsia="ja-JP"/>
                    </w:rPr>
                  </w:rPrChange>
                </w:rPr>
                <w:delText xml:space="preserve"> MOB-AIS, EPIRB-AIS</w:delText>
              </w:r>
            </w:del>
            <w:r>
              <w:rPr>
                <w:highlight w:val="cyan"/>
                <w:rPrChange w:id="5004" w:author="Author" w:date="1900-01-01T00:00:00Z">
                  <w:rPr>
                    <w:lang w:val="en-US"/>
                  </w:rPr>
                </w:rPrChange>
              </w:rPr>
              <w:t xml:space="preserve"> </w:t>
            </w:r>
          </w:p>
          <w:p w14:paraId="0C4EEAF1" w14:textId="77777777" w:rsidR="004113C8" w:rsidRPr="003D5CF5" w:rsidRDefault="004113C8" w:rsidP="00075584">
            <w:pPr>
              <w:pStyle w:val="Tabletext"/>
              <w:rPr>
                <w:rPrChange w:id="5005" w:author="Author" w:date="1900-01-01T00:00:00Z">
                  <w:rPr>
                    <w:lang w:val="en-US"/>
                  </w:rPr>
                </w:rPrChange>
              </w:rPr>
            </w:pPr>
            <w:r>
              <w:rPr>
                <w:highlight w:val="cyan"/>
                <w:rPrChange w:id="5006" w:author="Author" w:date="1900-01-01T00:00:00Z">
                  <w:rPr>
                    <w:lang w:val="en-US"/>
                  </w:rPr>
                </w:rPrChange>
              </w:rPr>
              <w:t>15 = undefined </w:t>
            </w:r>
            <w:del w:id="5007" w:author="Author">
              <w:r>
                <w:rPr>
                  <w:highlight w:val="cyan"/>
                  <w:rPrChange w:id="5008" w:author="Author" w:date="1900-01-01T00:00:00Z">
                    <w:rPr>
                      <w:lang w:val="en-US"/>
                    </w:rPr>
                  </w:rPrChange>
                </w:rPr>
                <w:delText>=</w:delText>
              </w:r>
            </w:del>
            <w:r>
              <w:rPr>
                <w:highlight w:val="cyan"/>
                <w:rPrChange w:id="5009" w:author="Author" w:date="1900-01-01T00:00:00Z">
                  <w:rPr>
                    <w:lang w:val="en-US"/>
                  </w:rPr>
                </w:rPrChange>
              </w:rPr>
              <w:t> </w:t>
            </w:r>
            <w:ins w:id="5010" w:author="Author">
              <w:r>
                <w:rPr>
                  <w:highlight w:val="cyan"/>
                </w:rPr>
                <w:t>(</w:t>
              </w:r>
            </w:ins>
            <w:r>
              <w:rPr>
                <w:highlight w:val="cyan"/>
                <w:rPrChange w:id="5011" w:author="Author" w:date="1900-01-01T00:00:00Z">
                  <w:rPr>
                    <w:lang w:val="en-US"/>
                  </w:rPr>
                </w:rPrChange>
              </w:rPr>
              <w:t>default</w:t>
            </w:r>
            <w:ins w:id="5012" w:author="Author">
              <w:r>
                <w:rPr>
                  <w:highlight w:val="cyan"/>
                </w:rPr>
                <w:t>)</w:t>
              </w:r>
            </w:ins>
            <w:r>
              <w:rPr>
                <w:highlight w:val="cyan"/>
                <w:rPrChange w:id="5013" w:author="Author" w:date="1900-01-01T00:00:00Z">
                  <w:rPr>
                    <w:lang w:val="en-US"/>
                  </w:rPr>
                </w:rPrChange>
              </w:rPr>
              <w:t xml:space="preserve"> </w:t>
            </w:r>
            <w:del w:id="5014" w:author="Author">
              <w:r>
                <w:rPr>
                  <w:highlight w:val="cyan"/>
                  <w:rPrChange w:id="5015" w:author="Author" w:date="1900-01-01T00:00:00Z">
                    <w:rPr>
                      <w:lang w:val="en-US"/>
                    </w:rPr>
                  </w:rPrChange>
                </w:rPr>
                <w:delText xml:space="preserve">(also used by </w:delText>
              </w:r>
            </w:del>
            <w:ins w:id="5016" w:author="Author">
              <w:r>
                <w:rPr>
                  <w:highlight w:val="cyan"/>
                </w:rPr>
                <w:t>or a locating device</w:t>
              </w:r>
            </w:ins>
            <w:del w:id="5017" w:author="Author">
              <w:r>
                <w:rPr>
                  <w:highlight w:val="cyan"/>
                  <w:rPrChange w:id="5018" w:author="Author" w:date="1900-01-01T00:00:00Z">
                    <w:rPr>
                      <w:lang w:val="en-US"/>
                    </w:rPr>
                  </w:rPrChange>
                </w:rPr>
                <w:delText>AIS-SART</w:delText>
              </w:r>
              <w:r>
                <w:rPr>
                  <w:highlight w:val="cyan"/>
                  <w:lang w:eastAsia="ja-JP"/>
                  <w:rPrChange w:id="5019" w:author="Author" w:date="1900-01-01T00:00:00Z">
                    <w:rPr>
                      <w:lang w:val="en-US" w:eastAsia="ja-JP"/>
                    </w:rPr>
                  </w:rPrChange>
                </w:rPr>
                <w:delText>, MOB-AIS and EPIRB-AIS</w:delText>
              </w:r>
            </w:del>
            <w:r>
              <w:rPr>
                <w:highlight w:val="cyan"/>
                <w:rPrChange w:id="5020" w:author="Author" w:date="1900-01-01T00:00:00Z">
                  <w:rPr>
                    <w:lang w:val="en-US"/>
                  </w:rPr>
                </w:rPrChange>
              </w:rPr>
              <w:t xml:space="preserve"> under test</w:t>
            </w:r>
            <w:del w:id="5021" w:author="Author">
              <w:r>
                <w:rPr>
                  <w:highlight w:val="cyan"/>
                  <w:rPrChange w:id="5022" w:author="Author" w:date="1900-01-01T00:00:00Z">
                    <w:rPr>
                      <w:lang w:val="en-US"/>
                    </w:rPr>
                  </w:rPrChange>
                </w:rPr>
                <w:delText>)</w:delText>
              </w:r>
            </w:del>
            <w:r>
              <w:t>]</w:t>
            </w:r>
          </w:p>
        </w:tc>
      </w:tr>
      <w:tr w:rsidR="004113C8" w14:paraId="10434793" w14:textId="77777777" w:rsidTr="00075584">
        <w:trPr>
          <w:jc w:val="center"/>
        </w:trPr>
        <w:tc>
          <w:tcPr>
            <w:tcW w:w="1701" w:type="dxa"/>
          </w:tcPr>
          <w:p w14:paraId="3CA18F90" w14:textId="77777777" w:rsidR="004113C8" w:rsidRDefault="004113C8" w:rsidP="00075584">
            <w:pPr>
              <w:pStyle w:val="Tabletext"/>
            </w:pPr>
            <w:r>
              <w:t>Rate of turn</w:t>
            </w:r>
            <w:r>
              <w:br/>
              <w:t>ROTAIS</w:t>
            </w:r>
          </w:p>
        </w:tc>
        <w:tc>
          <w:tcPr>
            <w:tcW w:w="1533" w:type="dxa"/>
          </w:tcPr>
          <w:p w14:paraId="1D0D511F" w14:textId="77777777" w:rsidR="004113C8" w:rsidRDefault="004113C8" w:rsidP="00075584">
            <w:pPr>
              <w:pStyle w:val="Tabletext"/>
              <w:keepLines/>
              <w:tabs>
                <w:tab w:val="left" w:leader="dot" w:pos="7938"/>
                <w:tab w:val="center" w:pos="9526"/>
              </w:tabs>
              <w:ind w:left="567" w:hanging="567"/>
              <w:jc w:val="center"/>
            </w:pPr>
            <w:r>
              <w:t>8</w:t>
            </w:r>
          </w:p>
        </w:tc>
        <w:tc>
          <w:tcPr>
            <w:tcW w:w="6405" w:type="dxa"/>
          </w:tcPr>
          <w:p w14:paraId="22EDC285" w14:textId="77777777" w:rsidR="004113C8" w:rsidRPr="003D5CF5" w:rsidRDefault="004113C8" w:rsidP="00075584">
            <w:pPr>
              <w:pStyle w:val="Tabletext"/>
              <w:rPr>
                <w:rPrChange w:id="5023" w:author="Author" w:date="1900-01-01T00:00:00Z">
                  <w:rPr>
                    <w:lang w:val="en-US"/>
                  </w:rPr>
                </w:rPrChange>
              </w:rPr>
            </w:pPr>
            <w:r>
              <w:rPr>
                <w:rPrChange w:id="5024" w:author="Author" w:date="1900-01-01T00:00:00Z">
                  <w:rPr>
                    <w:lang w:val="en-US"/>
                  </w:rPr>
                </w:rPrChange>
              </w:rPr>
              <w:t>0 to +126 = turning right at up to 708° per min or higher</w:t>
            </w:r>
            <w:r>
              <w:rPr>
                <w:rPrChange w:id="5025" w:author="Author" w:date="1900-01-01T00:00:00Z">
                  <w:rPr>
                    <w:lang w:val="en-US"/>
                  </w:rPr>
                </w:rPrChange>
              </w:rPr>
              <w:br/>
              <w:t xml:space="preserve">0 to –126 = turning left at up to 708° per min or higher </w:t>
            </w:r>
          </w:p>
          <w:p w14:paraId="164C1AE5" w14:textId="77777777" w:rsidR="004113C8" w:rsidRPr="003D5CF5" w:rsidRDefault="004113C8" w:rsidP="00075584">
            <w:pPr>
              <w:pStyle w:val="Tabletext"/>
              <w:rPr>
                <w:rPrChange w:id="5026" w:author="Author" w:date="1900-01-01T00:00:00Z">
                  <w:rPr>
                    <w:lang w:val="en-US"/>
                  </w:rPr>
                </w:rPrChange>
              </w:rPr>
            </w:pPr>
            <w:r>
              <w:rPr>
                <w:rPrChange w:id="5027" w:author="Author" w:date="1900-01-01T00:00:00Z">
                  <w:rPr>
                    <w:lang w:val="en-US"/>
                  </w:rPr>
                </w:rPrChange>
              </w:rPr>
              <w:t xml:space="preserve">Values between 0 and 708° per min coded by </w:t>
            </w:r>
          </w:p>
          <w:p w14:paraId="00B08DF9" w14:textId="77777777" w:rsidR="004113C8" w:rsidRPr="003D5CF5" w:rsidRDefault="004113C8" w:rsidP="00075584">
            <w:pPr>
              <w:pStyle w:val="Tabletext"/>
              <w:rPr>
                <w:rPrChange w:id="5028" w:author="Author" w:date="1900-01-01T00:00:00Z">
                  <w:rPr>
                    <w:lang w:val="en-US"/>
                  </w:rPr>
                </w:rPrChange>
              </w:rPr>
            </w:pPr>
            <w:r>
              <w:rPr>
                <w:rPrChange w:id="5029" w:author="Author" w:date="1900-01-01T00:00:00Z">
                  <w:rPr>
                    <w:lang w:val="en-US"/>
                  </w:rPr>
                </w:rPrChange>
              </w:rPr>
              <w:tab/>
            </w:r>
            <w:r>
              <w:rPr>
                <w:rPrChange w:id="5030" w:author="Author" w:date="1900-01-01T00:00:00Z">
                  <w:rPr>
                    <w:lang w:val="en-US"/>
                  </w:rPr>
                </w:rPrChange>
              </w:rPr>
              <w:tab/>
              <w:t>ROT</w:t>
            </w:r>
            <w:r>
              <w:rPr>
                <w:vertAlign w:val="subscript"/>
                <w:rPrChange w:id="5031" w:author="Author" w:date="1900-01-01T00:00:00Z">
                  <w:rPr>
                    <w:vertAlign w:val="subscript"/>
                    <w:lang w:val="en-US"/>
                  </w:rPr>
                </w:rPrChange>
              </w:rPr>
              <w:t>AIS</w:t>
            </w:r>
            <w:r>
              <w:rPr>
                <w:rPrChange w:id="5032" w:author="Author" w:date="1900-01-01T00:00:00Z">
                  <w:rPr>
                    <w:lang w:val="en-US"/>
                  </w:rPr>
                </w:rPrChange>
              </w:rPr>
              <w:t xml:space="preserve"> = 4.733 SQRT(ROT</w:t>
            </w:r>
            <w:r>
              <w:rPr>
                <w:vertAlign w:val="subscript"/>
                <w:rPrChange w:id="5033" w:author="Author" w:date="1900-01-01T00:00:00Z">
                  <w:rPr>
                    <w:vertAlign w:val="subscript"/>
                    <w:lang w:val="en-US"/>
                  </w:rPr>
                </w:rPrChange>
              </w:rPr>
              <w:t>sensor</w:t>
            </w:r>
            <w:r>
              <w:rPr>
                <w:rPrChange w:id="5034" w:author="Author" w:date="1900-01-01T00:00:00Z">
                  <w:rPr>
                    <w:lang w:val="en-US"/>
                  </w:rPr>
                </w:rPrChange>
              </w:rPr>
              <w:t>) degrees per min</w:t>
            </w:r>
            <w:r>
              <w:rPr>
                <w:rPrChange w:id="5035" w:author="Author" w:date="1900-01-01T00:00:00Z">
                  <w:rPr>
                    <w:lang w:val="en-US"/>
                  </w:rPr>
                </w:rPrChange>
              </w:rPr>
              <w:br/>
              <w:t>where</w:t>
            </w:r>
            <w:r>
              <w:rPr>
                <w:rPrChange w:id="5036" w:author="Author" w:date="1900-01-01T00:00:00Z">
                  <w:rPr>
                    <w:lang w:val="en-US"/>
                  </w:rPr>
                </w:rPrChange>
              </w:rPr>
              <w:tab/>
              <w:t>ROT</w:t>
            </w:r>
            <w:r>
              <w:rPr>
                <w:vertAlign w:val="subscript"/>
                <w:rPrChange w:id="5037" w:author="Author" w:date="1900-01-01T00:00:00Z">
                  <w:rPr>
                    <w:vertAlign w:val="subscript"/>
                    <w:lang w:val="en-US"/>
                  </w:rPr>
                </w:rPrChange>
              </w:rPr>
              <w:t>sensor</w:t>
            </w:r>
            <w:r>
              <w:rPr>
                <w:rPrChange w:id="5038" w:author="Author" w:date="1900-01-01T00:00:00Z">
                  <w:rPr>
                    <w:lang w:val="en-US"/>
                  </w:rPr>
                </w:rPrChange>
              </w:rPr>
              <w:t xml:space="preserve"> is the Rate of Turn as input by an external Rate of Turn Indicator (TI). ROT</w:t>
            </w:r>
            <w:r>
              <w:rPr>
                <w:vertAlign w:val="subscript"/>
                <w:rPrChange w:id="5039" w:author="Author" w:date="1900-01-01T00:00:00Z">
                  <w:rPr>
                    <w:vertAlign w:val="subscript"/>
                    <w:lang w:val="en-US"/>
                  </w:rPr>
                </w:rPrChange>
              </w:rPr>
              <w:t>AIS</w:t>
            </w:r>
            <w:r>
              <w:rPr>
                <w:rPrChange w:id="5040" w:author="Author" w:date="1900-01-01T00:00:00Z">
                  <w:rPr>
                    <w:lang w:val="en-US"/>
                  </w:rPr>
                </w:rPrChange>
              </w:rPr>
              <w:t xml:space="preserve"> is rounded to the nearest integer value.</w:t>
            </w:r>
            <w:r>
              <w:rPr>
                <w:rPrChange w:id="5041" w:author="Author" w:date="1900-01-01T00:00:00Z">
                  <w:rPr>
                    <w:lang w:val="en-US"/>
                  </w:rPr>
                </w:rPrChange>
              </w:rPr>
              <w:br/>
              <w:t>+127 = turning right at more than 5°</w:t>
            </w:r>
            <w:r>
              <w:rPr>
                <w:vertAlign w:val="superscript"/>
                <w:rPrChange w:id="5042" w:author="Author" w:date="1900-01-01T00:00:00Z">
                  <w:rPr>
                    <w:vertAlign w:val="superscript"/>
                    <w:lang w:val="en-US"/>
                  </w:rPr>
                </w:rPrChange>
              </w:rPr>
              <w:t xml:space="preserve"> </w:t>
            </w:r>
            <w:r>
              <w:rPr>
                <w:rPrChange w:id="5043" w:author="Author" w:date="1900-01-01T00:00:00Z">
                  <w:rPr>
                    <w:lang w:val="en-US"/>
                  </w:rPr>
                </w:rPrChange>
              </w:rPr>
              <w:t>per</w:t>
            </w:r>
            <w:r>
              <w:rPr>
                <w:vertAlign w:val="superscript"/>
                <w:rPrChange w:id="5044" w:author="Author" w:date="1900-01-01T00:00:00Z">
                  <w:rPr>
                    <w:vertAlign w:val="superscript"/>
                    <w:lang w:val="en-US"/>
                  </w:rPr>
                </w:rPrChange>
              </w:rPr>
              <w:t xml:space="preserve"> </w:t>
            </w:r>
            <w:r>
              <w:rPr>
                <w:rPrChange w:id="5045" w:author="Author" w:date="1900-01-01T00:00:00Z">
                  <w:rPr>
                    <w:lang w:val="en-US"/>
                  </w:rPr>
                </w:rPrChange>
              </w:rPr>
              <w:t>30 s (No TI available)</w:t>
            </w:r>
            <w:r>
              <w:rPr>
                <w:rPrChange w:id="5046" w:author="Author" w:date="1900-01-01T00:00:00Z">
                  <w:rPr>
                    <w:lang w:val="en-US"/>
                  </w:rPr>
                </w:rPrChange>
              </w:rPr>
              <w:br/>
              <w:t>–127 = turning left at more than 5° per 30 s (No TI available)</w:t>
            </w:r>
            <w:r>
              <w:rPr>
                <w:rPrChange w:id="5047" w:author="Author" w:date="1900-01-01T00:00:00Z">
                  <w:rPr>
                    <w:lang w:val="en-US"/>
                  </w:rPr>
                </w:rPrChange>
              </w:rPr>
              <w:br/>
              <w:t>–128 (80 hex) indicates no turn information available (default).</w:t>
            </w:r>
            <w:r>
              <w:rPr>
                <w:rPrChange w:id="5048" w:author="Author" w:date="1900-01-01T00:00:00Z">
                  <w:rPr>
                    <w:lang w:val="en-US"/>
                  </w:rPr>
                </w:rPrChange>
              </w:rPr>
              <w:br/>
              <w:t>ROT data should not be derived from COG information.</w:t>
            </w:r>
          </w:p>
        </w:tc>
      </w:tr>
      <w:tr w:rsidR="004113C8" w14:paraId="3E8D39CF" w14:textId="77777777" w:rsidTr="00075584">
        <w:trPr>
          <w:jc w:val="center"/>
        </w:trPr>
        <w:tc>
          <w:tcPr>
            <w:tcW w:w="1701" w:type="dxa"/>
          </w:tcPr>
          <w:p w14:paraId="001D9C23" w14:textId="77777777" w:rsidR="004113C8" w:rsidRDefault="004113C8" w:rsidP="00075584">
            <w:pPr>
              <w:pStyle w:val="Tabletext"/>
            </w:pPr>
            <w:r>
              <w:t>SOG</w:t>
            </w:r>
          </w:p>
        </w:tc>
        <w:tc>
          <w:tcPr>
            <w:tcW w:w="1533" w:type="dxa"/>
          </w:tcPr>
          <w:p w14:paraId="0AFB9F81" w14:textId="77777777" w:rsidR="004113C8" w:rsidRDefault="004113C8" w:rsidP="00075584">
            <w:pPr>
              <w:pStyle w:val="Tabletext"/>
              <w:keepLines/>
              <w:tabs>
                <w:tab w:val="left" w:leader="dot" w:pos="7938"/>
                <w:tab w:val="center" w:pos="9526"/>
              </w:tabs>
              <w:ind w:left="567" w:hanging="567"/>
              <w:jc w:val="center"/>
            </w:pPr>
            <w:r>
              <w:t>10</w:t>
            </w:r>
          </w:p>
        </w:tc>
        <w:tc>
          <w:tcPr>
            <w:tcW w:w="6405" w:type="dxa"/>
          </w:tcPr>
          <w:p w14:paraId="7222DD35" w14:textId="77777777" w:rsidR="004113C8" w:rsidRPr="003D5CF5" w:rsidRDefault="004113C8" w:rsidP="00075584">
            <w:pPr>
              <w:pStyle w:val="Tabletext"/>
              <w:rPr>
                <w:rPrChange w:id="5049" w:author="Author" w:date="1900-01-01T00:00:00Z">
                  <w:rPr>
                    <w:lang w:val="en-US"/>
                  </w:rPr>
                </w:rPrChange>
              </w:rPr>
            </w:pPr>
            <w:r>
              <w:rPr>
                <w:rPrChange w:id="5050" w:author="Author" w:date="1900-01-01T00:00:00Z">
                  <w:rPr>
                    <w:lang w:val="en-US"/>
                  </w:rPr>
                </w:rPrChange>
              </w:rPr>
              <w:t>Speed over ground in 1/10 knot steps (0-102.2 knots)</w:t>
            </w:r>
            <w:r>
              <w:rPr>
                <w:rPrChange w:id="5051" w:author="Author" w:date="1900-01-01T00:00:00Z">
                  <w:rPr>
                    <w:lang w:val="en-US"/>
                  </w:rPr>
                </w:rPrChange>
              </w:rPr>
              <w:br/>
              <w:t>1 023 = not available, 1 022 = 102.2 knots or higher</w:t>
            </w:r>
          </w:p>
        </w:tc>
      </w:tr>
      <w:tr w:rsidR="004113C8" w14:paraId="1B2038B8" w14:textId="77777777" w:rsidTr="00075584">
        <w:trPr>
          <w:jc w:val="center"/>
        </w:trPr>
        <w:tc>
          <w:tcPr>
            <w:tcW w:w="1701" w:type="dxa"/>
          </w:tcPr>
          <w:p w14:paraId="4AEFA160" w14:textId="77777777" w:rsidR="004113C8" w:rsidRDefault="004113C8" w:rsidP="00075584">
            <w:pPr>
              <w:pStyle w:val="Tabletext"/>
            </w:pPr>
            <w:r>
              <w:t>Position accuracy</w:t>
            </w:r>
          </w:p>
        </w:tc>
        <w:tc>
          <w:tcPr>
            <w:tcW w:w="1533" w:type="dxa"/>
          </w:tcPr>
          <w:p w14:paraId="660EBE48"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EA6CB43" w14:textId="77777777" w:rsidR="004113C8" w:rsidRPr="003D5CF5" w:rsidRDefault="004113C8" w:rsidP="00075584">
            <w:pPr>
              <w:pStyle w:val="Tabletext"/>
              <w:rPr>
                <w:rPrChange w:id="5052" w:author="Author" w:date="1900-01-01T00:00:00Z">
                  <w:rPr>
                    <w:lang w:val="en-US"/>
                  </w:rPr>
                </w:rPrChange>
              </w:rPr>
            </w:pPr>
            <w:r>
              <w:rPr>
                <w:rPrChange w:id="5053" w:author="Author" w:date="1900-01-01T00:00:00Z">
                  <w:rPr>
                    <w:lang w:val="en-US"/>
                  </w:rPr>
                </w:rPrChange>
              </w:rPr>
              <w:t xml:space="preserve">The position accuracy (PA) flag should be determined in accordance with </w:t>
            </w:r>
            <w:r>
              <w:t xml:space="preserve">Table </w:t>
            </w:r>
            <w:r>
              <w:rPr>
                <w:rPrChange w:id="5054" w:author="Author" w:date="1900-01-01T00:00:00Z">
                  <w:rPr>
                    <w:lang w:val="en-US"/>
                  </w:rPr>
                </w:rPrChange>
              </w:rPr>
              <w:t>50</w:t>
            </w:r>
          </w:p>
          <w:p w14:paraId="3FD0B3E3" w14:textId="77777777" w:rsidR="004113C8" w:rsidRPr="003D5CF5" w:rsidRDefault="004113C8" w:rsidP="00075584">
            <w:pPr>
              <w:pStyle w:val="Tabletext"/>
              <w:rPr>
                <w:rPrChange w:id="5055" w:author="Author" w:date="1900-01-01T00:00:00Z">
                  <w:rPr>
                    <w:lang w:val="en-US"/>
                  </w:rPr>
                </w:rPrChange>
              </w:rPr>
            </w:pPr>
            <w:r>
              <w:rPr>
                <w:rPrChange w:id="5056" w:author="Author" w:date="1900-01-01T00:00:00Z">
                  <w:rPr>
                    <w:lang w:val="en-US"/>
                  </w:rPr>
                </w:rPrChange>
              </w:rPr>
              <w:t>1 = high (</w:t>
            </w:r>
            <w:r>
              <w:rPr>
                <w:i/>
              </w:rPr>
              <w:sym w:font="Symbol" w:char="F0A3"/>
            </w:r>
            <w:r>
              <w:rPr>
                <w:i/>
                <w:rPrChange w:id="5057" w:author="Author" w:date="1900-01-01T00:00:00Z">
                  <w:rPr>
                    <w:i/>
                    <w:lang w:val="en-US"/>
                  </w:rPr>
                </w:rPrChange>
              </w:rPr>
              <w:t xml:space="preserve"> </w:t>
            </w:r>
            <w:r>
              <w:rPr>
                <w:rPrChange w:id="5058" w:author="Author" w:date="1900-01-01T00:00:00Z">
                  <w:rPr>
                    <w:lang w:val="en-US"/>
                  </w:rPr>
                </w:rPrChange>
              </w:rPr>
              <w:t>10 m)</w:t>
            </w:r>
          </w:p>
          <w:p w14:paraId="4491F08B" w14:textId="77777777" w:rsidR="004113C8" w:rsidRPr="003D5CF5" w:rsidRDefault="004113C8" w:rsidP="00075584">
            <w:pPr>
              <w:pStyle w:val="Tabletext"/>
              <w:rPr>
                <w:rPrChange w:id="5059" w:author="Author" w:date="1900-01-01T00:00:00Z">
                  <w:rPr>
                    <w:lang w:val="en-US"/>
                  </w:rPr>
                </w:rPrChange>
              </w:rPr>
            </w:pPr>
            <w:r>
              <w:rPr>
                <w:rPrChange w:id="5060" w:author="Author" w:date="1900-01-01T00:00:00Z">
                  <w:rPr>
                    <w:lang w:val="en-US"/>
                  </w:rPr>
                </w:rPrChange>
              </w:rPr>
              <w:t>0 = low (</w:t>
            </w:r>
            <w:r>
              <w:rPr>
                <w:i/>
                <w:rPrChange w:id="5061" w:author="Author" w:date="1900-01-01T00:00:00Z">
                  <w:rPr>
                    <w:i/>
                    <w:lang w:val="en-US"/>
                  </w:rPr>
                </w:rPrChange>
              </w:rPr>
              <w:t>&gt;</w:t>
            </w:r>
            <w:r>
              <w:rPr>
                <w:rPrChange w:id="5062" w:author="Author" w:date="1900-01-01T00:00:00Z">
                  <w:rPr>
                    <w:lang w:val="en-US"/>
                  </w:rPr>
                </w:rPrChange>
              </w:rPr>
              <w:t>10 m)</w:t>
            </w:r>
          </w:p>
          <w:p w14:paraId="2DC5DF9C" w14:textId="77777777" w:rsidR="004113C8" w:rsidRPr="003D5CF5" w:rsidRDefault="004113C8" w:rsidP="00075584">
            <w:pPr>
              <w:pStyle w:val="Tabletext"/>
              <w:rPr>
                <w:rPrChange w:id="5063" w:author="Author" w:date="1900-01-01T00:00:00Z">
                  <w:rPr>
                    <w:lang w:val="en-US"/>
                  </w:rPr>
                </w:rPrChange>
              </w:rPr>
            </w:pPr>
            <w:r>
              <w:rPr>
                <w:rPrChange w:id="5064" w:author="Author" w:date="1900-01-01T00:00:00Z">
                  <w:rPr>
                    <w:lang w:val="en-US"/>
                  </w:rPr>
                </w:rPrChange>
              </w:rPr>
              <w:t>0 = default</w:t>
            </w:r>
          </w:p>
        </w:tc>
      </w:tr>
      <w:tr w:rsidR="004113C8" w14:paraId="50106408" w14:textId="77777777" w:rsidTr="00075584">
        <w:trPr>
          <w:jc w:val="center"/>
        </w:trPr>
        <w:tc>
          <w:tcPr>
            <w:tcW w:w="1701" w:type="dxa"/>
          </w:tcPr>
          <w:p w14:paraId="3E2CA48A" w14:textId="77777777" w:rsidR="004113C8" w:rsidRDefault="004113C8" w:rsidP="00075584">
            <w:pPr>
              <w:pStyle w:val="Tabletext"/>
            </w:pPr>
            <w:r>
              <w:t>Longitude</w:t>
            </w:r>
          </w:p>
        </w:tc>
        <w:tc>
          <w:tcPr>
            <w:tcW w:w="1533" w:type="dxa"/>
          </w:tcPr>
          <w:p w14:paraId="51B116BA" w14:textId="77777777" w:rsidR="004113C8" w:rsidRDefault="004113C8" w:rsidP="00075584">
            <w:pPr>
              <w:pStyle w:val="Tabletext"/>
              <w:keepLines/>
              <w:tabs>
                <w:tab w:val="left" w:leader="dot" w:pos="7938"/>
                <w:tab w:val="center" w:pos="9526"/>
              </w:tabs>
              <w:ind w:left="567" w:hanging="567"/>
              <w:jc w:val="center"/>
            </w:pPr>
            <w:r>
              <w:t>28</w:t>
            </w:r>
          </w:p>
        </w:tc>
        <w:tc>
          <w:tcPr>
            <w:tcW w:w="6405" w:type="dxa"/>
          </w:tcPr>
          <w:p w14:paraId="11C1BA2F" w14:textId="77777777" w:rsidR="004113C8" w:rsidRPr="003D5CF5" w:rsidRDefault="004113C8" w:rsidP="00075584">
            <w:pPr>
              <w:pStyle w:val="Tabletext"/>
              <w:rPr>
                <w:rPrChange w:id="5065" w:author="Author" w:date="1900-01-01T00:00:00Z">
                  <w:rPr>
                    <w:lang w:val="en-US"/>
                  </w:rPr>
                </w:rPrChange>
              </w:rPr>
            </w:pPr>
            <w:r>
              <w:rPr>
                <w:rPrChange w:id="5066" w:author="Author" w:date="1900-01-01T00:00:00Z">
                  <w:rPr>
                    <w:lang w:val="en-US"/>
                  </w:rPr>
                </w:rPrChange>
              </w:rPr>
              <w:t>Longitude in 1/10 000 min (</w:t>
            </w:r>
            <w:r>
              <w:sym w:font="Symbol" w:char="F0B1"/>
            </w:r>
            <w:r>
              <w:rPr>
                <w:rPrChange w:id="5067" w:author="Author" w:date="1900-01-01T00:00:00Z">
                  <w:rPr>
                    <w:lang w:val="en-US"/>
                  </w:rPr>
                </w:rPrChange>
              </w:rPr>
              <w:t xml:space="preserve">180°, East = positive (as per 2’s complement), West = negative (as per 2’s complement). </w:t>
            </w:r>
            <w:r>
              <w:rPr>
                <w:rPrChange w:id="5068" w:author="Author" w:date="1900-01-01T00:00:00Z">
                  <w:rPr>
                    <w:lang w:val="en-US"/>
                  </w:rPr>
                </w:rPrChange>
              </w:rPr>
              <w:br/>
              <w:t>181 = (6791AC0</w:t>
            </w:r>
            <w:r>
              <w:rPr>
                <w:vertAlign w:val="subscript"/>
                <w:rPrChange w:id="5069" w:author="Author" w:date="1900-01-01T00:00:00Z">
                  <w:rPr>
                    <w:vertAlign w:val="subscript"/>
                    <w:lang w:val="en-US"/>
                  </w:rPr>
                </w:rPrChange>
              </w:rPr>
              <w:t>h</w:t>
            </w:r>
            <w:r>
              <w:rPr>
                <w:rPrChange w:id="5070" w:author="Author" w:date="1900-01-01T00:00:00Z">
                  <w:rPr>
                    <w:lang w:val="en-US"/>
                  </w:rPr>
                </w:rPrChange>
              </w:rPr>
              <w:t>) = not available = default)</w:t>
            </w:r>
          </w:p>
        </w:tc>
      </w:tr>
      <w:tr w:rsidR="004113C8" w14:paraId="598988C0" w14:textId="77777777" w:rsidTr="00075584">
        <w:trPr>
          <w:jc w:val="center"/>
        </w:trPr>
        <w:tc>
          <w:tcPr>
            <w:tcW w:w="1701" w:type="dxa"/>
          </w:tcPr>
          <w:p w14:paraId="1FDA6146" w14:textId="77777777" w:rsidR="004113C8" w:rsidRDefault="004113C8" w:rsidP="00075584">
            <w:pPr>
              <w:pStyle w:val="Tabletext"/>
            </w:pPr>
            <w:r>
              <w:t>Latitude</w:t>
            </w:r>
          </w:p>
        </w:tc>
        <w:tc>
          <w:tcPr>
            <w:tcW w:w="1533" w:type="dxa"/>
          </w:tcPr>
          <w:p w14:paraId="17D27028" w14:textId="77777777" w:rsidR="004113C8" w:rsidRDefault="004113C8" w:rsidP="00075584">
            <w:pPr>
              <w:pStyle w:val="Note"/>
              <w:keepLines/>
              <w:tabs>
                <w:tab w:val="left" w:pos="567"/>
                <w:tab w:val="left" w:leader="dot" w:pos="7938"/>
                <w:tab w:val="center" w:pos="9526"/>
              </w:tabs>
              <w:ind w:left="567" w:hanging="567"/>
              <w:jc w:val="center"/>
              <w:rPr>
                <w:sz w:val="20"/>
              </w:rPr>
            </w:pPr>
            <w:r>
              <w:rPr>
                <w:sz w:val="20"/>
              </w:rPr>
              <w:t>27</w:t>
            </w:r>
          </w:p>
        </w:tc>
        <w:tc>
          <w:tcPr>
            <w:tcW w:w="6405" w:type="dxa"/>
          </w:tcPr>
          <w:p w14:paraId="7F256B12" w14:textId="77777777" w:rsidR="004113C8" w:rsidRPr="003D5CF5" w:rsidRDefault="004113C8" w:rsidP="00075584">
            <w:pPr>
              <w:pStyle w:val="Tabletext"/>
              <w:rPr>
                <w:rPrChange w:id="5071" w:author="Author" w:date="1900-01-01T00:00:00Z">
                  <w:rPr>
                    <w:lang w:val="en-US"/>
                  </w:rPr>
                </w:rPrChange>
              </w:rPr>
            </w:pPr>
            <w:r>
              <w:rPr>
                <w:rPrChange w:id="5072" w:author="Author" w:date="1900-01-01T00:00:00Z">
                  <w:rPr>
                    <w:lang w:val="en-US"/>
                  </w:rPr>
                </w:rPrChange>
              </w:rPr>
              <w:t>Latitude in 1/10 000 min (±90°, North = positive (as per 2’s complement), South = negative (as per 2’s complement). 91° (3412140</w:t>
            </w:r>
            <w:r>
              <w:rPr>
                <w:vertAlign w:val="subscript"/>
                <w:rPrChange w:id="5073" w:author="Author" w:date="1900-01-01T00:00:00Z">
                  <w:rPr>
                    <w:vertAlign w:val="subscript"/>
                    <w:lang w:val="en-US"/>
                  </w:rPr>
                </w:rPrChange>
              </w:rPr>
              <w:t>h</w:t>
            </w:r>
            <w:r>
              <w:rPr>
                <w:rPrChange w:id="5074" w:author="Author" w:date="1900-01-01T00:00:00Z">
                  <w:rPr>
                    <w:lang w:val="en-US"/>
                  </w:rPr>
                </w:rPrChange>
              </w:rPr>
              <w:t>) = not available = default)</w:t>
            </w:r>
          </w:p>
        </w:tc>
      </w:tr>
      <w:tr w:rsidR="004113C8" w14:paraId="61EF18D0" w14:textId="77777777" w:rsidTr="00075584">
        <w:trPr>
          <w:jc w:val="center"/>
        </w:trPr>
        <w:tc>
          <w:tcPr>
            <w:tcW w:w="1701" w:type="dxa"/>
          </w:tcPr>
          <w:p w14:paraId="0C50074B" w14:textId="77777777" w:rsidR="004113C8" w:rsidRDefault="004113C8" w:rsidP="00075584">
            <w:pPr>
              <w:pStyle w:val="Tabletext"/>
            </w:pPr>
            <w:r>
              <w:t>COG</w:t>
            </w:r>
          </w:p>
        </w:tc>
        <w:tc>
          <w:tcPr>
            <w:tcW w:w="1533" w:type="dxa"/>
          </w:tcPr>
          <w:p w14:paraId="75347E0B"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79D455DE" w14:textId="77777777" w:rsidR="004113C8" w:rsidRPr="003D5CF5" w:rsidRDefault="004113C8" w:rsidP="00075584">
            <w:pPr>
              <w:pStyle w:val="Tabletext"/>
              <w:rPr>
                <w:rPrChange w:id="5075" w:author="Author" w:date="1900-01-01T00:00:00Z">
                  <w:rPr>
                    <w:lang w:val="en-US"/>
                  </w:rPr>
                </w:rPrChange>
              </w:rPr>
            </w:pPr>
            <w:r>
              <w:rPr>
                <w:rPrChange w:id="5076" w:author="Author" w:date="1900-01-01T00:00:00Z">
                  <w:rPr>
                    <w:lang w:val="en-US"/>
                  </w:rPr>
                </w:rPrChange>
              </w:rPr>
              <w:t>Course over ground in 1/10 = (0-3 599). 3 600 (E10</w:t>
            </w:r>
            <w:r>
              <w:rPr>
                <w:vertAlign w:val="subscript"/>
                <w:rPrChange w:id="5077" w:author="Author" w:date="1900-01-01T00:00:00Z">
                  <w:rPr>
                    <w:vertAlign w:val="subscript"/>
                    <w:lang w:val="en-US"/>
                  </w:rPr>
                </w:rPrChange>
              </w:rPr>
              <w:t>h</w:t>
            </w:r>
            <w:r>
              <w:rPr>
                <w:rPrChange w:id="5078" w:author="Author" w:date="1900-01-01T00:00:00Z">
                  <w:rPr>
                    <w:lang w:val="en-US"/>
                  </w:rPr>
                </w:rPrChange>
              </w:rPr>
              <w:t>) = not available = default. 3 601-4 095 should not be used</w:t>
            </w:r>
          </w:p>
        </w:tc>
      </w:tr>
      <w:tr w:rsidR="004113C8" w14:paraId="0CD9757A" w14:textId="77777777" w:rsidTr="00075584">
        <w:trPr>
          <w:jc w:val="center"/>
        </w:trPr>
        <w:tc>
          <w:tcPr>
            <w:tcW w:w="1701" w:type="dxa"/>
          </w:tcPr>
          <w:p w14:paraId="2C97C472" w14:textId="77777777" w:rsidR="004113C8" w:rsidRDefault="004113C8" w:rsidP="00075584">
            <w:pPr>
              <w:pStyle w:val="Tabletext"/>
            </w:pPr>
            <w:r>
              <w:t>True heading</w:t>
            </w:r>
          </w:p>
        </w:tc>
        <w:tc>
          <w:tcPr>
            <w:tcW w:w="1533" w:type="dxa"/>
          </w:tcPr>
          <w:p w14:paraId="55581DEF" w14:textId="77777777" w:rsidR="004113C8" w:rsidRDefault="004113C8" w:rsidP="00075584">
            <w:pPr>
              <w:pStyle w:val="Tabletext"/>
              <w:keepLines/>
              <w:tabs>
                <w:tab w:val="left" w:leader="dot" w:pos="7938"/>
                <w:tab w:val="center" w:pos="9526"/>
              </w:tabs>
              <w:ind w:left="567" w:hanging="567"/>
              <w:jc w:val="center"/>
            </w:pPr>
            <w:r>
              <w:t>9</w:t>
            </w:r>
          </w:p>
        </w:tc>
        <w:tc>
          <w:tcPr>
            <w:tcW w:w="6405" w:type="dxa"/>
          </w:tcPr>
          <w:p w14:paraId="30812F78" w14:textId="77777777" w:rsidR="004113C8" w:rsidRDefault="004113C8" w:rsidP="00075584">
            <w:pPr>
              <w:pStyle w:val="Tabletext"/>
              <w:rPr>
                <w:ins w:id="5079" w:author="Author" w:date="1900-01-01T00:00:00Z"/>
                <w:highlight w:val="cyan"/>
              </w:rPr>
            </w:pPr>
            <w:r>
              <w:rPr>
                <w:highlight w:val="cyan"/>
              </w:rPr>
              <w:t xml:space="preserve">[Degrees (0-359) </w:t>
            </w:r>
            <w:ins w:id="5080" w:author="Author">
              <w:r>
                <w:rPr>
                  <w:highlight w:val="cyan"/>
                </w:rPr>
                <w:t>(360 – 510 should not be used)</w:t>
              </w:r>
            </w:ins>
          </w:p>
          <w:p w14:paraId="6706D9AB" w14:textId="77777777" w:rsidR="004113C8" w:rsidRPr="003D5CF5" w:rsidRDefault="004113C8" w:rsidP="00075584">
            <w:pPr>
              <w:pStyle w:val="Tabletext"/>
              <w:rPr>
                <w:rPrChange w:id="5081" w:author="Author" w:date="1900-01-01T00:00:00Z">
                  <w:rPr>
                    <w:lang w:val="en-US"/>
                  </w:rPr>
                </w:rPrChange>
              </w:rPr>
            </w:pPr>
            <w:del w:id="5082" w:author="Author">
              <w:r>
                <w:rPr>
                  <w:highlight w:val="cyan"/>
                </w:rPr>
                <w:delText>(</w:delText>
              </w:r>
            </w:del>
            <w:r>
              <w:rPr>
                <w:highlight w:val="cyan"/>
              </w:rPr>
              <w:t xml:space="preserve">511 </w:t>
            </w:r>
            <w:del w:id="5083" w:author="Author">
              <w:r>
                <w:rPr>
                  <w:highlight w:val="cyan"/>
                </w:rPr>
                <w:delText xml:space="preserve">indicates </w:delText>
              </w:r>
            </w:del>
            <w:ins w:id="5084" w:author="Author">
              <w:r>
                <w:rPr>
                  <w:highlight w:val="cyan"/>
                </w:rPr>
                <w:t xml:space="preserve">= </w:t>
              </w:r>
            </w:ins>
            <w:r>
              <w:rPr>
                <w:highlight w:val="cyan"/>
              </w:rPr>
              <w:t>not available = default</w:t>
            </w:r>
            <w:del w:id="5085" w:author="Author">
              <w:r>
                <w:rPr>
                  <w:highlight w:val="cyan"/>
                </w:rPr>
                <w:delText>)</w:delText>
              </w:r>
            </w:del>
            <w:r>
              <w:t>]</w:t>
            </w:r>
          </w:p>
        </w:tc>
      </w:tr>
    </w:tbl>
    <w:p w14:paraId="0D7C8292" w14:textId="77777777" w:rsidR="004113C8" w:rsidRDefault="004113C8" w:rsidP="00075584">
      <w:pPr>
        <w:pStyle w:val="TableNo"/>
      </w:pPr>
      <w:r>
        <w:t>TABLE 48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5712CC66" w14:textId="77777777" w:rsidTr="00075584">
        <w:trPr>
          <w:tblHeader/>
          <w:jc w:val="center"/>
        </w:trPr>
        <w:tc>
          <w:tcPr>
            <w:tcW w:w="1701" w:type="dxa"/>
            <w:shd w:val="clear" w:color="auto" w:fill="FFFFFF"/>
            <w:vAlign w:val="center"/>
          </w:tcPr>
          <w:p w14:paraId="7CA9C5D2" w14:textId="77777777" w:rsidR="004113C8" w:rsidRDefault="004113C8" w:rsidP="00075584">
            <w:pPr>
              <w:pStyle w:val="Tablehead"/>
            </w:pPr>
            <w:r>
              <w:t>Parameter</w:t>
            </w:r>
          </w:p>
        </w:tc>
        <w:tc>
          <w:tcPr>
            <w:tcW w:w="1533" w:type="dxa"/>
            <w:shd w:val="clear" w:color="auto" w:fill="FFFFFF"/>
            <w:vAlign w:val="center"/>
          </w:tcPr>
          <w:p w14:paraId="1816FEA1" w14:textId="77777777" w:rsidR="004113C8" w:rsidRDefault="004113C8" w:rsidP="00075584">
            <w:pPr>
              <w:pStyle w:val="Tablehead"/>
            </w:pPr>
            <w:r>
              <w:t>Number of bits</w:t>
            </w:r>
          </w:p>
        </w:tc>
        <w:tc>
          <w:tcPr>
            <w:tcW w:w="6405" w:type="dxa"/>
            <w:shd w:val="clear" w:color="auto" w:fill="FFFFFF"/>
            <w:vAlign w:val="center"/>
          </w:tcPr>
          <w:p w14:paraId="45332B59" w14:textId="77777777" w:rsidR="004113C8" w:rsidRDefault="004113C8" w:rsidP="00075584">
            <w:pPr>
              <w:pStyle w:val="Tablehead"/>
            </w:pPr>
            <w:r>
              <w:t>Description</w:t>
            </w:r>
          </w:p>
        </w:tc>
      </w:tr>
      <w:tr w:rsidR="004113C8" w14:paraId="6E4B04F7" w14:textId="77777777" w:rsidTr="00075584">
        <w:trPr>
          <w:jc w:val="center"/>
        </w:trPr>
        <w:tc>
          <w:tcPr>
            <w:tcW w:w="1701" w:type="dxa"/>
          </w:tcPr>
          <w:p w14:paraId="07384172" w14:textId="77777777" w:rsidR="004113C8" w:rsidRDefault="004113C8" w:rsidP="00075584">
            <w:pPr>
              <w:pStyle w:val="Tabletext"/>
            </w:pPr>
            <w:r>
              <w:t>Time stamp</w:t>
            </w:r>
          </w:p>
        </w:tc>
        <w:tc>
          <w:tcPr>
            <w:tcW w:w="1533" w:type="dxa"/>
          </w:tcPr>
          <w:p w14:paraId="14336478"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2A20FF6" w14:textId="77777777" w:rsidR="004113C8" w:rsidRPr="003D5CF5" w:rsidRDefault="004113C8" w:rsidP="00075584">
            <w:pPr>
              <w:pStyle w:val="Tabletext"/>
              <w:rPr>
                <w:rPrChange w:id="5086" w:author="Author" w:date="1900-01-01T00:00:00Z">
                  <w:rPr>
                    <w:lang w:val="en-US"/>
                  </w:rPr>
                </w:rPrChange>
              </w:rPr>
            </w:pPr>
            <w:r>
              <w:rPr>
                <w:rPrChange w:id="5087" w:author="Author" w:date="1900-01-01T00:00:00Z">
                  <w:rPr>
                    <w:lang w:val="en-US"/>
                  </w:rPr>
                </w:rPrChange>
              </w:rPr>
              <w:t xml:space="preserve">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w:t>
            </w:r>
            <w:ins w:id="5088" w:author="Bober, Stefan" w:date="2020-07-28T12:26:00Z">
              <w:r>
                <w:t>[</w:t>
              </w:r>
            </w:ins>
            <w:del w:id="5089" w:author="Bober, Stefan" w:date="2020-07-28T12:24:00Z">
              <w:r>
                <w:rPr>
                  <w:rPrChange w:id="5090" w:author="Author" w:date="1900-01-01T00:00:00Z">
                    <w:rPr>
                      <w:lang w:val="en-US"/>
                    </w:rPr>
                  </w:rPrChange>
                </w:rPr>
                <w:delText xml:space="preserve">if </w:delText>
              </w:r>
            </w:del>
            <w:ins w:id="5091" w:author="Bober, Stefan" w:date="2020-07-28T12:22:00Z">
              <w:r>
                <w:rPr>
                  <w:color w:val="00B050"/>
                  <w:highlight w:val="green"/>
                  <w:rPrChange w:id="5092" w:author="Bober, Stefan" w:date="2020-07-28T12:23:00Z">
                    <w:rPr/>
                  </w:rPrChange>
                </w:rPr>
                <w:t>reporting last known position when</w:t>
              </w:r>
            </w:ins>
            <w:ins w:id="5093" w:author="Bober, Stefan" w:date="2020-07-28T12:26:00Z">
              <w:r>
                <w:rPr>
                  <w:color w:val="00B050"/>
                </w:rPr>
                <w:t>]</w:t>
              </w:r>
            </w:ins>
            <w:ins w:id="5094" w:author="Bober, Stefan" w:date="2020-07-28T12:22:00Z">
              <w:r>
                <w:rPr>
                  <w:color w:val="00B050"/>
                  <w:rPrChange w:id="5095" w:author="Bober, Stefan" w:date="2020-07-28T12:22:00Z">
                    <w:rPr/>
                  </w:rPrChange>
                </w:rPr>
                <w:t xml:space="preserve"> </w:t>
              </w:r>
            </w:ins>
            <w:r>
              <w:rPr>
                <w:rPrChange w:id="5096" w:author="Author" w:date="1900-01-01T00:00:00Z">
                  <w:rPr>
                    <w:lang w:val="en-US"/>
                  </w:rPr>
                </w:rPrChange>
              </w:rPr>
              <w:t>the positioning system is inoperative)</w:t>
            </w:r>
          </w:p>
        </w:tc>
      </w:tr>
      <w:tr w:rsidR="004113C8" w14:paraId="45BB5FC6" w14:textId="77777777" w:rsidTr="00075584">
        <w:trPr>
          <w:jc w:val="center"/>
        </w:trPr>
        <w:tc>
          <w:tcPr>
            <w:tcW w:w="1701" w:type="dxa"/>
          </w:tcPr>
          <w:p w14:paraId="4F0A6533" w14:textId="77777777" w:rsidR="004113C8" w:rsidRDefault="004113C8" w:rsidP="00075584">
            <w:pPr>
              <w:pStyle w:val="Tabletext"/>
            </w:pPr>
            <w:r>
              <w:t>Special manoeuvre indicator</w:t>
            </w:r>
          </w:p>
        </w:tc>
        <w:tc>
          <w:tcPr>
            <w:tcW w:w="1533" w:type="dxa"/>
          </w:tcPr>
          <w:p w14:paraId="5CD93DE7"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1528A1BC" w14:textId="77777777" w:rsidR="004113C8" w:rsidRDefault="004113C8" w:rsidP="00075584">
            <w:pPr>
              <w:pStyle w:val="Tabletext"/>
              <w:rPr>
                <w:ins w:id="5097" w:author="Author" w:date="1900-01-01T00:00:00Z"/>
              </w:rPr>
            </w:pPr>
            <w:r>
              <w:rPr>
                <w:rPrChange w:id="5098" w:author="Author" w:date="1900-01-01T00:00:00Z">
                  <w:rPr>
                    <w:lang w:val="en-US"/>
                  </w:rPr>
                </w:rPrChange>
              </w:rPr>
              <w:t>0 = not available = default</w:t>
            </w:r>
            <w:r>
              <w:rPr>
                <w:rPrChange w:id="5099" w:author="Author" w:date="1900-01-01T00:00:00Z">
                  <w:rPr>
                    <w:lang w:val="en-US"/>
                  </w:rPr>
                </w:rPrChange>
              </w:rPr>
              <w:br/>
              <w:t>1 = not engaged in special manoeuvre</w:t>
            </w:r>
            <w:r>
              <w:rPr>
                <w:rPrChange w:id="5100" w:author="Author" w:date="1900-01-01T00:00:00Z">
                  <w:rPr>
                    <w:lang w:val="en-US"/>
                  </w:rPr>
                </w:rPrChange>
              </w:rPr>
              <w:br/>
              <w:t>2 = engaged in special manoeuvre</w:t>
            </w:r>
            <w:r>
              <w:rPr>
                <w:rPrChange w:id="5101" w:author="Author" w:date="1900-01-01T00:00:00Z">
                  <w:rPr>
                    <w:lang w:val="en-US"/>
                  </w:rPr>
                </w:rPrChange>
              </w:rPr>
              <w:br/>
              <w:t>(i.e. regional passing arrangement on Inland Waterway)</w:t>
            </w:r>
          </w:p>
          <w:p w14:paraId="52D16277" w14:textId="77777777" w:rsidR="004113C8" w:rsidRPr="003D5CF5" w:rsidRDefault="004113C8" w:rsidP="00075584">
            <w:pPr>
              <w:pStyle w:val="Tabletext"/>
              <w:rPr>
                <w:rPrChange w:id="5102" w:author="Author" w:date="1900-01-01T00:00:00Z">
                  <w:rPr>
                    <w:lang w:val="en-US"/>
                  </w:rPr>
                </w:rPrChange>
              </w:rPr>
            </w:pPr>
            <w:ins w:id="5103" w:author="Author">
              <w:r>
                <w:t xml:space="preserve">3 = </w:t>
              </w:r>
            </w:ins>
            <w:r>
              <w:t>[</w:t>
            </w:r>
            <w:ins w:id="5104" w:author="Author">
              <w:r>
                <w:rPr>
                  <w:highlight w:val="cyan"/>
                </w:rPr>
                <w:t xml:space="preserve">engaged in a man overboard recovery </w:t>
              </w:r>
              <w:del w:id="5105" w:author="Author">
                <w:r>
                  <w:rPr>
                    <w:highlight w:val="cyan"/>
                  </w:rPr>
                  <w:delText>reserved for regional use</w:delText>
                </w:r>
              </w:del>
            </w:ins>
            <w:r>
              <w:t>]</w:t>
            </w:r>
          </w:p>
        </w:tc>
      </w:tr>
      <w:tr w:rsidR="004113C8" w14:paraId="1C401D34" w14:textId="77777777" w:rsidTr="00075584">
        <w:trPr>
          <w:jc w:val="center"/>
        </w:trPr>
        <w:tc>
          <w:tcPr>
            <w:tcW w:w="1701" w:type="dxa"/>
          </w:tcPr>
          <w:p w14:paraId="40560207" w14:textId="77777777" w:rsidR="004113C8" w:rsidRDefault="004113C8" w:rsidP="00075584">
            <w:pPr>
              <w:pStyle w:val="Tabletext"/>
            </w:pPr>
            <w:r>
              <w:t>Spare</w:t>
            </w:r>
          </w:p>
        </w:tc>
        <w:tc>
          <w:tcPr>
            <w:tcW w:w="1533" w:type="dxa"/>
          </w:tcPr>
          <w:p w14:paraId="3E988AE1" w14:textId="77777777" w:rsidR="004113C8" w:rsidRDefault="004113C8" w:rsidP="00075584">
            <w:pPr>
              <w:pStyle w:val="Tabletext"/>
              <w:keepLines/>
              <w:tabs>
                <w:tab w:val="left" w:leader="dot" w:pos="7938"/>
                <w:tab w:val="center" w:pos="9526"/>
              </w:tabs>
              <w:ind w:left="567" w:hanging="567"/>
              <w:jc w:val="center"/>
            </w:pPr>
            <w:ins w:id="5106" w:author="Bober, Stefan" w:date="2020-07-28T09:33:00Z">
              <w:r>
                <w:rPr>
                  <w:highlight w:val="yellow"/>
                </w:rPr>
                <w:t>[</w:t>
              </w:r>
            </w:ins>
            <w:ins w:id="5107" w:author="Bober, Stefan" w:date="2020-07-28T09:22:00Z">
              <w:r>
                <w:rPr>
                  <w:highlight w:val="yellow"/>
                </w:rPr>
                <w:t>2</w:t>
              </w:r>
            </w:ins>
            <w:del w:id="5108" w:author="Bober, Stefan" w:date="2020-07-28T09:22:00Z">
              <w:r>
                <w:rPr>
                  <w:highlight w:val="yellow"/>
                  <w:rPrChange w:id="5109" w:author="Bober, Stefan" w:date="2020-07-28T09:22:00Z">
                    <w:rPr/>
                  </w:rPrChange>
                </w:rPr>
                <w:delText>3</w:delText>
              </w:r>
            </w:del>
            <w:ins w:id="5110" w:author="Bober, Stefan" w:date="2020-07-28T09:33:00Z">
              <w:r>
                <w:t>]</w:t>
              </w:r>
            </w:ins>
          </w:p>
        </w:tc>
        <w:tc>
          <w:tcPr>
            <w:tcW w:w="6405" w:type="dxa"/>
          </w:tcPr>
          <w:p w14:paraId="7D14A663" w14:textId="77777777" w:rsidR="004113C8" w:rsidRDefault="004113C8" w:rsidP="00075584">
            <w:pPr>
              <w:pStyle w:val="Tabletext"/>
              <w:keepLines/>
              <w:tabs>
                <w:tab w:val="left" w:leader="dot" w:pos="7938"/>
                <w:tab w:val="center" w:pos="9526"/>
              </w:tabs>
              <w:ind w:left="567" w:hanging="567"/>
            </w:pPr>
            <w:r>
              <w:rPr>
                <w:highlight w:val="cyan"/>
              </w:rPr>
              <w:t>[</w:t>
            </w:r>
            <w:del w:id="5111" w:author="Author">
              <w:r>
                <w:rPr>
                  <w:highlight w:val="cyan"/>
                  <w:rPrChange w:id="5112" w:author="Author" w:date="1900-01-01T00:00:00Z">
                    <w:rPr>
                      <w:lang w:val="en-US"/>
                    </w:rPr>
                  </w:rPrChange>
                </w:rPr>
                <w:delText>Not used.</w:delText>
              </w:r>
            </w:del>
            <w:r>
              <w:t>]</w:t>
            </w:r>
            <w:del w:id="5113" w:author="Author">
              <w:r>
                <w:rPr>
                  <w:rPrChange w:id="5114" w:author="Author" w:date="1900-01-01T00:00:00Z">
                    <w:rPr>
                      <w:lang w:val="en-US"/>
                    </w:rPr>
                  </w:rPrChange>
                </w:rPr>
                <w:delText xml:space="preserve"> </w:delText>
              </w:r>
            </w:del>
            <w:r>
              <w:rPr>
                <w:rPrChange w:id="5115" w:author="Author" w:date="1900-01-01T00:00:00Z">
                  <w:rPr>
                    <w:lang w:val="en-US"/>
                  </w:rPr>
                </w:rPrChange>
              </w:rPr>
              <w:t xml:space="preserve">Should be set to zero. </w:t>
            </w:r>
            <w:r>
              <w:t>Reserved for future use.</w:t>
            </w:r>
          </w:p>
        </w:tc>
      </w:tr>
      <w:tr w:rsidR="004113C8" w14:paraId="5FA26540" w14:textId="77777777" w:rsidTr="00075584">
        <w:trPr>
          <w:jc w:val="center"/>
          <w:ins w:id="5116" w:author="Bober, Stefan" w:date="2020-07-28T09:21:00Z"/>
        </w:trPr>
        <w:tc>
          <w:tcPr>
            <w:tcW w:w="1701" w:type="dxa"/>
          </w:tcPr>
          <w:p w14:paraId="62AD0378" w14:textId="77777777" w:rsidR="004113C8" w:rsidRPr="003D5CF5" w:rsidRDefault="004113C8" w:rsidP="00075584">
            <w:pPr>
              <w:pStyle w:val="Tabletext"/>
              <w:rPr>
                <w:ins w:id="5117" w:author="Bober, Stefan" w:date="2020-07-28T09:21:00Z"/>
                <w:highlight w:val="yellow"/>
                <w:rPrChange w:id="5118" w:author="Bober, Stefan" w:date="2020-07-28T09:22:00Z">
                  <w:rPr>
                    <w:ins w:id="5119" w:author="Bober, Stefan" w:date="2020-07-28T09:21:00Z"/>
                    <w:highlight w:val="cyan"/>
                  </w:rPr>
                </w:rPrChange>
              </w:rPr>
            </w:pPr>
            <w:ins w:id="5120" w:author="Bober, Stefan" w:date="2020-07-28T09:33:00Z">
              <w:r>
                <w:rPr>
                  <w:highlight w:val="yellow"/>
                </w:rPr>
                <w:t>[</w:t>
              </w:r>
            </w:ins>
            <w:ins w:id="5121" w:author="Bober, Stefan" w:date="2020-07-28T09:21:00Z">
              <w:r>
                <w:rPr>
                  <w:highlight w:val="yellow"/>
                  <w:rPrChange w:id="5122" w:author="Bober, Stefan" w:date="2020-07-28T09:22:00Z">
                    <w:rPr>
                      <w:highlight w:val="cyan"/>
                    </w:rPr>
                  </w:rPrChange>
                </w:rPr>
                <w:t>Transmit power</w:t>
              </w:r>
            </w:ins>
          </w:p>
        </w:tc>
        <w:tc>
          <w:tcPr>
            <w:tcW w:w="1533" w:type="dxa"/>
          </w:tcPr>
          <w:p w14:paraId="226AF98C" w14:textId="77777777" w:rsidR="004113C8" w:rsidRPr="003D5CF5" w:rsidRDefault="004113C8" w:rsidP="00075584">
            <w:pPr>
              <w:pStyle w:val="Tabletext"/>
              <w:keepLines/>
              <w:tabs>
                <w:tab w:val="left" w:leader="dot" w:pos="7938"/>
                <w:tab w:val="center" w:pos="9526"/>
              </w:tabs>
              <w:ind w:left="567" w:hanging="567"/>
              <w:jc w:val="center"/>
              <w:rPr>
                <w:ins w:id="5123" w:author="Bober, Stefan" w:date="2020-07-28T09:21:00Z"/>
                <w:highlight w:val="yellow"/>
                <w:rPrChange w:id="5124" w:author="Bober, Stefan" w:date="2020-07-28T09:22:00Z">
                  <w:rPr>
                    <w:ins w:id="5125" w:author="Bober, Stefan" w:date="2020-07-28T09:21:00Z"/>
                    <w:highlight w:val="cyan"/>
                  </w:rPr>
                </w:rPrChange>
              </w:rPr>
            </w:pPr>
            <w:ins w:id="5126" w:author="Bober, Stefan" w:date="2020-07-28T09:21:00Z">
              <w:r>
                <w:rPr>
                  <w:highlight w:val="yellow"/>
                  <w:rPrChange w:id="5127" w:author="Bober, Stefan" w:date="2020-07-28T09:22:00Z">
                    <w:rPr>
                      <w:highlight w:val="cyan"/>
                    </w:rPr>
                  </w:rPrChange>
                </w:rPr>
                <w:t>1</w:t>
              </w:r>
            </w:ins>
          </w:p>
        </w:tc>
        <w:tc>
          <w:tcPr>
            <w:tcW w:w="6405" w:type="dxa"/>
          </w:tcPr>
          <w:p w14:paraId="7CF4395C" w14:textId="77777777" w:rsidR="004113C8" w:rsidRPr="003D5CF5" w:rsidRDefault="004113C8" w:rsidP="00075584">
            <w:pPr>
              <w:pStyle w:val="Tabletext"/>
              <w:keepLines/>
              <w:tabs>
                <w:tab w:val="left" w:leader="dot" w:pos="7938"/>
                <w:tab w:val="center" w:pos="9526"/>
              </w:tabs>
              <w:ind w:left="567" w:hanging="567"/>
              <w:rPr>
                <w:ins w:id="5128" w:author="Bober, Stefan" w:date="2020-07-28T09:21:00Z"/>
                <w:highlight w:val="yellow"/>
                <w:rPrChange w:id="5129" w:author="Bober, Stefan" w:date="2020-07-28T09:22:00Z">
                  <w:rPr>
                    <w:ins w:id="5130" w:author="Bober, Stefan" w:date="2020-07-28T09:21:00Z"/>
                    <w:highlight w:val="cyan"/>
                  </w:rPr>
                </w:rPrChange>
              </w:rPr>
            </w:pPr>
            <w:ins w:id="5131" w:author="Bober, Stefan" w:date="2020-07-28T09:21:00Z">
              <w:r>
                <w:rPr>
                  <w:highlight w:val="yellow"/>
                  <w:rPrChange w:id="5132" w:author="Bober, Stefan" w:date="2020-07-28T09:22:00Z">
                    <w:rPr>
                      <w:highlight w:val="cyan"/>
                    </w:rPr>
                  </w:rPrChange>
                </w:rPr>
                <w:t>0 = default = high power</w:t>
              </w:r>
            </w:ins>
          </w:p>
          <w:p w14:paraId="404985E4" w14:textId="77777777" w:rsidR="004113C8" w:rsidRPr="003D5CF5" w:rsidRDefault="004113C8" w:rsidP="00075584">
            <w:pPr>
              <w:pStyle w:val="Tabletext"/>
              <w:keepLines/>
              <w:tabs>
                <w:tab w:val="left" w:leader="dot" w:pos="7938"/>
                <w:tab w:val="center" w:pos="9526"/>
              </w:tabs>
              <w:ind w:left="567" w:hanging="567"/>
              <w:rPr>
                <w:ins w:id="5133" w:author="Bober, Stefan" w:date="2020-07-28T09:21:00Z"/>
                <w:highlight w:val="yellow"/>
                <w:rPrChange w:id="5134" w:author="Bober, Stefan" w:date="2020-07-28T09:22:00Z">
                  <w:rPr>
                    <w:ins w:id="5135" w:author="Bober, Stefan" w:date="2020-07-28T09:21:00Z"/>
                    <w:highlight w:val="cyan"/>
                  </w:rPr>
                </w:rPrChange>
              </w:rPr>
            </w:pPr>
            <w:ins w:id="5136" w:author="Bober, Stefan" w:date="2020-07-28T09:21:00Z">
              <w:r>
                <w:rPr>
                  <w:highlight w:val="yellow"/>
                  <w:rPrChange w:id="5137" w:author="Bober, Stefan" w:date="2020-07-28T09:22:00Z">
                    <w:rPr>
                      <w:highlight w:val="cyan"/>
                    </w:rPr>
                  </w:rPrChange>
                </w:rPr>
                <w:t>1 = low power</w:t>
              </w:r>
            </w:ins>
            <w:ins w:id="5138" w:author="Bober, Stefan" w:date="2020-07-28T09:33:00Z">
              <w:r>
                <w:rPr>
                  <w:highlight w:val="yellow"/>
                </w:rPr>
                <w:t>]</w:t>
              </w:r>
            </w:ins>
          </w:p>
        </w:tc>
      </w:tr>
      <w:tr w:rsidR="004113C8" w14:paraId="79E5E8EC" w14:textId="77777777" w:rsidTr="00075584">
        <w:trPr>
          <w:jc w:val="center"/>
        </w:trPr>
        <w:tc>
          <w:tcPr>
            <w:tcW w:w="1701" w:type="dxa"/>
          </w:tcPr>
          <w:p w14:paraId="741337E4" w14:textId="77777777" w:rsidR="004113C8" w:rsidRDefault="004113C8" w:rsidP="00075584">
            <w:pPr>
              <w:pStyle w:val="Tabletext"/>
            </w:pPr>
            <w:r>
              <w:t>RAIM-flag</w:t>
            </w:r>
          </w:p>
        </w:tc>
        <w:tc>
          <w:tcPr>
            <w:tcW w:w="1533" w:type="dxa"/>
          </w:tcPr>
          <w:p w14:paraId="20541865"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538AA30" w14:textId="77777777" w:rsidR="004113C8" w:rsidRDefault="004113C8" w:rsidP="00075584">
            <w:pPr>
              <w:pStyle w:val="Tabletext"/>
            </w:pPr>
            <w:r>
              <w:rPr>
                <w:rPrChange w:id="5139" w:author="Author" w:date="1900-01-01T00:00:00Z">
                  <w:rPr>
                    <w:lang w:val="en-US"/>
                  </w:rPr>
                </w:rPrChange>
              </w:rPr>
              <w:t xml:space="preserve">Receiver autonomous integrity monitoring (RAIM) flag of electronic position fixing device; 0 = RAIM not in use = default; 1 = RAIM in use. </w:t>
            </w:r>
            <w:r>
              <w:t>See Table 50</w:t>
            </w:r>
          </w:p>
        </w:tc>
      </w:tr>
      <w:tr w:rsidR="004113C8" w14:paraId="0B054FB7" w14:textId="77777777" w:rsidTr="00075584">
        <w:trPr>
          <w:jc w:val="center"/>
        </w:trPr>
        <w:tc>
          <w:tcPr>
            <w:tcW w:w="1701" w:type="dxa"/>
          </w:tcPr>
          <w:p w14:paraId="04259EBF" w14:textId="77777777" w:rsidR="004113C8" w:rsidRDefault="004113C8" w:rsidP="00075584">
            <w:pPr>
              <w:pStyle w:val="Tabletext"/>
            </w:pPr>
            <w:r>
              <w:t>Communication state</w:t>
            </w:r>
          </w:p>
        </w:tc>
        <w:tc>
          <w:tcPr>
            <w:tcW w:w="1533" w:type="dxa"/>
          </w:tcPr>
          <w:p w14:paraId="3247C65A" w14:textId="77777777" w:rsidR="004113C8" w:rsidRDefault="004113C8" w:rsidP="00075584">
            <w:pPr>
              <w:pStyle w:val="Tabletext"/>
              <w:keepLines/>
              <w:tabs>
                <w:tab w:val="left" w:leader="dot" w:pos="7938"/>
                <w:tab w:val="center" w:pos="9526"/>
              </w:tabs>
              <w:ind w:left="567" w:hanging="567"/>
              <w:jc w:val="center"/>
            </w:pPr>
            <w:r>
              <w:t>19</w:t>
            </w:r>
          </w:p>
        </w:tc>
        <w:tc>
          <w:tcPr>
            <w:tcW w:w="6405" w:type="dxa"/>
          </w:tcPr>
          <w:p w14:paraId="069130AF" w14:textId="77777777" w:rsidR="004113C8" w:rsidRDefault="004113C8" w:rsidP="00075584">
            <w:pPr>
              <w:pStyle w:val="Tabletext"/>
              <w:keepLines/>
              <w:tabs>
                <w:tab w:val="left" w:leader="dot" w:pos="7938"/>
                <w:tab w:val="center" w:pos="9526"/>
              </w:tabs>
              <w:ind w:left="567" w:hanging="567"/>
            </w:pPr>
            <w:r>
              <w:t xml:space="preserve">See Table 49 </w:t>
            </w:r>
          </w:p>
        </w:tc>
      </w:tr>
      <w:tr w:rsidR="004113C8" w14:paraId="0C6FC1C8" w14:textId="77777777" w:rsidTr="00075584">
        <w:trPr>
          <w:jc w:val="center"/>
        </w:trPr>
        <w:tc>
          <w:tcPr>
            <w:tcW w:w="1701" w:type="dxa"/>
          </w:tcPr>
          <w:p w14:paraId="65CFE46A" w14:textId="77777777" w:rsidR="004113C8" w:rsidRDefault="004113C8" w:rsidP="00075584">
            <w:pPr>
              <w:pStyle w:val="Tabletext"/>
            </w:pPr>
            <w:r>
              <w:t>Number of bits</w:t>
            </w:r>
          </w:p>
        </w:tc>
        <w:tc>
          <w:tcPr>
            <w:tcW w:w="1533" w:type="dxa"/>
          </w:tcPr>
          <w:p w14:paraId="737A948A" w14:textId="77777777" w:rsidR="004113C8" w:rsidRDefault="004113C8" w:rsidP="00075584">
            <w:pPr>
              <w:pStyle w:val="Tabletext"/>
              <w:keepLines/>
              <w:tabs>
                <w:tab w:val="left" w:leader="dot" w:pos="7938"/>
                <w:tab w:val="center" w:pos="9526"/>
              </w:tabs>
              <w:ind w:left="567" w:hanging="567"/>
              <w:jc w:val="center"/>
            </w:pPr>
            <w:r>
              <w:t>168</w:t>
            </w:r>
          </w:p>
        </w:tc>
        <w:tc>
          <w:tcPr>
            <w:tcW w:w="6405" w:type="dxa"/>
          </w:tcPr>
          <w:p w14:paraId="40A170C3" w14:textId="77777777" w:rsidR="004113C8" w:rsidRDefault="004113C8" w:rsidP="00075584">
            <w:pPr>
              <w:pStyle w:val="Tabletext"/>
            </w:pPr>
          </w:p>
        </w:tc>
      </w:tr>
    </w:tbl>
    <w:p w14:paraId="3669E070" w14:textId="77777777" w:rsidR="004113C8" w:rsidRDefault="004113C8" w:rsidP="00075584">
      <w:pPr>
        <w:pStyle w:val="Tablefin"/>
      </w:pPr>
      <w:bookmarkStart w:id="5140" w:name="_Ref142119433"/>
      <w:bookmarkStart w:id="5141" w:name="_Ref139008873"/>
    </w:p>
    <w:bookmarkEnd w:id="5140"/>
    <w:p w14:paraId="16D3E6CE" w14:textId="77777777" w:rsidR="004113C8" w:rsidRDefault="004113C8" w:rsidP="00075584">
      <w:pPr>
        <w:pStyle w:val="TableNo"/>
      </w:pPr>
      <w:r>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7938"/>
      </w:tblGrid>
      <w:tr w:rsidR="004113C8" w14:paraId="0F43D537" w14:textId="77777777" w:rsidTr="00075584">
        <w:trPr>
          <w:tblHeader/>
          <w:jc w:val="center"/>
        </w:trPr>
        <w:tc>
          <w:tcPr>
            <w:tcW w:w="1701" w:type="dxa"/>
            <w:tcBorders>
              <w:left w:val="single" w:sz="6" w:space="0" w:color="000000"/>
            </w:tcBorders>
            <w:shd w:val="clear" w:color="auto" w:fill="FFFFFF"/>
          </w:tcPr>
          <w:bookmarkEnd w:id="5141"/>
          <w:p w14:paraId="5A4A3690" w14:textId="77777777" w:rsidR="004113C8" w:rsidRDefault="004113C8" w:rsidP="00075584">
            <w:pPr>
              <w:pStyle w:val="Tablehead"/>
            </w:pPr>
            <w:r>
              <w:t>Message ID</w:t>
            </w:r>
          </w:p>
        </w:tc>
        <w:tc>
          <w:tcPr>
            <w:tcW w:w="7938" w:type="dxa"/>
            <w:shd w:val="clear" w:color="auto" w:fill="FFFFFF"/>
          </w:tcPr>
          <w:p w14:paraId="6C1C2852" w14:textId="77777777" w:rsidR="004113C8" w:rsidRDefault="004113C8" w:rsidP="00075584">
            <w:pPr>
              <w:pStyle w:val="Tablehead"/>
            </w:pPr>
            <w:r>
              <w:t>Communication state</w:t>
            </w:r>
          </w:p>
        </w:tc>
      </w:tr>
      <w:tr w:rsidR="004113C8" w14:paraId="05471211" w14:textId="77777777" w:rsidTr="00075584">
        <w:trPr>
          <w:jc w:val="center"/>
        </w:trPr>
        <w:tc>
          <w:tcPr>
            <w:tcW w:w="1701" w:type="dxa"/>
            <w:tcBorders>
              <w:left w:val="single" w:sz="6" w:space="0" w:color="000000"/>
            </w:tcBorders>
          </w:tcPr>
          <w:p w14:paraId="38576989" w14:textId="77777777" w:rsidR="004113C8" w:rsidRDefault="004113C8" w:rsidP="00075584">
            <w:pPr>
              <w:pStyle w:val="Tabletext"/>
              <w:jc w:val="center"/>
            </w:pPr>
            <w:r>
              <w:t>1</w:t>
            </w:r>
          </w:p>
        </w:tc>
        <w:tc>
          <w:tcPr>
            <w:tcW w:w="7938" w:type="dxa"/>
          </w:tcPr>
          <w:p w14:paraId="0C787C59" w14:textId="77777777" w:rsidR="004113C8" w:rsidRPr="003D5CF5" w:rsidRDefault="004113C8" w:rsidP="00075584">
            <w:pPr>
              <w:pStyle w:val="Tabletext"/>
              <w:rPr>
                <w:rPrChange w:id="5142" w:author="Author" w:date="1900-01-01T00:00:00Z">
                  <w:rPr>
                    <w:lang w:val="en-US"/>
                  </w:rPr>
                </w:rPrChange>
              </w:rPr>
            </w:pPr>
            <w:r>
              <w:rPr>
                <w:rPrChange w:id="5143" w:author="Author" w:date="1900-01-01T00:00:00Z">
                  <w:rPr>
                    <w:lang w:val="en-US"/>
                  </w:rPr>
                </w:rPrChange>
              </w:rPr>
              <w:t>SOTDMA communication state as described in § 3.3.7.2.2, Annex 2</w:t>
            </w:r>
          </w:p>
        </w:tc>
      </w:tr>
      <w:tr w:rsidR="004113C8" w14:paraId="024FB682" w14:textId="77777777" w:rsidTr="00075584">
        <w:trPr>
          <w:jc w:val="center"/>
        </w:trPr>
        <w:tc>
          <w:tcPr>
            <w:tcW w:w="1701" w:type="dxa"/>
            <w:tcBorders>
              <w:left w:val="single" w:sz="6" w:space="0" w:color="000000"/>
            </w:tcBorders>
          </w:tcPr>
          <w:p w14:paraId="128CBE57" w14:textId="77777777" w:rsidR="004113C8" w:rsidRDefault="004113C8" w:rsidP="00075584">
            <w:pPr>
              <w:pStyle w:val="Tabletext"/>
              <w:jc w:val="center"/>
            </w:pPr>
            <w:r>
              <w:t>2</w:t>
            </w:r>
          </w:p>
        </w:tc>
        <w:tc>
          <w:tcPr>
            <w:tcW w:w="7938" w:type="dxa"/>
          </w:tcPr>
          <w:p w14:paraId="3C6ED0DE" w14:textId="77777777" w:rsidR="004113C8" w:rsidRPr="003D5CF5" w:rsidRDefault="004113C8" w:rsidP="00075584">
            <w:pPr>
              <w:pStyle w:val="Tabletext"/>
              <w:rPr>
                <w:rPrChange w:id="5144" w:author="Author" w:date="1900-01-01T00:00:00Z">
                  <w:rPr>
                    <w:lang w:val="en-US"/>
                  </w:rPr>
                </w:rPrChange>
              </w:rPr>
            </w:pPr>
            <w:r>
              <w:rPr>
                <w:rPrChange w:id="5145" w:author="Author" w:date="1900-01-01T00:00:00Z">
                  <w:rPr>
                    <w:lang w:val="en-US"/>
                  </w:rPr>
                </w:rPrChange>
              </w:rPr>
              <w:t>SOTDMA communication state as described in § 3.3.7.2.2, Annex 2</w:t>
            </w:r>
          </w:p>
        </w:tc>
      </w:tr>
      <w:tr w:rsidR="004113C8" w14:paraId="2FF9E8BE" w14:textId="77777777" w:rsidTr="00075584">
        <w:trPr>
          <w:jc w:val="center"/>
        </w:trPr>
        <w:tc>
          <w:tcPr>
            <w:tcW w:w="1701" w:type="dxa"/>
            <w:tcBorders>
              <w:left w:val="single" w:sz="6" w:space="0" w:color="000000"/>
            </w:tcBorders>
          </w:tcPr>
          <w:p w14:paraId="4719553E" w14:textId="77777777" w:rsidR="004113C8" w:rsidRDefault="004113C8" w:rsidP="00075584">
            <w:pPr>
              <w:pStyle w:val="Tabletext"/>
              <w:jc w:val="center"/>
            </w:pPr>
            <w:r>
              <w:t>3</w:t>
            </w:r>
          </w:p>
        </w:tc>
        <w:tc>
          <w:tcPr>
            <w:tcW w:w="7938" w:type="dxa"/>
          </w:tcPr>
          <w:p w14:paraId="31E81853" w14:textId="77777777" w:rsidR="004113C8" w:rsidRPr="003D5CF5" w:rsidRDefault="004113C8" w:rsidP="00075584">
            <w:pPr>
              <w:pStyle w:val="Tabletext"/>
              <w:rPr>
                <w:rPrChange w:id="5146" w:author="Author" w:date="1900-01-01T00:00:00Z">
                  <w:rPr>
                    <w:lang w:val="en-US"/>
                  </w:rPr>
                </w:rPrChange>
              </w:rPr>
            </w:pPr>
            <w:r>
              <w:rPr>
                <w:rPrChange w:id="5147" w:author="Author" w:date="1900-01-01T00:00:00Z">
                  <w:rPr>
                    <w:lang w:val="en-US"/>
                  </w:rPr>
                </w:rPrChange>
              </w:rPr>
              <w:t>ITDMA communication state as described in § 3.3.7.3.2, Annex 2</w:t>
            </w:r>
          </w:p>
        </w:tc>
      </w:tr>
    </w:tbl>
    <w:p w14:paraId="21628A88" w14:textId="77777777" w:rsidR="004113C8" w:rsidRDefault="004113C8" w:rsidP="00075584">
      <w:pPr>
        <w:pStyle w:val="Tablefin"/>
      </w:pPr>
    </w:p>
    <w:p w14:paraId="5C693E26" w14:textId="77777777" w:rsidR="004113C8" w:rsidRPr="003D5CF5" w:rsidRDefault="004113C8" w:rsidP="00075584">
      <w:pPr>
        <w:pStyle w:val="TableNo"/>
        <w:rPr>
          <w:rPrChange w:id="5148" w:author="Author" w:date="1900-01-01T00:00:00Z">
            <w:rPr>
              <w:lang w:val="en-US"/>
            </w:rPr>
          </w:rPrChange>
        </w:rPr>
      </w:pPr>
      <w:r>
        <w:rPr>
          <w:rPrChange w:id="5149" w:author="Author" w:date="1900-01-01T00:00:00Z">
            <w:rPr>
              <w:lang w:val="en-US"/>
            </w:rPr>
          </w:rPrChange>
        </w:rPr>
        <w:t>TABLE 50</w:t>
      </w:r>
    </w:p>
    <w:p w14:paraId="4C82213A" w14:textId="77777777" w:rsidR="004113C8" w:rsidRPr="003D5CF5" w:rsidRDefault="004113C8" w:rsidP="00075584">
      <w:pPr>
        <w:pStyle w:val="Tabletitle"/>
        <w:rPr>
          <w:rPrChange w:id="5150" w:author="Author" w:date="1900-01-01T00:00:00Z">
            <w:rPr>
              <w:lang w:val="en-US"/>
            </w:rPr>
          </w:rPrChange>
        </w:rPr>
      </w:pPr>
      <w:r>
        <w:rPr>
          <w:rPrChange w:id="5151" w:author="Author" w:date="1900-01-01T00:00:00Z">
            <w:rPr>
              <w:lang w:val="en-US"/>
            </w:rPr>
          </w:rPrChange>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13"/>
        <w:gridCol w:w="1461"/>
        <w:gridCol w:w="2853"/>
      </w:tblGrid>
      <w:tr w:rsidR="004113C8" w14:paraId="6CF7D34C" w14:textId="77777777" w:rsidTr="00075584">
        <w:trPr>
          <w:jc w:val="center"/>
        </w:trPr>
        <w:tc>
          <w:tcPr>
            <w:tcW w:w="4052" w:type="dxa"/>
            <w:vAlign w:val="center"/>
          </w:tcPr>
          <w:p w14:paraId="37419DB7" w14:textId="77777777" w:rsidR="004113C8" w:rsidRPr="003D5CF5" w:rsidRDefault="004113C8" w:rsidP="00075584">
            <w:pPr>
              <w:pStyle w:val="Tablehead"/>
              <w:rPr>
                <w:rPrChange w:id="5152" w:author="Author" w:date="1900-01-01T00:00:00Z">
                  <w:rPr>
                    <w:lang w:val="en-US"/>
                  </w:rPr>
                </w:rPrChange>
              </w:rPr>
            </w:pPr>
            <w:r>
              <w:rPr>
                <w:rPrChange w:id="5153" w:author="Author" w:date="1900-01-01T00:00:00Z">
                  <w:rPr>
                    <w:lang w:val="en-US"/>
                  </w:rPr>
                </w:rPrChange>
              </w:rPr>
              <w:t xml:space="preserve">Accuracy status from RAIM </w:t>
            </w:r>
            <w:r>
              <w:rPr>
                <w:rPrChange w:id="5154" w:author="Author" w:date="1900-01-01T00:00:00Z">
                  <w:rPr>
                    <w:lang w:val="en-US"/>
                  </w:rPr>
                </w:rPrChange>
              </w:rPr>
              <w:br/>
              <w:t>(for 95% of position fixes)</w:t>
            </w:r>
            <w:r>
              <w:rPr>
                <w:b w:val="0"/>
                <w:bCs/>
                <w:vertAlign w:val="superscript"/>
                <w:rPrChange w:id="5155" w:author="Author" w:date="1900-01-01T00:00:00Z">
                  <w:rPr>
                    <w:b w:val="0"/>
                    <w:bCs/>
                    <w:vertAlign w:val="superscript"/>
                    <w:lang w:val="en-US"/>
                  </w:rPr>
                </w:rPrChange>
              </w:rPr>
              <w:t>(1)</w:t>
            </w:r>
          </w:p>
        </w:tc>
        <w:tc>
          <w:tcPr>
            <w:tcW w:w="1195" w:type="dxa"/>
            <w:vAlign w:val="center"/>
          </w:tcPr>
          <w:p w14:paraId="6B4C41AE" w14:textId="77777777" w:rsidR="004113C8" w:rsidRDefault="004113C8" w:rsidP="00075584">
            <w:pPr>
              <w:pStyle w:val="Tablehead"/>
            </w:pPr>
            <w:r>
              <w:t>RAIM flag</w:t>
            </w:r>
          </w:p>
        </w:tc>
        <w:tc>
          <w:tcPr>
            <w:tcW w:w="1440" w:type="dxa"/>
            <w:vAlign w:val="center"/>
          </w:tcPr>
          <w:p w14:paraId="6780A5FF" w14:textId="77777777" w:rsidR="004113C8" w:rsidRDefault="004113C8" w:rsidP="00075584">
            <w:pPr>
              <w:pStyle w:val="Tablehead"/>
            </w:pPr>
            <w:r>
              <w:t>Differential correction status</w:t>
            </w:r>
            <w:r>
              <w:rPr>
                <w:b w:val="0"/>
                <w:bCs/>
                <w:vertAlign w:val="superscript"/>
              </w:rPr>
              <w:t>(2)</w:t>
            </w:r>
          </w:p>
        </w:tc>
        <w:tc>
          <w:tcPr>
            <w:tcW w:w="2811" w:type="dxa"/>
            <w:vAlign w:val="center"/>
          </w:tcPr>
          <w:p w14:paraId="4D6D1628" w14:textId="77777777" w:rsidR="004113C8" w:rsidRPr="003D5CF5" w:rsidRDefault="004113C8" w:rsidP="00075584">
            <w:pPr>
              <w:pStyle w:val="Tablehead"/>
              <w:rPr>
                <w:rPrChange w:id="5156" w:author="Author" w:date="1900-01-01T00:00:00Z">
                  <w:rPr>
                    <w:lang w:val="en-US"/>
                  </w:rPr>
                </w:rPrChange>
              </w:rPr>
            </w:pPr>
            <w:r>
              <w:rPr>
                <w:rPrChange w:id="5157" w:author="Author" w:date="1900-01-01T00:00:00Z">
                  <w:rPr>
                    <w:lang w:val="en-US"/>
                  </w:rPr>
                </w:rPrChange>
              </w:rPr>
              <w:t>Resulting value of PA flag</w:t>
            </w:r>
          </w:p>
        </w:tc>
      </w:tr>
      <w:tr w:rsidR="004113C8" w14:paraId="6CFF4044" w14:textId="77777777" w:rsidTr="00075584">
        <w:trPr>
          <w:jc w:val="center"/>
        </w:trPr>
        <w:tc>
          <w:tcPr>
            <w:tcW w:w="4052" w:type="dxa"/>
          </w:tcPr>
          <w:p w14:paraId="7A71F17C" w14:textId="77777777" w:rsidR="004113C8" w:rsidRDefault="004113C8" w:rsidP="00075584">
            <w:pPr>
              <w:pStyle w:val="Tabletext"/>
            </w:pPr>
            <w:r>
              <w:t>No RAIM process available</w:t>
            </w:r>
          </w:p>
        </w:tc>
        <w:tc>
          <w:tcPr>
            <w:tcW w:w="1195" w:type="dxa"/>
          </w:tcPr>
          <w:p w14:paraId="004A0B07"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vMerge w:val="restart"/>
          </w:tcPr>
          <w:p w14:paraId="3395AB17" w14:textId="77777777" w:rsidR="004113C8" w:rsidRDefault="004113C8" w:rsidP="00075584">
            <w:pPr>
              <w:pStyle w:val="Tabletext"/>
              <w:keepNext/>
              <w:keepLines/>
              <w:tabs>
                <w:tab w:val="left" w:leader="dot" w:pos="7938"/>
                <w:tab w:val="center" w:pos="9526"/>
              </w:tabs>
              <w:ind w:left="567" w:hanging="567"/>
            </w:pPr>
            <w:r>
              <w:t>Uncorrected</w:t>
            </w:r>
          </w:p>
        </w:tc>
        <w:tc>
          <w:tcPr>
            <w:tcW w:w="2811" w:type="dxa"/>
          </w:tcPr>
          <w:p w14:paraId="0FD156E5" w14:textId="77777777" w:rsidR="004113C8" w:rsidRDefault="004113C8" w:rsidP="00075584">
            <w:pPr>
              <w:pStyle w:val="Tabletext"/>
              <w:keepNext/>
              <w:keepLines/>
              <w:tabs>
                <w:tab w:val="left" w:leader="dot" w:pos="7938"/>
                <w:tab w:val="center" w:pos="9526"/>
              </w:tabs>
              <w:ind w:left="567" w:hanging="567"/>
            </w:pPr>
            <w:r>
              <w:t xml:space="preserve">0 = low (&gt;10 m) </w:t>
            </w:r>
          </w:p>
        </w:tc>
      </w:tr>
      <w:tr w:rsidR="004113C8" w14:paraId="6FAC84C9" w14:textId="77777777" w:rsidTr="00075584">
        <w:trPr>
          <w:jc w:val="center"/>
        </w:trPr>
        <w:tc>
          <w:tcPr>
            <w:tcW w:w="4052" w:type="dxa"/>
          </w:tcPr>
          <w:p w14:paraId="17516FEF" w14:textId="77777777" w:rsidR="004113C8" w:rsidRPr="003D5CF5" w:rsidRDefault="004113C8" w:rsidP="00075584">
            <w:pPr>
              <w:pStyle w:val="Tabletext"/>
              <w:rPr>
                <w:rPrChange w:id="5158" w:author="Author" w:date="1900-01-01T00:00:00Z">
                  <w:rPr>
                    <w:lang w:val="en-US"/>
                  </w:rPr>
                </w:rPrChange>
              </w:rPr>
            </w:pPr>
            <w:r>
              <w:rPr>
                <w:rPrChange w:id="5159" w:author="Author" w:date="1900-01-01T00:00:00Z">
                  <w:rPr>
                    <w:lang w:val="en-US"/>
                  </w:rPr>
                </w:rPrChange>
              </w:rPr>
              <w:t xml:space="preserve">EXPECTED RAIM error is ≤ 10 m </w:t>
            </w:r>
          </w:p>
        </w:tc>
        <w:tc>
          <w:tcPr>
            <w:tcW w:w="1195" w:type="dxa"/>
          </w:tcPr>
          <w:p w14:paraId="2A3FE7C9" w14:textId="77777777" w:rsidR="004113C8" w:rsidRDefault="004113C8" w:rsidP="00075584">
            <w:pPr>
              <w:pStyle w:val="Tabletext"/>
              <w:keepNext/>
              <w:keepLines/>
              <w:tabs>
                <w:tab w:val="left" w:leader="dot" w:pos="7938"/>
                <w:tab w:val="center" w:pos="9526"/>
              </w:tabs>
              <w:ind w:left="567" w:hanging="567"/>
              <w:jc w:val="center"/>
            </w:pPr>
            <w:r>
              <w:t>1</w:t>
            </w:r>
          </w:p>
        </w:tc>
        <w:tc>
          <w:tcPr>
            <w:tcW w:w="1440" w:type="dxa"/>
            <w:vMerge/>
          </w:tcPr>
          <w:p w14:paraId="70ABDA31" w14:textId="77777777" w:rsidR="004113C8" w:rsidRDefault="004113C8" w:rsidP="00075584">
            <w:pPr>
              <w:pStyle w:val="Tabletext"/>
              <w:keepNext/>
            </w:pPr>
          </w:p>
        </w:tc>
        <w:tc>
          <w:tcPr>
            <w:tcW w:w="2811" w:type="dxa"/>
          </w:tcPr>
          <w:p w14:paraId="0BDE7148" w14:textId="77777777" w:rsidR="004113C8" w:rsidRDefault="004113C8" w:rsidP="00075584">
            <w:pPr>
              <w:pStyle w:val="Tabletext"/>
              <w:keepN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42DAE247" w14:textId="77777777" w:rsidTr="00075584">
        <w:trPr>
          <w:jc w:val="center"/>
        </w:trPr>
        <w:tc>
          <w:tcPr>
            <w:tcW w:w="4052" w:type="dxa"/>
          </w:tcPr>
          <w:p w14:paraId="486F049C" w14:textId="77777777" w:rsidR="004113C8" w:rsidRPr="003D5CF5" w:rsidRDefault="004113C8" w:rsidP="00075584">
            <w:pPr>
              <w:pStyle w:val="Tabletext"/>
              <w:rPr>
                <w:rPrChange w:id="5160" w:author="Author" w:date="1900-01-01T00:00:00Z">
                  <w:rPr>
                    <w:lang w:val="en-US"/>
                  </w:rPr>
                </w:rPrChange>
              </w:rPr>
            </w:pPr>
            <w:r>
              <w:rPr>
                <w:rPrChange w:id="5161" w:author="Author" w:date="1900-01-01T00:00:00Z">
                  <w:rPr>
                    <w:lang w:val="en-US"/>
                  </w:rPr>
                </w:rPrChange>
              </w:rPr>
              <w:t>EXPECTED RAIM error is &gt; 10 m</w:t>
            </w:r>
          </w:p>
        </w:tc>
        <w:tc>
          <w:tcPr>
            <w:tcW w:w="1195" w:type="dxa"/>
          </w:tcPr>
          <w:p w14:paraId="6610BC98"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B2010F3" w14:textId="77777777" w:rsidR="004113C8" w:rsidRDefault="004113C8" w:rsidP="00075584">
            <w:pPr>
              <w:pStyle w:val="Tabletext"/>
            </w:pPr>
          </w:p>
        </w:tc>
        <w:tc>
          <w:tcPr>
            <w:tcW w:w="2811" w:type="dxa"/>
          </w:tcPr>
          <w:p w14:paraId="08370C2D" w14:textId="77777777" w:rsidR="004113C8" w:rsidRDefault="004113C8" w:rsidP="00075584">
            <w:pPr>
              <w:pStyle w:val="Tabletext"/>
              <w:keepLines/>
              <w:tabs>
                <w:tab w:val="left" w:leader="dot" w:pos="7938"/>
                <w:tab w:val="center" w:pos="9526"/>
              </w:tabs>
              <w:ind w:left="567" w:hanging="567"/>
            </w:pPr>
            <w:r>
              <w:t>0 = low (&gt;10 m)</w:t>
            </w:r>
          </w:p>
        </w:tc>
      </w:tr>
      <w:tr w:rsidR="004113C8" w14:paraId="1E8ACECE" w14:textId="77777777" w:rsidTr="00075584">
        <w:trPr>
          <w:jc w:val="center"/>
        </w:trPr>
        <w:tc>
          <w:tcPr>
            <w:tcW w:w="4052" w:type="dxa"/>
          </w:tcPr>
          <w:p w14:paraId="6227A604" w14:textId="77777777" w:rsidR="004113C8" w:rsidRDefault="004113C8" w:rsidP="00075584">
            <w:pPr>
              <w:pStyle w:val="Tabletext"/>
            </w:pPr>
            <w:r>
              <w:t>No RAIM process available</w:t>
            </w:r>
          </w:p>
        </w:tc>
        <w:tc>
          <w:tcPr>
            <w:tcW w:w="1195" w:type="dxa"/>
          </w:tcPr>
          <w:p w14:paraId="2618DAB2" w14:textId="77777777" w:rsidR="004113C8" w:rsidRDefault="004113C8" w:rsidP="00075584">
            <w:pPr>
              <w:pStyle w:val="Tabletext"/>
              <w:keepLines/>
              <w:tabs>
                <w:tab w:val="left" w:leader="dot" w:pos="7938"/>
                <w:tab w:val="center" w:pos="9526"/>
              </w:tabs>
              <w:ind w:left="567" w:hanging="567"/>
              <w:jc w:val="center"/>
            </w:pPr>
            <w:r>
              <w:t>0</w:t>
            </w:r>
          </w:p>
        </w:tc>
        <w:tc>
          <w:tcPr>
            <w:tcW w:w="1440" w:type="dxa"/>
            <w:vMerge w:val="restart"/>
          </w:tcPr>
          <w:p w14:paraId="228AA014" w14:textId="77777777" w:rsidR="004113C8" w:rsidRDefault="004113C8" w:rsidP="00075584">
            <w:pPr>
              <w:pStyle w:val="Tabletext"/>
              <w:keepLines/>
              <w:tabs>
                <w:tab w:val="left" w:leader="dot" w:pos="7938"/>
                <w:tab w:val="center" w:pos="9526"/>
              </w:tabs>
              <w:ind w:left="567" w:hanging="567"/>
            </w:pPr>
            <w:r>
              <w:t>Corrected</w:t>
            </w:r>
          </w:p>
        </w:tc>
        <w:tc>
          <w:tcPr>
            <w:tcW w:w="2811" w:type="dxa"/>
          </w:tcPr>
          <w:p w14:paraId="3B2BE8B2"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51CAEA0E" w14:textId="77777777" w:rsidTr="00075584">
        <w:trPr>
          <w:jc w:val="center"/>
        </w:trPr>
        <w:tc>
          <w:tcPr>
            <w:tcW w:w="4052" w:type="dxa"/>
          </w:tcPr>
          <w:p w14:paraId="4E2C7C04" w14:textId="77777777" w:rsidR="004113C8" w:rsidRPr="003D5CF5" w:rsidRDefault="004113C8" w:rsidP="00075584">
            <w:pPr>
              <w:pStyle w:val="Tabletext"/>
              <w:rPr>
                <w:rPrChange w:id="5162" w:author="Author" w:date="1900-01-01T00:00:00Z">
                  <w:rPr>
                    <w:lang w:val="en-US"/>
                  </w:rPr>
                </w:rPrChange>
              </w:rPr>
            </w:pPr>
            <w:r>
              <w:rPr>
                <w:rPrChange w:id="5163" w:author="Author" w:date="1900-01-01T00:00:00Z">
                  <w:rPr>
                    <w:lang w:val="en-US"/>
                  </w:rPr>
                </w:rPrChange>
              </w:rPr>
              <w:t>EXPECTED RAIM error is ≤ 10 m</w:t>
            </w:r>
          </w:p>
        </w:tc>
        <w:tc>
          <w:tcPr>
            <w:tcW w:w="1195" w:type="dxa"/>
          </w:tcPr>
          <w:p w14:paraId="1B9E94B9"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DBC4CEF" w14:textId="77777777" w:rsidR="004113C8" w:rsidRDefault="004113C8" w:rsidP="00075584">
            <w:pPr>
              <w:pStyle w:val="Tabletext"/>
            </w:pPr>
          </w:p>
        </w:tc>
        <w:tc>
          <w:tcPr>
            <w:tcW w:w="2811" w:type="dxa"/>
          </w:tcPr>
          <w:p w14:paraId="2BE02A7E"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15FBD4C6" w14:textId="77777777" w:rsidTr="00075584">
        <w:trPr>
          <w:jc w:val="center"/>
        </w:trPr>
        <w:tc>
          <w:tcPr>
            <w:tcW w:w="4052" w:type="dxa"/>
          </w:tcPr>
          <w:p w14:paraId="70820375" w14:textId="77777777" w:rsidR="004113C8" w:rsidRPr="003D5CF5" w:rsidRDefault="004113C8" w:rsidP="00075584">
            <w:pPr>
              <w:pStyle w:val="Tabletext"/>
              <w:rPr>
                <w:rPrChange w:id="5164" w:author="Author" w:date="1900-01-01T00:00:00Z">
                  <w:rPr>
                    <w:lang w:val="en-US"/>
                  </w:rPr>
                </w:rPrChange>
              </w:rPr>
            </w:pPr>
            <w:r>
              <w:rPr>
                <w:rPrChange w:id="5165" w:author="Author" w:date="1900-01-01T00:00:00Z">
                  <w:rPr>
                    <w:lang w:val="en-US"/>
                  </w:rPr>
                </w:rPrChange>
              </w:rPr>
              <w:t>EXPECTED RAIM error is &gt; 10 m</w:t>
            </w:r>
          </w:p>
        </w:tc>
        <w:tc>
          <w:tcPr>
            <w:tcW w:w="1195" w:type="dxa"/>
          </w:tcPr>
          <w:p w14:paraId="46CBA0AE"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0CE012BF" w14:textId="77777777" w:rsidR="004113C8" w:rsidRDefault="004113C8" w:rsidP="00075584">
            <w:pPr>
              <w:pStyle w:val="Tabletext"/>
            </w:pPr>
          </w:p>
        </w:tc>
        <w:tc>
          <w:tcPr>
            <w:tcW w:w="2811" w:type="dxa"/>
          </w:tcPr>
          <w:p w14:paraId="0B3BF392" w14:textId="77777777" w:rsidR="004113C8" w:rsidRDefault="004113C8" w:rsidP="00075584">
            <w:pPr>
              <w:pStyle w:val="Tabletext"/>
              <w:keepLines/>
              <w:tabs>
                <w:tab w:val="left" w:leader="dot" w:pos="7938"/>
                <w:tab w:val="center" w:pos="9526"/>
              </w:tabs>
              <w:ind w:left="567" w:hanging="567"/>
            </w:pPr>
            <w:r>
              <w:t>0 = low (&gt;10 m)</w:t>
            </w:r>
          </w:p>
        </w:tc>
      </w:tr>
      <w:tr w:rsidR="004113C8" w14:paraId="4601CB4E" w14:textId="77777777" w:rsidTr="00075584">
        <w:trPr>
          <w:jc w:val="center"/>
        </w:trPr>
        <w:tc>
          <w:tcPr>
            <w:tcW w:w="9498" w:type="dxa"/>
            <w:gridSpan w:val="4"/>
            <w:tcBorders>
              <w:left w:val="nil"/>
              <w:bottom w:val="nil"/>
              <w:right w:val="nil"/>
            </w:tcBorders>
          </w:tcPr>
          <w:p w14:paraId="791E7443" w14:textId="77777777" w:rsidR="004113C8" w:rsidRPr="003D5CF5" w:rsidRDefault="004113C8" w:rsidP="00075584">
            <w:pPr>
              <w:pStyle w:val="Tabletext"/>
              <w:rPr>
                <w:rPrChange w:id="5166" w:author="Author" w:date="1900-01-01T00:00:00Z">
                  <w:rPr>
                    <w:lang w:val="en-US"/>
                  </w:rPr>
                </w:rPrChange>
              </w:rPr>
            </w:pPr>
            <w:r>
              <w:rPr>
                <w:vertAlign w:val="superscript"/>
                <w:rPrChange w:id="5167" w:author="Author" w:date="1900-01-01T00:00:00Z">
                  <w:rPr>
                    <w:vertAlign w:val="superscript"/>
                    <w:lang w:val="en-US"/>
                  </w:rPr>
                </w:rPrChange>
              </w:rPr>
              <w:t>(1)</w:t>
            </w:r>
            <w:r>
              <w:rPr>
                <w:vertAlign w:val="superscript"/>
                <w:rPrChange w:id="5168" w:author="Author" w:date="1900-01-01T00:00:00Z">
                  <w:rPr>
                    <w:vertAlign w:val="superscript"/>
                    <w:lang w:val="en-US"/>
                  </w:rPr>
                </w:rPrChange>
              </w:rPr>
              <w:tab/>
            </w:r>
            <w:r>
              <w:rPr>
                <w:rPrChange w:id="5169" w:author="Author" w:date="1900-01-01T00:00:00Z">
                  <w:rPr>
                    <w:lang w:val="en-US"/>
                  </w:rPr>
                </w:rPrChange>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205F215B" w14:textId="77777777" w:rsidR="004113C8" w:rsidRDefault="004113C8" w:rsidP="00075584">
            <w:pPr>
              <w:pStyle w:val="Tabletext"/>
            </w:pPr>
            <w:r>
              <w:rPr>
                <w:position w:val="-12"/>
              </w:rPr>
              <w:object w:dxaOrig="7608" w:dyaOrig="408" w14:anchorId="0A897CB2">
                <v:shape id="_x0000_i1064" type="#_x0000_t75" style="width:380.5pt;height:20.5pt" o:ole="">
                  <v:imagedata r:id="rId95" o:title=""/>
                </v:shape>
                <o:OLEObject Type="Embed" ProgID="Equation.3" ShapeID="_x0000_i1064" DrawAspect="Content" ObjectID="_1663592996" r:id="rId96"/>
              </w:object>
            </w:r>
          </w:p>
          <w:p w14:paraId="7C8F7300" w14:textId="77777777" w:rsidR="004113C8" w:rsidRDefault="004113C8" w:rsidP="00075584">
            <w:pPr>
              <w:pStyle w:val="Tabletext"/>
              <w:rPr>
                <w:ins w:id="5170" w:author="Author" w:date="1900-01-01T00:00:00Z"/>
              </w:rPr>
            </w:pPr>
            <w:r>
              <w:rPr>
                <w:vertAlign w:val="superscript"/>
                <w:rPrChange w:id="5171" w:author="Author" w:date="1900-01-01T00:00:00Z">
                  <w:rPr>
                    <w:vertAlign w:val="superscript"/>
                    <w:lang w:val="en-US"/>
                  </w:rPr>
                </w:rPrChange>
              </w:rPr>
              <w:t>(2)</w:t>
            </w:r>
            <w:r>
              <w:rPr>
                <w:vertAlign w:val="superscript"/>
                <w:rPrChange w:id="5172" w:author="Author" w:date="1900-01-01T00:00:00Z">
                  <w:rPr>
                    <w:vertAlign w:val="superscript"/>
                    <w:lang w:val="en-US"/>
                  </w:rPr>
                </w:rPrChange>
              </w:rPr>
              <w:tab/>
            </w:r>
            <w:r>
              <w:rPr>
                <w:rPrChange w:id="5173" w:author="Author" w:date="1900-01-01T00:00:00Z">
                  <w:rPr>
                    <w:lang w:val="en-US"/>
                  </w:rPr>
                </w:rPrChange>
              </w:rPr>
              <w:t>The quality indicator in the position sentences of IEC 61162 received from the connected GNSS receiver indicates the correction status.</w:t>
            </w:r>
          </w:p>
          <w:p w14:paraId="263BCA20" w14:textId="3A3A4DF4" w:rsidR="004113C8" w:rsidRPr="00853413" w:rsidDel="00853413" w:rsidRDefault="004113C8" w:rsidP="00075584">
            <w:pPr>
              <w:pStyle w:val="Tabletext"/>
              <w:rPr>
                <w:ins w:id="5174" w:author="Author" w:date="1900-01-01T00:00:00Z"/>
                <w:del w:id="5175" w:author="Editor USA" w:date="2020-10-07T15:54:00Z"/>
                <w:highlight w:val="lightGray"/>
                <w:rPrChange w:id="5176" w:author="Editor USA" w:date="2020-10-07T15:55:00Z">
                  <w:rPr>
                    <w:ins w:id="5177" w:author="Author" w:date="1900-01-01T00:00:00Z"/>
                    <w:del w:id="5178" w:author="Editor USA" w:date="2020-10-07T15:54:00Z"/>
                    <w:highlight w:val="cyan"/>
                  </w:rPr>
                </w:rPrChange>
              </w:rPr>
            </w:pPr>
            <w:del w:id="5179" w:author="Editor USA" w:date="2020-10-07T15:54:00Z">
              <w:r w:rsidRPr="00853413" w:rsidDel="00853413">
                <w:rPr>
                  <w:highlight w:val="lightGray"/>
                  <w:rPrChange w:id="5180" w:author="Editor USA" w:date="2020-10-07T15:55:00Z">
                    <w:rPr>
                      <w:highlight w:val="cyan"/>
                    </w:rPr>
                  </w:rPrChange>
                </w:rPr>
                <w:delText>[</w:delText>
              </w:r>
            </w:del>
            <w:ins w:id="5181" w:author="Author">
              <w:del w:id="5182" w:author="Editor USA" w:date="2020-10-07T15:54:00Z">
                <w:r w:rsidRPr="00853413" w:rsidDel="00853413">
                  <w:rPr>
                    <w:highlight w:val="lightGray"/>
                    <w:rPrChange w:id="5183" w:author="Editor USA" w:date="2020-10-07T15:55:00Z">
                      <w:rPr>
                        <w:highlight w:val="cyan"/>
                      </w:rPr>
                    </w:rPrChange>
                  </w:rPr>
                  <w:delText>NOTE 1 – An AIS base or fixed aide to navigation station, if monitoring its surveyed position against its own internal GNSS position encounters a consistent position error greater than the expected RAIM error for a continuous period of time (i.e. TBD) shall report the same using a Message 14 that states:</w:delText>
                </w:r>
              </w:del>
            </w:ins>
          </w:p>
          <w:p w14:paraId="5EC602AB" w14:textId="05716E40" w:rsidR="004113C8" w:rsidRPr="00853413" w:rsidDel="00853413" w:rsidRDefault="004113C8" w:rsidP="00075584">
            <w:pPr>
              <w:pStyle w:val="Tabletext"/>
              <w:rPr>
                <w:ins w:id="5184" w:author="Author" w:date="1900-01-01T00:00:00Z"/>
                <w:del w:id="5185" w:author="Editor USA" w:date="2020-10-07T15:54:00Z"/>
                <w:highlight w:val="lightGray"/>
                <w:rPrChange w:id="5186" w:author="Editor USA" w:date="2020-10-07T15:55:00Z">
                  <w:rPr>
                    <w:ins w:id="5187" w:author="Author" w:date="1900-01-01T00:00:00Z"/>
                    <w:del w:id="5188" w:author="Editor USA" w:date="2020-10-07T15:54:00Z"/>
                    <w:highlight w:val="cyan"/>
                  </w:rPr>
                </w:rPrChange>
              </w:rPr>
            </w:pPr>
            <w:ins w:id="5189" w:author="Author">
              <w:del w:id="5190" w:author="Editor USA" w:date="2020-10-07T15:54:00Z">
                <w:r w:rsidRPr="00853413" w:rsidDel="00853413">
                  <w:rPr>
                    <w:highlight w:val="lightGray"/>
                    <w:rPrChange w:id="5191" w:author="Editor USA" w:date="2020-10-07T15:55:00Z">
                      <w:rPr>
                        <w:highlight w:val="cyan"/>
                      </w:rPr>
                    </w:rPrChange>
                  </w:rPr>
                  <w:delText xml:space="preserve">GPS ERR - POSIT OFF-SET XXX° / XXX m  </w:delText>
                </w:r>
              </w:del>
            </w:ins>
          </w:p>
          <w:p w14:paraId="6D613A2D" w14:textId="43B41AE1" w:rsidR="004113C8" w:rsidRPr="003D5CF5" w:rsidRDefault="004113C8" w:rsidP="00075584">
            <w:pPr>
              <w:pStyle w:val="Tabletext"/>
              <w:rPr>
                <w:rPrChange w:id="5192" w:author="Author" w:date="1900-01-01T00:00:00Z">
                  <w:rPr>
                    <w:lang w:val="en-US"/>
                  </w:rPr>
                </w:rPrChange>
              </w:rPr>
            </w:pPr>
            <w:ins w:id="5193" w:author="Author">
              <w:del w:id="5194" w:author="Editor USA" w:date="2020-10-07T15:54:00Z">
                <w:r w:rsidRPr="00853413" w:rsidDel="00853413">
                  <w:rPr>
                    <w:highlight w:val="lightGray"/>
                    <w:rPrChange w:id="5195" w:author="Editor USA" w:date="2020-10-07T15:55:00Z">
                      <w:rPr>
                        <w:highlight w:val="cyan"/>
                      </w:rPr>
                    </w:rPrChange>
                  </w:rPr>
                  <w:delText>with “XXX°” indicating the direction of the error and “XXX m” indicating the magnitude of the error.</w:delText>
                </w:r>
                <w:r w:rsidRPr="00853413" w:rsidDel="00853413">
                  <w:rPr>
                    <w:highlight w:val="lightGray"/>
                    <w:rPrChange w:id="5196" w:author="Editor USA" w:date="2020-10-07T15:55:00Z">
                      <w:rPr/>
                    </w:rPrChange>
                  </w:rPr>
                  <w:delText xml:space="preserve"> </w:delText>
                </w:r>
              </w:del>
            </w:ins>
            <w:del w:id="5197" w:author="Editor USA" w:date="2020-10-07T15:54:00Z">
              <w:r w:rsidRPr="00853413" w:rsidDel="00853413">
                <w:rPr>
                  <w:highlight w:val="lightGray"/>
                  <w:rPrChange w:id="5198" w:author="Editor USA" w:date="2020-10-07T15:55:00Z">
                    <w:rPr/>
                  </w:rPrChange>
                </w:rPr>
                <w:delText>]</w:delText>
              </w:r>
            </w:del>
          </w:p>
        </w:tc>
      </w:tr>
    </w:tbl>
    <w:p w14:paraId="4DE14C06" w14:textId="77777777" w:rsidR="004113C8" w:rsidRPr="003D5CF5" w:rsidRDefault="004113C8" w:rsidP="00075584">
      <w:pPr>
        <w:pStyle w:val="Heading2"/>
        <w:rPr>
          <w:rPrChange w:id="5199" w:author="Author" w:date="1900-01-01T00:00:00Z">
            <w:rPr>
              <w:lang w:val="en-US"/>
            </w:rPr>
          </w:rPrChange>
        </w:rPr>
      </w:pPr>
      <w:bookmarkStart w:id="5200" w:name="_Toc48639576"/>
      <w:r>
        <w:rPr>
          <w:rPrChange w:id="5201" w:author="Author" w:date="1900-01-01T00:00:00Z">
            <w:rPr>
              <w:lang w:val="en-US"/>
            </w:rPr>
          </w:rPrChange>
        </w:rPr>
        <w:t>3.2</w:t>
      </w:r>
      <w:r>
        <w:rPr>
          <w:rPrChange w:id="5202" w:author="Author" w:date="1900-01-01T00:00:00Z">
            <w:rPr>
              <w:lang w:val="en-US"/>
            </w:rPr>
          </w:rPrChange>
        </w:rPr>
        <w:tab/>
        <w:t>Message 4: Base station report</w:t>
      </w:r>
      <w:bookmarkEnd w:id="5200"/>
    </w:p>
    <w:p w14:paraId="572E501B" w14:textId="77777777" w:rsidR="004113C8" w:rsidRPr="003D5CF5" w:rsidRDefault="004113C8" w:rsidP="00075584">
      <w:pPr>
        <w:pStyle w:val="Headingb"/>
        <w:rPr>
          <w:lang w:val="en-GB"/>
          <w:rPrChange w:id="5203" w:author="Author" w:date="1900-01-01T00:00:00Z">
            <w:rPr/>
          </w:rPrChange>
        </w:rPr>
      </w:pPr>
      <w:r>
        <w:rPr>
          <w:lang w:val="en-GB"/>
          <w:rPrChange w:id="5204" w:author="Author" w:date="1900-01-01T00:00:00Z">
            <w:rPr/>
          </w:rPrChange>
        </w:rPr>
        <w:t>Message 11: coordinated universal time and date response</w:t>
      </w:r>
    </w:p>
    <w:p w14:paraId="26C3F20E" w14:textId="77777777" w:rsidR="004113C8" w:rsidRPr="003D5CF5" w:rsidRDefault="004113C8" w:rsidP="00075584">
      <w:pPr>
        <w:rPr>
          <w:rPrChange w:id="5205" w:author="Author" w:date="1900-01-01T00:00:00Z">
            <w:rPr>
              <w:lang w:val="en-US"/>
            </w:rPr>
          </w:rPrChange>
        </w:rPr>
      </w:pPr>
      <w:r>
        <w:rPr>
          <w:rPrChange w:id="5206" w:author="Author" w:date="1900-01-01T00:00:00Z">
            <w:rPr>
              <w:lang w:val="en-US"/>
            </w:rPr>
          </w:rPrChange>
        </w:rPr>
        <w:t xml:space="preserve">Should be used for reporting UTC time and date and, at the same time, position. A base station should use Message 4 in its periodical transmissions. </w:t>
      </w:r>
      <w:r>
        <w:rPr>
          <w:szCs w:val="24"/>
        </w:rPr>
        <w:t>Message 4 is used by AIS stations for determining if it is within 120 NM for response to Messages 20 and 23.</w:t>
      </w:r>
      <w:r>
        <w:rPr>
          <w:b/>
          <w:szCs w:val="24"/>
          <w:rPrChange w:id="5207" w:author="Author" w:date="1900-01-01T00:00:00Z">
            <w:rPr>
              <w:b/>
              <w:szCs w:val="24"/>
              <w:lang w:val="en-US"/>
            </w:rPr>
          </w:rPrChange>
        </w:rPr>
        <w:t xml:space="preserve"> </w:t>
      </w:r>
      <w:r>
        <w:rPr>
          <w:rPrChange w:id="5208" w:author="Author" w:date="1900-01-01T00:00:00Z">
            <w:rPr>
              <w:lang w:val="en-US"/>
            </w:rPr>
          </w:rPrChange>
        </w:rPr>
        <w:t>A mobile station should output Message 11 only in response to interrogation by Message 10.</w:t>
      </w:r>
    </w:p>
    <w:p w14:paraId="4629B92F" w14:textId="77777777" w:rsidR="004113C8" w:rsidRPr="003D5CF5" w:rsidRDefault="004113C8" w:rsidP="00075584">
      <w:pPr>
        <w:rPr>
          <w:rPrChange w:id="5209" w:author="Author" w:date="1900-01-01T00:00:00Z">
            <w:rPr>
              <w:lang w:val="en-US"/>
            </w:rPr>
          </w:rPrChange>
        </w:rPr>
      </w:pPr>
      <w:r>
        <w:rPr>
          <w:rPrChange w:id="5210" w:author="Author" w:date="1900-01-01T00:00:00Z">
            <w:rPr>
              <w:lang w:val="en-US"/>
            </w:rPr>
          </w:rPrChange>
        </w:rPr>
        <w:t xml:space="preserve">Message 11 is only transmitted </w:t>
      </w:r>
      <w:ins w:id="5211" w:author="Author">
        <w:r>
          <w:t xml:space="preserve">by a limited base station or </w:t>
        </w:r>
      </w:ins>
      <w:r>
        <w:rPr>
          <w:rPrChange w:id="5212" w:author="Author" w:date="1900-01-01T00:00:00Z">
            <w:rPr>
              <w:lang w:val="en-US"/>
            </w:rPr>
          </w:rPrChange>
        </w:rPr>
        <w:t>as a result of a UTC request message (Message 10). The UTC and date response should be transmitted on the channel, where the UTC request message was received.</w:t>
      </w:r>
    </w:p>
    <w:p w14:paraId="49B21F75" w14:textId="77777777" w:rsidR="004113C8" w:rsidRDefault="004113C8" w:rsidP="00075584">
      <w:pPr>
        <w:pStyle w:val="TableNo"/>
      </w:pPr>
      <w:r>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7FE6DE30" w14:textId="77777777" w:rsidTr="00075584">
        <w:trPr>
          <w:cantSplit/>
          <w:tblHeader/>
          <w:jc w:val="center"/>
        </w:trPr>
        <w:tc>
          <w:tcPr>
            <w:tcW w:w="1701" w:type="dxa"/>
            <w:shd w:val="clear" w:color="auto" w:fill="FFFFFF"/>
            <w:vAlign w:val="center"/>
          </w:tcPr>
          <w:p w14:paraId="516DAE1C" w14:textId="77777777" w:rsidR="004113C8" w:rsidRDefault="004113C8" w:rsidP="00075584">
            <w:pPr>
              <w:pStyle w:val="Tablehead"/>
            </w:pPr>
            <w:r>
              <w:t>Parameter</w:t>
            </w:r>
          </w:p>
        </w:tc>
        <w:tc>
          <w:tcPr>
            <w:tcW w:w="1560" w:type="dxa"/>
            <w:shd w:val="clear" w:color="auto" w:fill="FFFFFF"/>
            <w:vAlign w:val="center"/>
          </w:tcPr>
          <w:p w14:paraId="77BD4382" w14:textId="77777777" w:rsidR="004113C8" w:rsidRPr="003D5CF5" w:rsidRDefault="004113C8" w:rsidP="00075584">
            <w:pPr>
              <w:pStyle w:val="Tablehead"/>
              <w:rPr>
                <w:rPrChange w:id="5213" w:author="Author" w:date="1900-01-01T00:00:00Z">
                  <w:rPr>
                    <w:lang w:val="en-US"/>
                  </w:rPr>
                </w:rPrChange>
              </w:rPr>
            </w:pPr>
            <w:r>
              <w:rPr>
                <w:rPrChange w:id="5214" w:author="Author" w:date="1900-01-01T00:00:00Z">
                  <w:rPr>
                    <w:lang w:val="en-US"/>
                  </w:rPr>
                </w:rPrChange>
              </w:rPr>
              <w:t>Number of bits</w:t>
            </w:r>
          </w:p>
        </w:tc>
        <w:tc>
          <w:tcPr>
            <w:tcW w:w="6378" w:type="dxa"/>
            <w:shd w:val="clear" w:color="auto" w:fill="FFFFFF"/>
            <w:vAlign w:val="center"/>
          </w:tcPr>
          <w:p w14:paraId="32D3BC2D" w14:textId="77777777" w:rsidR="004113C8" w:rsidRPr="003D5CF5" w:rsidRDefault="004113C8" w:rsidP="00075584">
            <w:pPr>
              <w:pStyle w:val="Tablehead"/>
              <w:rPr>
                <w:rPrChange w:id="5215" w:author="Author" w:date="1900-01-01T00:00:00Z">
                  <w:rPr>
                    <w:lang w:val="en-US"/>
                  </w:rPr>
                </w:rPrChange>
              </w:rPr>
            </w:pPr>
            <w:r>
              <w:rPr>
                <w:rPrChange w:id="5216" w:author="Author" w:date="1900-01-01T00:00:00Z">
                  <w:rPr>
                    <w:lang w:val="en-US"/>
                  </w:rPr>
                </w:rPrChange>
              </w:rPr>
              <w:t>Description</w:t>
            </w:r>
          </w:p>
        </w:tc>
      </w:tr>
      <w:tr w:rsidR="004113C8" w14:paraId="59ED704C" w14:textId="77777777" w:rsidTr="00075584">
        <w:trPr>
          <w:cantSplit/>
          <w:jc w:val="center"/>
        </w:trPr>
        <w:tc>
          <w:tcPr>
            <w:tcW w:w="1701" w:type="dxa"/>
          </w:tcPr>
          <w:p w14:paraId="56E6E174" w14:textId="77777777" w:rsidR="004113C8" w:rsidRPr="003D5CF5" w:rsidRDefault="004113C8" w:rsidP="00075584">
            <w:pPr>
              <w:pStyle w:val="Tabletext"/>
              <w:rPr>
                <w:rPrChange w:id="5217" w:author="Author" w:date="1900-01-01T00:00:00Z">
                  <w:rPr>
                    <w:lang w:val="en-US"/>
                  </w:rPr>
                </w:rPrChange>
              </w:rPr>
            </w:pPr>
            <w:r>
              <w:rPr>
                <w:rPrChange w:id="5218" w:author="Author" w:date="1900-01-01T00:00:00Z">
                  <w:rPr>
                    <w:lang w:val="en-US"/>
                  </w:rPr>
                </w:rPrChange>
              </w:rPr>
              <w:t>Message ID</w:t>
            </w:r>
          </w:p>
        </w:tc>
        <w:tc>
          <w:tcPr>
            <w:tcW w:w="1560" w:type="dxa"/>
          </w:tcPr>
          <w:p w14:paraId="72640F75" w14:textId="77777777" w:rsidR="004113C8" w:rsidRPr="003D5CF5" w:rsidRDefault="004113C8" w:rsidP="00075584">
            <w:pPr>
              <w:pStyle w:val="Tabletext"/>
              <w:jc w:val="center"/>
              <w:rPr>
                <w:rPrChange w:id="5219" w:author="Author" w:date="1900-01-01T00:00:00Z">
                  <w:rPr>
                    <w:lang w:val="en-US"/>
                  </w:rPr>
                </w:rPrChange>
              </w:rPr>
            </w:pPr>
            <w:r>
              <w:rPr>
                <w:rPrChange w:id="5220" w:author="Author" w:date="1900-01-01T00:00:00Z">
                  <w:rPr>
                    <w:lang w:val="en-US"/>
                  </w:rPr>
                </w:rPrChange>
              </w:rPr>
              <w:t>6</w:t>
            </w:r>
          </w:p>
        </w:tc>
        <w:tc>
          <w:tcPr>
            <w:tcW w:w="6378" w:type="dxa"/>
          </w:tcPr>
          <w:p w14:paraId="03B1E010" w14:textId="77777777" w:rsidR="004113C8" w:rsidRPr="003D5CF5" w:rsidRDefault="004113C8" w:rsidP="00075584">
            <w:pPr>
              <w:pStyle w:val="Tabletext"/>
              <w:rPr>
                <w:rPrChange w:id="5221" w:author="Author" w:date="1900-01-01T00:00:00Z">
                  <w:rPr>
                    <w:lang w:val="en-US"/>
                  </w:rPr>
                </w:rPrChange>
              </w:rPr>
            </w:pPr>
            <w:r>
              <w:rPr>
                <w:rPrChange w:id="5222" w:author="Author" w:date="1900-01-01T00:00:00Z">
                  <w:rPr>
                    <w:lang w:val="en-US"/>
                  </w:rPr>
                </w:rPrChange>
              </w:rPr>
              <w:t>Identifier for this Message 4 or 11</w:t>
            </w:r>
            <w:r>
              <w:rPr>
                <w:rPrChange w:id="5223" w:author="Author" w:date="1900-01-01T00:00:00Z">
                  <w:rPr>
                    <w:lang w:val="en-US"/>
                  </w:rPr>
                </w:rPrChange>
              </w:rPr>
              <w:br/>
              <w:t>4 = UTC and position report from base station:</w:t>
            </w:r>
            <w:r>
              <w:rPr>
                <w:rPrChange w:id="5224" w:author="Author" w:date="1900-01-01T00:00:00Z">
                  <w:rPr>
                    <w:lang w:val="en-US"/>
                  </w:rPr>
                </w:rPrChange>
              </w:rPr>
              <w:br/>
              <w:t>11 = UTC and position response from mobile station</w:t>
            </w:r>
          </w:p>
        </w:tc>
      </w:tr>
      <w:tr w:rsidR="004113C8" w14:paraId="39DC25D6" w14:textId="77777777" w:rsidTr="00075584">
        <w:trPr>
          <w:cantSplit/>
          <w:jc w:val="center"/>
        </w:trPr>
        <w:tc>
          <w:tcPr>
            <w:tcW w:w="1701" w:type="dxa"/>
          </w:tcPr>
          <w:p w14:paraId="04F9ED14" w14:textId="77777777" w:rsidR="004113C8" w:rsidRPr="003D5CF5" w:rsidRDefault="004113C8" w:rsidP="00075584">
            <w:pPr>
              <w:pStyle w:val="Tabletext"/>
              <w:rPr>
                <w:rPrChange w:id="5225" w:author="Author" w:date="1900-01-01T00:00:00Z">
                  <w:rPr>
                    <w:lang w:val="en-US"/>
                  </w:rPr>
                </w:rPrChange>
              </w:rPr>
            </w:pPr>
            <w:r>
              <w:rPr>
                <w:rPrChange w:id="5226" w:author="Author" w:date="1900-01-01T00:00:00Z">
                  <w:rPr>
                    <w:lang w:val="en-US"/>
                  </w:rPr>
                </w:rPrChange>
              </w:rPr>
              <w:t xml:space="preserve">Repeat indicator </w:t>
            </w:r>
          </w:p>
        </w:tc>
        <w:tc>
          <w:tcPr>
            <w:tcW w:w="1560" w:type="dxa"/>
          </w:tcPr>
          <w:p w14:paraId="0308C71A" w14:textId="77777777" w:rsidR="004113C8" w:rsidRPr="003D5CF5" w:rsidRDefault="004113C8" w:rsidP="00075584">
            <w:pPr>
              <w:pStyle w:val="Tabletext"/>
              <w:jc w:val="center"/>
              <w:rPr>
                <w:rPrChange w:id="5227" w:author="Author" w:date="1900-01-01T00:00:00Z">
                  <w:rPr>
                    <w:lang w:val="en-US"/>
                  </w:rPr>
                </w:rPrChange>
              </w:rPr>
            </w:pPr>
            <w:r>
              <w:rPr>
                <w:rPrChange w:id="5228" w:author="Author" w:date="1900-01-01T00:00:00Z">
                  <w:rPr>
                    <w:lang w:val="en-US"/>
                  </w:rPr>
                </w:rPrChange>
              </w:rPr>
              <w:t>2</w:t>
            </w:r>
          </w:p>
        </w:tc>
        <w:tc>
          <w:tcPr>
            <w:tcW w:w="6378" w:type="dxa"/>
          </w:tcPr>
          <w:p w14:paraId="02CAD1B8" w14:textId="77777777" w:rsidR="004113C8" w:rsidRDefault="004113C8" w:rsidP="00075584">
            <w:pPr>
              <w:pStyle w:val="Tabletext"/>
            </w:pPr>
            <w:r>
              <w:rPr>
                <w:rPrChange w:id="5229" w:author="Author" w:date="1900-01-01T00:00:00Z">
                  <w:rPr>
                    <w:lang w:val="en-US"/>
                  </w:rPr>
                </w:rPrChange>
              </w:rPr>
              <w:t>Used by the repeater to indicate how many times a message has been repeated. Refer to § 4.6.1, Annex 2; 0-</w:t>
            </w:r>
            <w:r>
              <w:t>3; 0 = default; 3 = do not repeat any more</w:t>
            </w:r>
          </w:p>
        </w:tc>
      </w:tr>
      <w:tr w:rsidR="004113C8" w14:paraId="078AF99C" w14:textId="77777777" w:rsidTr="00075584">
        <w:trPr>
          <w:cantSplit/>
          <w:jc w:val="center"/>
        </w:trPr>
        <w:tc>
          <w:tcPr>
            <w:tcW w:w="1701" w:type="dxa"/>
          </w:tcPr>
          <w:p w14:paraId="4DA450BD" w14:textId="77777777" w:rsidR="004113C8" w:rsidRDefault="004113C8" w:rsidP="00075584">
            <w:pPr>
              <w:pStyle w:val="Tabletext"/>
            </w:pPr>
            <w:del w:id="5230" w:author="Author">
              <w:r>
                <w:delText>User</w:delText>
              </w:r>
            </w:del>
            <w:ins w:id="5231" w:author="Author">
              <w:r>
                <w:t>Source</w:t>
              </w:r>
            </w:ins>
            <w:r>
              <w:t xml:space="preserve"> ID</w:t>
            </w:r>
          </w:p>
        </w:tc>
        <w:tc>
          <w:tcPr>
            <w:tcW w:w="1560" w:type="dxa"/>
          </w:tcPr>
          <w:p w14:paraId="33BA383B" w14:textId="77777777" w:rsidR="004113C8" w:rsidRDefault="004113C8" w:rsidP="00075584">
            <w:pPr>
              <w:pStyle w:val="Tabletext"/>
              <w:jc w:val="center"/>
            </w:pPr>
            <w:r>
              <w:t>30</w:t>
            </w:r>
          </w:p>
        </w:tc>
        <w:tc>
          <w:tcPr>
            <w:tcW w:w="6378" w:type="dxa"/>
          </w:tcPr>
          <w:p w14:paraId="0A0BF38C" w14:textId="77777777" w:rsidR="004113C8" w:rsidRDefault="004113C8" w:rsidP="00075584">
            <w:pPr>
              <w:pStyle w:val="Tabletext"/>
            </w:pPr>
            <w:ins w:id="5232" w:author="Author">
              <w:r>
                <w:t xml:space="preserve">Number Identity (in the MMS) of the source of the message (see Article </w:t>
              </w:r>
              <w:r>
                <w:rPr>
                  <w:b/>
                  <w:bCs/>
                </w:rPr>
                <w:t>19</w:t>
              </w:r>
              <w:r>
                <w:t xml:space="preserve"> of the RR and Recommendation ITU R M.585)</w:t>
              </w:r>
            </w:ins>
            <w:del w:id="5233" w:author="Author">
              <w:r>
                <w:delText>MMSI number</w:delText>
              </w:r>
            </w:del>
          </w:p>
        </w:tc>
      </w:tr>
      <w:tr w:rsidR="004113C8" w14:paraId="1111E7B0" w14:textId="77777777" w:rsidTr="00075584">
        <w:trPr>
          <w:cantSplit/>
          <w:jc w:val="center"/>
        </w:trPr>
        <w:tc>
          <w:tcPr>
            <w:tcW w:w="1701" w:type="dxa"/>
          </w:tcPr>
          <w:p w14:paraId="79968E8A" w14:textId="77777777" w:rsidR="004113C8" w:rsidRDefault="004113C8" w:rsidP="00075584">
            <w:pPr>
              <w:pStyle w:val="Tabletext"/>
            </w:pPr>
            <w:r>
              <w:t>UTC year</w:t>
            </w:r>
          </w:p>
        </w:tc>
        <w:tc>
          <w:tcPr>
            <w:tcW w:w="1560" w:type="dxa"/>
          </w:tcPr>
          <w:p w14:paraId="1FE73F2B" w14:textId="77777777" w:rsidR="004113C8" w:rsidRDefault="004113C8" w:rsidP="00075584">
            <w:pPr>
              <w:pStyle w:val="Tabletext"/>
              <w:jc w:val="center"/>
            </w:pPr>
            <w:r>
              <w:t>14</w:t>
            </w:r>
          </w:p>
        </w:tc>
        <w:tc>
          <w:tcPr>
            <w:tcW w:w="6378" w:type="dxa"/>
          </w:tcPr>
          <w:p w14:paraId="056F11FE" w14:textId="77777777" w:rsidR="004113C8" w:rsidRPr="003D5CF5" w:rsidRDefault="004113C8" w:rsidP="00075584">
            <w:pPr>
              <w:pStyle w:val="Tabletext"/>
              <w:rPr>
                <w:rPrChange w:id="5234" w:author="Author" w:date="1900-01-01T00:00:00Z">
                  <w:rPr>
                    <w:lang w:val="en-US"/>
                  </w:rPr>
                </w:rPrChange>
              </w:rPr>
            </w:pPr>
            <w:r>
              <w:rPr>
                <w:rPrChange w:id="5235" w:author="Author" w:date="1900-01-01T00:00:00Z">
                  <w:rPr>
                    <w:lang w:val="en-US"/>
                  </w:rPr>
                </w:rPrChange>
              </w:rPr>
              <w:t>1-9999; 0 = UTC year not available = default</w:t>
            </w:r>
          </w:p>
        </w:tc>
      </w:tr>
      <w:tr w:rsidR="004113C8" w14:paraId="1DD14FCD" w14:textId="77777777" w:rsidTr="00075584">
        <w:trPr>
          <w:cantSplit/>
          <w:jc w:val="center"/>
        </w:trPr>
        <w:tc>
          <w:tcPr>
            <w:tcW w:w="1701" w:type="dxa"/>
          </w:tcPr>
          <w:p w14:paraId="76F1F711" w14:textId="77777777" w:rsidR="004113C8" w:rsidRDefault="004113C8" w:rsidP="00075584">
            <w:pPr>
              <w:pStyle w:val="Tabletext"/>
            </w:pPr>
            <w:r>
              <w:t>UTC month</w:t>
            </w:r>
          </w:p>
        </w:tc>
        <w:tc>
          <w:tcPr>
            <w:tcW w:w="1560" w:type="dxa"/>
          </w:tcPr>
          <w:p w14:paraId="3BA046DB" w14:textId="77777777" w:rsidR="004113C8" w:rsidRDefault="004113C8" w:rsidP="00075584">
            <w:pPr>
              <w:pStyle w:val="Tabletext"/>
              <w:jc w:val="center"/>
            </w:pPr>
            <w:r>
              <w:t>4</w:t>
            </w:r>
          </w:p>
        </w:tc>
        <w:tc>
          <w:tcPr>
            <w:tcW w:w="6378" w:type="dxa"/>
          </w:tcPr>
          <w:p w14:paraId="0ECB06D2" w14:textId="77777777" w:rsidR="004113C8" w:rsidRPr="003D5CF5" w:rsidRDefault="004113C8" w:rsidP="00075584">
            <w:pPr>
              <w:pStyle w:val="Tabletext"/>
              <w:rPr>
                <w:rPrChange w:id="5236" w:author="Author" w:date="1900-01-01T00:00:00Z">
                  <w:rPr>
                    <w:lang w:val="en-US"/>
                  </w:rPr>
                </w:rPrChange>
              </w:rPr>
            </w:pPr>
            <w:r>
              <w:rPr>
                <w:rPrChange w:id="5237" w:author="Author" w:date="1900-01-01T00:00:00Z">
                  <w:rPr>
                    <w:lang w:val="en-US"/>
                  </w:rPr>
                </w:rPrChange>
              </w:rPr>
              <w:t>1-12; 0 = UTC month not available = default; 13-15 not used</w:t>
            </w:r>
          </w:p>
        </w:tc>
      </w:tr>
      <w:tr w:rsidR="004113C8" w14:paraId="3C4CA6A4" w14:textId="77777777" w:rsidTr="00075584">
        <w:trPr>
          <w:cantSplit/>
          <w:jc w:val="center"/>
        </w:trPr>
        <w:tc>
          <w:tcPr>
            <w:tcW w:w="1701" w:type="dxa"/>
          </w:tcPr>
          <w:p w14:paraId="01EF3714" w14:textId="77777777" w:rsidR="004113C8" w:rsidRDefault="004113C8" w:rsidP="00075584">
            <w:pPr>
              <w:pStyle w:val="Tabletext"/>
            </w:pPr>
            <w:r>
              <w:t>UTC day</w:t>
            </w:r>
          </w:p>
        </w:tc>
        <w:tc>
          <w:tcPr>
            <w:tcW w:w="1560" w:type="dxa"/>
          </w:tcPr>
          <w:p w14:paraId="5120B84E" w14:textId="77777777" w:rsidR="004113C8" w:rsidRDefault="004113C8" w:rsidP="00075584">
            <w:pPr>
              <w:pStyle w:val="Tabletext"/>
              <w:jc w:val="center"/>
            </w:pPr>
            <w:r>
              <w:t>5</w:t>
            </w:r>
          </w:p>
        </w:tc>
        <w:tc>
          <w:tcPr>
            <w:tcW w:w="6378" w:type="dxa"/>
          </w:tcPr>
          <w:p w14:paraId="6F4B7176" w14:textId="77777777" w:rsidR="004113C8" w:rsidRPr="003D5CF5" w:rsidRDefault="004113C8" w:rsidP="00075584">
            <w:pPr>
              <w:pStyle w:val="Tabletext"/>
              <w:rPr>
                <w:rPrChange w:id="5238" w:author="Author" w:date="1900-01-01T00:00:00Z">
                  <w:rPr>
                    <w:lang w:val="en-US"/>
                  </w:rPr>
                </w:rPrChange>
              </w:rPr>
            </w:pPr>
            <w:r>
              <w:rPr>
                <w:rPrChange w:id="5239" w:author="Author" w:date="1900-01-01T00:00:00Z">
                  <w:rPr>
                    <w:lang w:val="en-US"/>
                  </w:rPr>
                </w:rPrChange>
              </w:rPr>
              <w:t>1-31; 0 = UTC day not available = default</w:t>
            </w:r>
          </w:p>
        </w:tc>
      </w:tr>
      <w:tr w:rsidR="004113C8" w14:paraId="1180CC11" w14:textId="77777777" w:rsidTr="00075584">
        <w:trPr>
          <w:cantSplit/>
          <w:jc w:val="center"/>
        </w:trPr>
        <w:tc>
          <w:tcPr>
            <w:tcW w:w="1701" w:type="dxa"/>
          </w:tcPr>
          <w:p w14:paraId="63A1B545" w14:textId="77777777" w:rsidR="004113C8" w:rsidRDefault="004113C8" w:rsidP="00075584">
            <w:pPr>
              <w:pStyle w:val="Tabletext"/>
            </w:pPr>
            <w:r>
              <w:t>UTC hour</w:t>
            </w:r>
          </w:p>
        </w:tc>
        <w:tc>
          <w:tcPr>
            <w:tcW w:w="1560" w:type="dxa"/>
          </w:tcPr>
          <w:p w14:paraId="4DB41426" w14:textId="77777777" w:rsidR="004113C8" w:rsidRDefault="004113C8" w:rsidP="00075584">
            <w:pPr>
              <w:pStyle w:val="Tabletext"/>
              <w:jc w:val="center"/>
            </w:pPr>
            <w:r>
              <w:t>5</w:t>
            </w:r>
          </w:p>
        </w:tc>
        <w:tc>
          <w:tcPr>
            <w:tcW w:w="6378" w:type="dxa"/>
          </w:tcPr>
          <w:p w14:paraId="1075C7DB" w14:textId="77777777" w:rsidR="004113C8" w:rsidRPr="003D5CF5" w:rsidRDefault="004113C8" w:rsidP="00075584">
            <w:pPr>
              <w:pStyle w:val="Tabletext"/>
              <w:rPr>
                <w:rPrChange w:id="5240" w:author="Author" w:date="1900-01-01T00:00:00Z">
                  <w:rPr>
                    <w:lang w:val="en-US"/>
                  </w:rPr>
                </w:rPrChange>
              </w:rPr>
            </w:pPr>
            <w:r>
              <w:rPr>
                <w:rPrChange w:id="5241" w:author="Author" w:date="1900-01-01T00:00:00Z">
                  <w:rPr>
                    <w:lang w:val="en-US"/>
                  </w:rPr>
                </w:rPrChange>
              </w:rPr>
              <w:t>0-23; 24 = UTC hour not available = default; 25-31 not used</w:t>
            </w:r>
          </w:p>
        </w:tc>
      </w:tr>
      <w:tr w:rsidR="004113C8" w14:paraId="3C852E7D" w14:textId="77777777" w:rsidTr="00075584">
        <w:trPr>
          <w:cantSplit/>
          <w:jc w:val="center"/>
        </w:trPr>
        <w:tc>
          <w:tcPr>
            <w:tcW w:w="1701" w:type="dxa"/>
          </w:tcPr>
          <w:p w14:paraId="152161CC" w14:textId="77777777" w:rsidR="004113C8" w:rsidRDefault="004113C8" w:rsidP="00075584">
            <w:pPr>
              <w:pStyle w:val="Tabletext"/>
            </w:pPr>
            <w:r>
              <w:t>UTC minute</w:t>
            </w:r>
          </w:p>
        </w:tc>
        <w:tc>
          <w:tcPr>
            <w:tcW w:w="1560" w:type="dxa"/>
          </w:tcPr>
          <w:p w14:paraId="3CB19CBC" w14:textId="77777777" w:rsidR="004113C8" w:rsidRDefault="004113C8" w:rsidP="00075584">
            <w:pPr>
              <w:pStyle w:val="Tabletext"/>
              <w:jc w:val="center"/>
            </w:pPr>
            <w:r>
              <w:t>6</w:t>
            </w:r>
          </w:p>
        </w:tc>
        <w:tc>
          <w:tcPr>
            <w:tcW w:w="6378" w:type="dxa"/>
          </w:tcPr>
          <w:p w14:paraId="04D6B909" w14:textId="77777777" w:rsidR="004113C8" w:rsidRPr="003D5CF5" w:rsidRDefault="004113C8" w:rsidP="00075584">
            <w:pPr>
              <w:pStyle w:val="Tabletext"/>
              <w:rPr>
                <w:rPrChange w:id="5242" w:author="Author" w:date="1900-01-01T00:00:00Z">
                  <w:rPr>
                    <w:lang w:val="en-US"/>
                  </w:rPr>
                </w:rPrChange>
              </w:rPr>
            </w:pPr>
            <w:r>
              <w:rPr>
                <w:rPrChange w:id="5243" w:author="Author" w:date="1900-01-01T00:00:00Z">
                  <w:rPr>
                    <w:lang w:val="en-US"/>
                  </w:rPr>
                </w:rPrChange>
              </w:rPr>
              <w:t>0-59; 60 = UTC minute not available = default; 61-63 not used</w:t>
            </w:r>
          </w:p>
        </w:tc>
      </w:tr>
      <w:tr w:rsidR="004113C8" w14:paraId="7E7A9ECC" w14:textId="77777777" w:rsidTr="00075584">
        <w:trPr>
          <w:cantSplit/>
          <w:jc w:val="center"/>
        </w:trPr>
        <w:tc>
          <w:tcPr>
            <w:tcW w:w="1701" w:type="dxa"/>
          </w:tcPr>
          <w:p w14:paraId="5C554F4B" w14:textId="77777777" w:rsidR="004113C8" w:rsidRDefault="004113C8" w:rsidP="00075584">
            <w:pPr>
              <w:pStyle w:val="Tabletext"/>
            </w:pPr>
            <w:r>
              <w:t>UTC second</w:t>
            </w:r>
          </w:p>
        </w:tc>
        <w:tc>
          <w:tcPr>
            <w:tcW w:w="1560" w:type="dxa"/>
          </w:tcPr>
          <w:p w14:paraId="4FCFE0F0" w14:textId="77777777" w:rsidR="004113C8" w:rsidRDefault="004113C8" w:rsidP="00075584">
            <w:pPr>
              <w:pStyle w:val="Tabletext"/>
              <w:jc w:val="center"/>
            </w:pPr>
            <w:r>
              <w:t>6</w:t>
            </w:r>
          </w:p>
        </w:tc>
        <w:tc>
          <w:tcPr>
            <w:tcW w:w="6378" w:type="dxa"/>
          </w:tcPr>
          <w:p w14:paraId="74F53837" w14:textId="77777777" w:rsidR="004113C8" w:rsidRPr="003D5CF5" w:rsidRDefault="004113C8" w:rsidP="00075584">
            <w:pPr>
              <w:pStyle w:val="Tabletext"/>
              <w:rPr>
                <w:rPrChange w:id="5244" w:author="Author" w:date="1900-01-01T00:00:00Z">
                  <w:rPr>
                    <w:lang w:val="en-US"/>
                  </w:rPr>
                </w:rPrChange>
              </w:rPr>
            </w:pPr>
            <w:r>
              <w:rPr>
                <w:rPrChange w:id="5245" w:author="Author" w:date="1900-01-01T00:00:00Z">
                  <w:rPr>
                    <w:lang w:val="en-US"/>
                  </w:rPr>
                </w:rPrChange>
              </w:rPr>
              <w:t>0-59; 60 = UTC second not available = default; 61-63 not used</w:t>
            </w:r>
          </w:p>
        </w:tc>
      </w:tr>
      <w:tr w:rsidR="004113C8" w14:paraId="14938FB3" w14:textId="77777777" w:rsidTr="00075584">
        <w:trPr>
          <w:cantSplit/>
          <w:jc w:val="center"/>
        </w:trPr>
        <w:tc>
          <w:tcPr>
            <w:tcW w:w="1701" w:type="dxa"/>
          </w:tcPr>
          <w:p w14:paraId="412AEC06" w14:textId="77777777" w:rsidR="004113C8" w:rsidRDefault="004113C8" w:rsidP="00075584">
            <w:pPr>
              <w:pStyle w:val="Tabletext"/>
            </w:pPr>
            <w:r>
              <w:t>Position accuracy</w:t>
            </w:r>
          </w:p>
        </w:tc>
        <w:tc>
          <w:tcPr>
            <w:tcW w:w="1560" w:type="dxa"/>
          </w:tcPr>
          <w:p w14:paraId="26AD7C05" w14:textId="77777777" w:rsidR="004113C8" w:rsidRDefault="004113C8" w:rsidP="00075584">
            <w:pPr>
              <w:pStyle w:val="Tabletext"/>
              <w:jc w:val="center"/>
            </w:pPr>
            <w:r>
              <w:t>1</w:t>
            </w:r>
          </w:p>
        </w:tc>
        <w:tc>
          <w:tcPr>
            <w:tcW w:w="6378" w:type="dxa"/>
          </w:tcPr>
          <w:p w14:paraId="687B9D7C" w14:textId="77777777" w:rsidR="004113C8" w:rsidRPr="003D5CF5" w:rsidRDefault="004113C8" w:rsidP="00075584">
            <w:pPr>
              <w:pStyle w:val="Tabletext"/>
              <w:rPr>
                <w:rPrChange w:id="5246" w:author="Author" w:date="1900-01-01T00:00:00Z">
                  <w:rPr>
                    <w:lang w:val="en-US"/>
                  </w:rPr>
                </w:rPrChange>
              </w:rPr>
            </w:pPr>
            <w:r>
              <w:rPr>
                <w:rPrChange w:id="5247" w:author="Author" w:date="1900-01-01T00:00:00Z">
                  <w:rPr>
                    <w:lang w:val="en-US"/>
                  </w:rPr>
                </w:rPrChange>
              </w:rPr>
              <w:t>1 = high (</w:t>
            </w:r>
            <w:r>
              <w:sym w:font="Symbol" w:char="F0A3"/>
            </w:r>
            <w:r>
              <w:rPr>
                <w:rPrChange w:id="5248" w:author="Author" w:date="1900-01-01T00:00:00Z">
                  <w:rPr>
                    <w:lang w:val="en-US"/>
                  </w:rPr>
                </w:rPrChange>
              </w:rPr>
              <w:t xml:space="preserve">10 m) </w:t>
            </w:r>
            <w:r>
              <w:rPr>
                <w:rPrChange w:id="5249" w:author="Author" w:date="1900-01-01T00:00:00Z">
                  <w:rPr>
                    <w:lang w:val="en-US"/>
                  </w:rPr>
                </w:rPrChange>
              </w:rPr>
              <w:br/>
              <w:t xml:space="preserve">0 = low (&gt;10 m) </w:t>
            </w:r>
            <w:r>
              <w:rPr>
                <w:rPrChange w:id="5250" w:author="Author" w:date="1900-01-01T00:00:00Z">
                  <w:rPr>
                    <w:lang w:val="en-US"/>
                  </w:rPr>
                </w:rPrChange>
              </w:rPr>
              <w:br/>
              <w:t>0 = default</w:t>
            </w:r>
          </w:p>
          <w:p w14:paraId="69559DCC" w14:textId="77777777" w:rsidR="004113C8" w:rsidRPr="003D5CF5" w:rsidRDefault="004113C8" w:rsidP="00075584">
            <w:pPr>
              <w:pStyle w:val="Tabletext"/>
              <w:rPr>
                <w:rPrChange w:id="5251" w:author="Author" w:date="1900-01-01T00:00:00Z">
                  <w:rPr>
                    <w:lang w:val="en-US"/>
                  </w:rPr>
                </w:rPrChange>
              </w:rPr>
            </w:pPr>
            <w:r>
              <w:rPr>
                <w:rPrChange w:id="5252" w:author="Author" w:date="1900-01-01T00:00:00Z">
                  <w:rPr>
                    <w:lang w:val="en-US"/>
                  </w:rPr>
                </w:rPrChange>
              </w:rPr>
              <w:t>The PA flag should be determined in accordance with Table 50</w:t>
            </w:r>
          </w:p>
        </w:tc>
      </w:tr>
      <w:tr w:rsidR="004113C8" w14:paraId="5EF6A48E" w14:textId="77777777" w:rsidTr="00075584">
        <w:trPr>
          <w:cantSplit/>
          <w:jc w:val="center"/>
        </w:trPr>
        <w:tc>
          <w:tcPr>
            <w:tcW w:w="1701" w:type="dxa"/>
          </w:tcPr>
          <w:p w14:paraId="7BFC91C7" w14:textId="77777777" w:rsidR="004113C8" w:rsidRDefault="004113C8" w:rsidP="00075584">
            <w:pPr>
              <w:pStyle w:val="Tabletext"/>
            </w:pPr>
            <w:r>
              <w:t>Longitude</w:t>
            </w:r>
          </w:p>
        </w:tc>
        <w:tc>
          <w:tcPr>
            <w:tcW w:w="1560" w:type="dxa"/>
          </w:tcPr>
          <w:p w14:paraId="237171A3" w14:textId="77777777" w:rsidR="004113C8" w:rsidRDefault="004113C8" w:rsidP="00075584">
            <w:pPr>
              <w:pStyle w:val="Tabletext"/>
              <w:jc w:val="center"/>
            </w:pPr>
            <w:r>
              <w:t>28</w:t>
            </w:r>
          </w:p>
        </w:tc>
        <w:tc>
          <w:tcPr>
            <w:tcW w:w="6378" w:type="dxa"/>
          </w:tcPr>
          <w:p w14:paraId="522134E2" w14:textId="77777777" w:rsidR="004113C8" w:rsidRPr="003D5CF5" w:rsidRDefault="004113C8" w:rsidP="00075584">
            <w:pPr>
              <w:pStyle w:val="Tabletext"/>
              <w:rPr>
                <w:rPrChange w:id="5253" w:author="Author" w:date="1900-01-01T00:00:00Z">
                  <w:rPr>
                    <w:lang w:val="en-US"/>
                  </w:rPr>
                </w:rPrChange>
              </w:rPr>
            </w:pPr>
            <w:r>
              <w:rPr>
                <w:rPrChange w:id="5254" w:author="Author" w:date="1900-01-01T00:00:00Z">
                  <w:rPr>
                    <w:lang w:val="en-US"/>
                  </w:rPr>
                </w:rPrChange>
              </w:rPr>
              <w:t>Longitude in 1/10 000 min (</w:t>
            </w:r>
            <w:r>
              <w:sym w:font="Symbol" w:char="F0B1"/>
            </w:r>
            <w:r>
              <w:rPr>
                <w:rPrChange w:id="5255" w:author="Author" w:date="1900-01-01T00:00:00Z">
                  <w:rPr>
                    <w:lang w:val="en-US"/>
                  </w:rPr>
                </w:rPrChange>
              </w:rPr>
              <w:t xml:space="preserve">180°, East = positive (as per 2’s complement), West = negative (as per 2’s complement); </w:t>
            </w:r>
            <w:r>
              <w:rPr>
                <w:rPrChange w:id="5256" w:author="Author" w:date="1900-01-01T00:00:00Z">
                  <w:rPr>
                    <w:lang w:val="en-US"/>
                  </w:rPr>
                </w:rPrChange>
              </w:rPr>
              <w:br/>
              <w:t>181 = (6791AC0</w:t>
            </w:r>
            <w:r>
              <w:rPr>
                <w:vertAlign w:val="subscript"/>
                <w:rPrChange w:id="5257" w:author="Author" w:date="1900-01-01T00:00:00Z">
                  <w:rPr>
                    <w:vertAlign w:val="subscript"/>
                    <w:lang w:val="en-US"/>
                  </w:rPr>
                </w:rPrChange>
              </w:rPr>
              <w:t>h</w:t>
            </w:r>
            <w:r>
              <w:rPr>
                <w:rPrChange w:id="5258" w:author="Author" w:date="1900-01-01T00:00:00Z">
                  <w:rPr>
                    <w:lang w:val="en-US"/>
                  </w:rPr>
                </w:rPrChange>
              </w:rPr>
              <w:t>) = not available = default</w:t>
            </w:r>
            <w:del w:id="5259" w:author="Author">
              <w:r>
                <w:rPr>
                  <w:highlight w:val="cyan"/>
                </w:rPr>
                <w:delText>)</w:delText>
              </w:r>
            </w:del>
          </w:p>
        </w:tc>
      </w:tr>
      <w:tr w:rsidR="004113C8" w14:paraId="694854E2" w14:textId="77777777" w:rsidTr="00075584">
        <w:trPr>
          <w:cantSplit/>
          <w:jc w:val="center"/>
        </w:trPr>
        <w:tc>
          <w:tcPr>
            <w:tcW w:w="1701" w:type="dxa"/>
          </w:tcPr>
          <w:p w14:paraId="3713CF5A" w14:textId="77777777" w:rsidR="004113C8" w:rsidRPr="003D5CF5" w:rsidRDefault="004113C8" w:rsidP="00075584">
            <w:pPr>
              <w:pStyle w:val="Tabletext"/>
              <w:rPr>
                <w:rPrChange w:id="5260" w:author="Author" w:date="1900-01-01T00:00:00Z">
                  <w:rPr>
                    <w:lang w:val="en-US"/>
                  </w:rPr>
                </w:rPrChange>
              </w:rPr>
            </w:pPr>
            <w:r>
              <w:rPr>
                <w:rPrChange w:id="5261" w:author="Author" w:date="1900-01-01T00:00:00Z">
                  <w:rPr>
                    <w:lang w:val="en-US"/>
                  </w:rPr>
                </w:rPrChange>
              </w:rPr>
              <w:t>Latitude</w:t>
            </w:r>
          </w:p>
        </w:tc>
        <w:tc>
          <w:tcPr>
            <w:tcW w:w="1560" w:type="dxa"/>
          </w:tcPr>
          <w:p w14:paraId="0E067B87" w14:textId="77777777" w:rsidR="004113C8" w:rsidRPr="003D5CF5" w:rsidRDefault="004113C8" w:rsidP="00075584">
            <w:pPr>
              <w:pStyle w:val="Tabletext"/>
              <w:jc w:val="center"/>
              <w:rPr>
                <w:rPrChange w:id="5262" w:author="Author" w:date="1900-01-01T00:00:00Z">
                  <w:rPr>
                    <w:lang w:val="en-US"/>
                  </w:rPr>
                </w:rPrChange>
              </w:rPr>
            </w:pPr>
            <w:r>
              <w:rPr>
                <w:rPrChange w:id="5263" w:author="Author" w:date="1900-01-01T00:00:00Z">
                  <w:rPr>
                    <w:lang w:val="en-US"/>
                  </w:rPr>
                </w:rPrChange>
              </w:rPr>
              <w:t>27</w:t>
            </w:r>
          </w:p>
        </w:tc>
        <w:tc>
          <w:tcPr>
            <w:tcW w:w="6378" w:type="dxa"/>
          </w:tcPr>
          <w:p w14:paraId="29BD96A1" w14:textId="77777777" w:rsidR="004113C8" w:rsidRPr="003D5CF5" w:rsidRDefault="004113C8" w:rsidP="00075584">
            <w:pPr>
              <w:pStyle w:val="Tabletext"/>
              <w:rPr>
                <w:rPrChange w:id="5264" w:author="Author" w:date="1900-01-01T00:00:00Z">
                  <w:rPr>
                    <w:lang w:val="en-US"/>
                  </w:rPr>
                </w:rPrChange>
              </w:rPr>
            </w:pPr>
            <w:r>
              <w:rPr>
                <w:rPrChange w:id="5265" w:author="Author" w:date="1900-01-01T00:00:00Z">
                  <w:rPr>
                    <w:lang w:val="en-US"/>
                  </w:rPr>
                </w:rPrChange>
              </w:rPr>
              <w:t>Latitude in 1/10 000 min (</w:t>
            </w:r>
            <w:r>
              <w:sym w:font="Symbol" w:char="F0B1"/>
            </w:r>
            <w:r>
              <w:rPr>
                <w:rPrChange w:id="5266" w:author="Author" w:date="1900-01-01T00:00:00Z">
                  <w:rPr>
                    <w:lang w:val="en-US"/>
                  </w:rPr>
                </w:rPrChange>
              </w:rPr>
              <w:t xml:space="preserve">90°, North = positive (as per 2’s complement), South = negative (as per 2’s complement); </w:t>
            </w:r>
            <w:r>
              <w:rPr>
                <w:rPrChange w:id="5267" w:author="Author" w:date="1900-01-01T00:00:00Z">
                  <w:rPr>
                    <w:lang w:val="en-US"/>
                  </w:rPr>
                </w:rPrChange>
              </w:rPr>
              <w:br/>
              <w:t>91 = (3412140</w:t>
            </w:r>
            <w:r>
              <w:rPr>
                <w:vertAlign w:val="subscript"/>
                <w:rPrChange w:id="5268" w:author="Author" w:date="1900-01-01T00:00:00Z">
                  <w:rPr>
                    <w:vertAlign w:val="subscript"/>
                    <w:lang w:val="en-US"/>
                  </w:rPr>
                </w:rPrChange>
              </w:rPr>
              <w:t>h</w:t>
            </w:r>
            <w:r>
              <w:rPr>
                <w:rPrChange w:id="5269" w:author="Author" w:date="1900-01-01T00:00:00Z">
                  <w:rPr>
                    <w:lang w:val="en-US"/>
                  </w:rPr>
                </w:rPrChange>
              </w:rPr>
              <w:t>) = not available = default)</w:t>
            </w:r>
          </w:p>
        </w:tc>
      </w:tr>
      <w:tr w:rsidR="004113C8" w14:paraId="480D77AB" w14:textId="77777777" w:rsidTr="00075584">
        <w:trPr>
          <w:cantSplit/>
          <w:jc w:val="center"/>
        </w:trPr>
        <w:tc>
          <w:tcPr>
            <w:tcW w:w="1701" w:type="dxa"/>
          </w:tcPr>
          <w:p w14:paraId="16ED5D5D" w14:textId="77777777" w:rsidR="004113C8" w:rsidRPr="003D5CF5" w:rsidRDefault="004113C8" w:rsidP="00075584">
            <w:pPr>
              <w:pStyle w:val="Tabletext"/>
              <w:rPr>
                <w:rPrChange w:id="5270" w:author="Author" w:date="1900-01-01T00:00:00Z">
                  <w:rPr>
                    <w:lang w:val="en-US"/>
                  </w:rPr>
                </w:rPrChange>
              </w:rPr>
            </w:pPr>
            <w:r>
              <w:rPr>
                <w:rPrChange w:id="5271" w:author="Author" w:date="1900-01-01T00:00:00Z">
                  <w:rPr>
                    <w:lang w:val="en-US"/>
                  </w:rPr>
                </w:rPrChange>
              </w:rPr>
              <w:t>Type of electronic position fixing device</w:t>
            </w:r>
          </w:p>
        </w:tc>
        <w:tc>
          <w:tcPr>
            <w:tcW w:w="1560" w:type="dxa"/>
          </w:tcPr>
          <w:p w14:paraId="2B23648B" w14:textId="77777777" w:rsidR="004113C8" w:rsidRDefault="004113C8" w:rsidP="00075584">
            <w:pPr>
              <w:pStyle w:val="Tabletext"/>
              <w:jc w:val="center"/>
            </w:pPr>
            <w:r>
              <w:t>4</w:t>
            </w:r>
          </w:p>
        </w:tc>
        <w:tc>
          <w:tcPr>
            <w:tcW w:w="6378" w:type="dxa"/>
          </w:tcPr>
          <w:p w14:paraId="07D50556" w14:textId="1E230BB9" w:rsidR="004113C8" w:rsidRDefault="004113C8" w:rsidP="00075584">
            <w:pPr>
              <w:pStyle w:val="Tabletext"/>
              <w:rPr>
                <w:ins w:id="5272" w:author="Author" w:date="1900-01-01T00:00:00Z"/>
                <w:highlight w:val="cyan"/>
              </w:rPr>
            </w:pPr>
            <w:del w:id="5273" w:author="Editor USA" w:date="2020-09-24T10:51:00Z">
              <w:r w:rsidRPr="00A205F4" w:rsidDel="00A205F4">
                <w:rPr>
                  <w:highlight w:val="lightGray"/>
                  <w:rPrChange w:id="5274" w:author="Editor USA" w:date="2020-09-24T10:51:00Z">
                    <w:rPr/>
                  </w:rPrChange>
                </w:rPr>
                <w:delText>Use of differential corrections is defined by field position accuracy above:</w:delText>
              </w:r>
            </w:del>
            <w:r>
              <w:br/>
            </w:r>
            <w:r>
              <w:rPr>
                <w:highlight w:val="cyan"/>
              </w:rPr>
              <w:t xml:space="preserve">[0 = </w:t>
            </w:r>
            <w:ins w:id="5275" w:author="Author">
              <w:r>
                <w:rPr>
                  <w:highlight w:val="cyan"/>
                </w:rPr>
                <w:t xml:space="preserve">not available = </w:t>
              </w:r>
            </w:ins>
            <w:del w:id="5276" w:author="Author">
              <w:r>
                <w:rPr>
                  <w:highlight w:val="cyan"/>
                </w:rPr>
                <w:delText>undefined (</w:delText>
              </w:r>
            </w:del>
            <w:r>
              <w:rPr>
                <w:highlight w:val="cyan"/>
              </w:rPr>
              <w:t>default</w:t>
            </w:r>
            <w:del w:id="5277" w:author="Author">
              <w:r>
                <w:rPr>
                  <w:highlight w:val="cyan"/>
                </w:rPr>
                <w:delText>)</w:delText>
              </w:r>
            </w:del>
            <w:r>
              <w:rPr>
                <w:highlight w:val="cyan"/>
              </w:rPr>
              <w:br/>
              <w:t xml:space="preserve">1 = </w:t>
            </w:r>
            <w:del w:id="5278" w:author="Author">
              <w:r>
                <w:rPr>
                  <w:highlight w:val="cyan"/>
                </w:rPr>
                <w:delText>global positioning system (</w:delText>
              </w:r>
            </w:del>
            <w:r>
              <w:rPr>
                <w:highlight w:val="cyan"/>
              </w:rPr>
              <w:t>GPS</w:t>
            </w:r>
            <w:del w:id="5279" w:author="Author">
              <w:r>
                <w:rPr>
                  <w:highlight w:val="cyan"/>
                </w:rPr>
                <w:delText>)</w:delText>
              </w:r>
            </w:del>
            <w:r>
              <w:br/>
            </w:r>
            <w:r>
              <w:rPr>
                <w:highlight w:val="cyan"/>
                <w:rPrChange w:id="5280" w:author="Author" w:date="1900-01-01T00:00:00Z">
                  <w:rPr/>
                </w:rPrChange>
              </w:rPr>
              <w:t xml:space="preserve">2 = </w:t>
            </w:r>
            <w:del w:id="5281" w:author="Author">
              <w:r>
                <w:rPr>
                  <w:highlight w:val="cyan"/>
                  <w:rPrChange w:id="5282" w:author="Author" w:date="1900-01-01T00:00:00Z">
                    <w:rPr/>
                  </w:rPrChange>
                </w:rPr>
                <w:delText>GNSS (</w:delText>
              </w:r>
            </w:del>
            <w:r>
              <w:rPr>
                <w:highlight w:val="cyan"/>
                <w:rPrChange w:id="5283" w:author="Author" w:date="1900-01-01T00:00:00Z">
                  <w:rPr/>
                </w:rPrChange>
              </w:rPr>
              <w:t>GLONASS</w:t>
            </w:r>
            <w:del w:id="5284" w:author="Author">
              <w:r>
                <w:rPr>
                  <w:highlight w:val="cyan"/>
                  <w:rPrChange w:id="5285" w:author="Author" w:date="1900-01-01T00:00:00Z">
                    <w:rPr/>
                  </w:rPrChange>
                </w:rPr>
                <w:delText>)</w:delText>
              </w:r>
            </w:del>
            <w:r>
              <w:br/>
              <w:t xml:space="preserve">3 = combined </w:t>
            </w:r>
            <w:del w:id="5286" w:author="Author">
              <w:r>
                <w:delText>GPS/GLONASS</w:delText>
              </w:r>
            </w:del>
            <w:ins w:id="5287" w:author="Author">
              <w:r>
                <w:t>GNSS</w:t>
              </w:r>
            </w:ins>
            <w:r>
              <w:br/>
            </w:r>
            <w:r>
              <w:rPr>
                <w:highlight w:val="cyan"/>
              </w:rPr>
              <w:t>4 = Loran</w:t>
            </w:r>
            <w:ins w:id="5288" w:author="Author">
              <w:r>
                <w:rPr>
                  <w:highlight w:val="cyan"/>
                </w:rPr>
                <w:t xml:space="preserve"> </w:t>
              </w:r>
            </w:ins>
            <w:del w:id="5289" w:author="Author">
              <w:r>
                <w:rPr>
                  <w:highlight w:val="cyan"/>
                </w:rPr>
                <w:delText>-C</w:delText>
              </w:r>
            </w:del>
            <w:ins w:id="5290" w:author="Author">
              <w:del w:id="5291" w:author="Author">
                <w:r>
                  <w:rPr>
                    <w:highlight w:val="cyan"/>
                  </w:rPr>
                  <w:delText>/e-Loran</w:delText>
                </w:r>
              </w:del>
            </w:ins>
            <w:r>
              <w:br/>
              <w:t>5 = Chayka</w:t>
            </w:r>
            <w:r>
              <w:br/>
            </w:r>
            <w:r>
              <w:rPr>
                <w:highlight w:val="cyan"/>
              </w:rPr>
              <w:t xml:space="preserve">6 = </w:t>
            </w:r>
            <w:del w:id="5292" w:author="Author">
              <w:r>
                <w:rPr>
                  <w:highlight w:val="cyan"/>
                </w:rPr>
                <w:delText xml:space="preserve">integrated navigation system </w:delText>
              </w:r>
            </w:del>
            <w:ins w:id="5293" w:author="Author">
              <w:r>
                <w:rPr>
                  <w:highlight w:val="cyan"/>
                </w:rPr>
                <w:t>INS</w:t>
              </w:r>
            </w:ins>
            <w:r>
              <w:rPr>
                <w:highlight w:val="cyan"/>
              </w:rPr>
              <w:br/>
              <w:t xml:space="preserve">7 = </w:t>
            </w:r>
            <w:del w:id="5294" w:author="Author">
              <w:r>
                <w:rPr>
                  <w:highlight w:val="cyan"/>
                </w:rPr>
                <w:delText>surveyed</w:delText>
              </w:r>
            </w:del>
            <w:ins w:id="5295" w:author="Author">
              <w:del w:id="5296" w:author="Author">
                <w:r>
                  <w:rPr>
                    <w:highlight w:val="cyan"/>
                  </w:rPr>
                  <w:delText xml:space="preserve"> or </w:delText>
                </w:r>
              </w:del>
              <w:r>
                <w:rPr>
                  <w:highlight w:val="cyan"/>
                </w:rPr>
                <w:t>manually inputted = surveyed or charted position</w:t>
              </w:r>
            </w:ins>
            <w:r>
              <w:br/>
              <w:t>8 = Galileo</w:t>
            </w:r>
            <w:r>
              <w:br/>
            </w:r>
            <w:ins w:id="5297" w:author="Author">
              <w:r>
                <w:rPr>
                  <w:highlight w:val="cyan"/>
                </w:rPr>
                <w:t xml:space="preserve">9 = </w:t>
              </w:r>
              <w:del w:id="5298" w:author="Author">
                <w:r>
                  <w:rPr>
                    <w:highlight w:val="cyan"/>
                  </w:rPr>
                  <w:delText>Beidou navigation satellite system (</w:delText>
                </w:r>
              </w:del>
              <w:r>
                <w:rPr>
                  <w:highlight w:val="cyan"/>
                </w:rPr>
                <w:t>BDS</w:t>
              </w:r>
              <w:del w:id="5299" w:author="Author">
                <w:r>
                  <w:rPr>
                    <w:highlight w:val="cyan"/>
                  </w:rPr>
                  <w:delText>)</w:delText>
                </w:r>
              </w:del>
              <w:r>
                <w:rPr>
                  <w:highlight w:val="cyan"/>
                </w:rPr>
                <w:br/>
              </w:r>
            </w:ins>
            <w:del w:id="5300" w:author="Author">
              <w:r>
                <w:rPr>
                  <w:highlight w:val="cyan"/>
                </w:rPr>
                <w:delText>9</w:delText>
              </w:r>
            </w:del>
            <w:ins w:id="5301" w:author="Author">
              <w:r>
                <w:rPr>
                  <w:highlight w:val="cyan"/>
                </w:rPr>
                <w:t>10</w:t>
              </w:r>
            </w:ins>
            <w:del w:id="5302" w:author="Author">
              <w:r>
                <w:rPr>
                  <w:highlight w:val="cyan"/>
                </w:rPr>
                <w:delText>-</w:delText>
              </w:r>
            </w:del>
            <w:ins w:id="5303" w:author="Author">
              <w:r>
                <w:rPr>
                  <w:highlight w:val="cyan"/>
                </w:rPr>
                <w:t xml:space="preserve"> &amp; </w:t>
              </w:r>
            </w:ins>
            <w:del w:id="5304" w:author="Author">
              <w:r>
                <w:rPr>
                  <w:highlight w:val="cyan"/>
                </w:rPr>
                <w:delText xml:space="preserve">14 </w:delText>
              </w:r>
            </w:del>
            <w:ins w:id="5305" w:author="Author">
              <w:r>
                <w:rPr>
                  <w:highlight w:val="cyan"/>
                </w:rPr>
                <w:t xml:space="preserve">11 </w:t>
              </w:r>
            </w:ins>
            <w:r>
              <w:rPr>
                <w:highlight w:val="cyan"/>
              </w:rPr>
              <w:t>= not used</w:t>
            </w:r>
            <w:ins w:id="5306" w:author="Author">
              <w:r>
                <w:rPr>
                  <w:highlight w:val="cyan"/>
                </w:rPr>
                <w:t>s reserved for future use</w:t>
              </w:r>
            </w:ins>
          </w:p>
          <w:p w14:paraId="123A69BE" w14:textId="77777777" w:rsidR="004113C8" w:rsidRDefault="004113C8" w:rsidP="00075584">
            <w:pPr>
              <w:pStyle w:val="Tabletext"/>
              <w:rPr>
                <w:ins w:id="5307" w:author="Author" w:date="1900-01-01T00:00:00Z"/>
              </w:rPr>
            </w:pPr>
            <w:ins w:id="5308" w:author="Author">
              <w:r>
                <w:rPr>
                  <w:highlight w:val="cyan"/>
                </w:rPr>
                <w:t xml:space="preserve">12 = </w:t>
              </w:r>
              <w:del w:id="5309" w:author="Author">
                <w:r>
                  <w:rPr>
                    <w:highlight w:val="cyan"/>
                  </w:rPr>
                  <w:delText xml:space="preserve">multiple position, </w:delText>
                </w:r>
              </w:del>
              <w:r>
                <w:rPr>
                  <w:highlight w:val="cyan"/>
                </w:rPr>
                <w:t xml:space="preserve">integrated </w:t>
              </w:r>
              <w:del w:id="5310" w:author="Author">
                <w:r>
                  <w:rPr>
                    <w:highlight w:val="cyan"/>
                  </w:rPr>
                  <w:delText>navigation and timing (</w:delText>
                </w:r>
              </w:del>
              <w:r>
                <w:rPr>
                  <w:highlight w:val="cyan"/>
                </w:rPr>
                <w:t>PNT</w:t>
              </w:r>
              <w:del w:id="5311" w:author="Author">
                <w:r>
                  <w:rPr>
                    <w:highlight w:val="cyan"/>
                  </w:rPr>
                  <w:delText>)</w:delText>
                </w:r>
              </w:del>
              <w:r>
                <w:rPr>
                  <w:highlight w:val="cyan"/>
                </w:rPr>
                <w:t xml:space="preserve"> system</w:t>
              </w:r>
            </w:ins>
            <w:r>
              <w:t>]</w:t>
            </w:r>
          </w:p>
          <w:p w14:paraId="65F76C06" w14:textId="77777777" w:rsidR="004113C8" w:rsidRDefault="004113C8" w:rsidP="00075584">
            <w:pPr>
              <w:pStyle w:val="Tabletext"/>
              <w:rPr>
                <w:ins w:id="5312" w:author="Author" w:date="1900-01-01T00:00:00Z"/>
              </w:rPr>
            </w:pPr>
            <w:ins w:id="5313" w:author="Author">
              <w:r>
                <w:t>13 = inertial navigation system</w:t>
              </w:r>
            </w:ins>
          </w:p>
          <w:p w14:paraId="5FF7FF64" w14:textId="77777777" w:rsidR="004113C8" w:rsidRPr="003D5CF5" w:rsidRDefault="004113C8" w:rsidP="00075584">
            <w:pPr>
              <w:pStyle w:val="Tabletext"/>
              <w:rPr>
                <w:rPrChange w:id="5314" w:author="Author" w:date="1900-01-01T00:00:00Z">
                  <w:rPr>
                    <w:lang w:val="en-US"/>
                  </w:rPr>
                </w:rPrChange>
              </w:rPr>
            </w:pPr>
            <w:ins w:id="5315" w:author="Author">
              <w:r>
                <w:t>14 = terrestrial radio navigation system</w:t>
              </w:r>
            </w:ins>
            <w:r>
              <w:br/>
              <w:t>15 = internal GNSS</w:t>
            </w:r>
          </w:p>
        </w:tc>
      </w:tr>
    </w:tbl>
    <w:p w14:paraId="47B4BAE1" w14:textId="77777777" w:rsidR="004113C8" w:rsidRDefault="004113C8" w:rsidP="00075584">
      <w:pPr>
        <w:pStyle w:val="TableNo"/>
      </w:pPr>
      <w:r>
        <w:t>TABLE 51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150D7BB0" w14:textId="77777777" w:rsidTr="00075584">
        <w:trPr>
          <w:cantSplit/>
          <w:tblHeader/>
          <w:jc w:val="center"/>
        </w:trPr>
        <w:tc>
          <w:tcPr>
            <w:tcW w:w="1701" w:type="dxa"/>
            <w:shd w:val="clear" w:color="auto" w:fill="FFFFFF"/>
            <w:vAlign w:val="center"/>
          </w:tcPr>
          <w:p w14:paraId="7B7228D2" w14:textId="77777777" w:rsidR="004113C8" w:rsidRDefault="004113C8" w:rsidP="00075584">
            <w:pPr>
              <w:pStyle w:val="Tablehead"/>
            </w:pPr>
            <w:r>
              <w:t>Parameter</w:t>
            </w:r>
          </w:p>
        </w:tc>
        <w:tc>
          <w:tcPr>
            <w:tcW w:w="1560" w:type="dxa"/>
            <w:shd w:val="clear" w:color="auto" w:fill="FFFFFF"/>
            <w:vAlign w:val="center"/>
          </w:tcPr>
          <w:p w14:paraId="6594ED62" w14:textId="77777777" w:rsidR="004113C8" w:rsidRDefault="004113C8" w:rsidP="00075584">
            <w:pPr>
              <w:pStyle w:val="Tablehead"/>
            </w:pPr>
            <w:r>
              <w:t>Number of bits</w:t>
            </w:r>
          </w:p>
        </w:tc>
        <w:tc>
          <w:tcPr>
            <w:tcW w:w="6378" w:type="dxa"/>
            <w:shd w:val="clear" w:color="auto" w:fill="FFFFFF"/>
            <w:vAlign w:val="center"/>
          </w:tcPr>
          <w:p w14:paraId="1D63B46D" w14:textId="77777777" w:rsidR="004113C8" w:rsidRDefault="004113C8" w:rsidP="00075584">
            <w:pPr>
              <w:pStyle w:val="Tablehead"/>
            </w:pPr>
            <w:r>
              <w:t>Description</w:t>
            </w:r>
          </w:p>
        </w:tc>
      </w:tr>
      <w:tr w:rsidR="004113C8" w14:paraId="52B2DA59" w14:textId="77777777" w:rsidTr="00075584">
        <w:trPr>
          <w:cantSplit/>
          <w:jc w:val="center"/>
        </w:trPr>
        <w:tc>
          <w:tcPr>
            <w:tcW w:w="1701" w:type="dxa"/>
          </w:tcPr>
          <w:p w14:paraId="414ECA5B" w14:textId="77777777" w:rsidR="004113C8" w:rsidRPr="003D5CF5" w:rsidRDefault="004113C8" w:rsidP="00075584">
            <w:pPr>
              <w:pStyle w:val="Tabletext"/>
              <w:rPr>
                <w:lang w:eastAsia="ja-JP"/>
                <w:rPrChange w:id="5316" w:author="Author" w:date="1900-01-01T00:00:00Z">
                  <w:rPr>
                    <w:lang w:val="en-US" w:eastAsia="ja-JP"/>
                  </w:rPr>
                </w:rPrChange>
              </w:rPr>
            </w:pPr>
            <w:r>
              <w:rPr>
                <w:lang w:eastAsia="ja-JP"/>
                <w:rPrChange w:id="5317" w:author="Author" w:date="1900-01-01T00:00:00Z">
                  <w:rPr>
                    <w:lang w:val="en-US" w:eastAsia="ja-JP"/>
                  </w:rPr>
                </w:rPrChange>
              </w:rPr>
              <w:t>Transmission control for long</w:t>
            </w:r>
            <w:r>
              <w:rPr>
                <w:rPrChange w:id="5318" w:author="Author" w:date="1900-01-01T00:00:00Z">
                  <w:rPr>
                    <w:lang w:val="en-US"/>
                  </w:rPr>
                </w:rPrChange>
              </w:rPr>
              <w:t>-</w:t>
            </w:r>
            <w:r>
              <w:rPr>
                <w:lang w:eastAsia="ja-JP"/>
                <w:rPrChange w:id="5319" w:author="Author" w:date="1900-01-01T00:00:00Z">
                  <w:rPr>
                    <w:lang w:val="en-US" w:eastAsia="ja-JP"/>
                  </w:rPr>
                </w:rPrChange>
              </w:rPr>
              <w:t>range broadcast message</w:t>
            </w:r>
          </w:p>
        </w:tc>
        <w:tc>
          <w:tcPr>
            <w:tcW w:w="1560" w:type="dxa"/>
          </w:tcPr>
          <w:p w14:paraId="06B5E07A" w14:textId="77777777" w:rsidR="004113C8" w:rsidRDefault="004113C8" w:rsidP="00075584">
            <w:pPr>
              <w:pStyle w:val="Tabletext"/>
              <w:jc w:val="center"/>
              <w:rPr>
                <w:lang w:eastAsia="ja-JP"/>
              </w:rPr>
            </w:pPr>
            <w:r>
              <w:rPr>
                <w:lang w:eastAsia="ja-JP"/>
              </w:rPr>
              <w:t>1</w:t>
            </w:r>
          </w:p>
        </w:tc>
        <w:tc>
          <w:tcPr>
            <w:tcW w:w="6378" w:type="dxa"/>
          </w:tcPr>
          <w:p w14:paraId="0A714C84" w14:textId="77777777" w:rsidR="004113C8" w:rsidRPr="003D5CF5" w:rsidRDefault="004113C8" w:rsidP="00075584">
            <w:pPr>
              <w:pStyle w:val="Tabletext"/>
              <w:rPr>
                <w:rPrChange w:id="5320" w:author="Author" w:date="1900-01-01T00:00:00Z">
                  <w:rPr>
                    <w:lang w:val="en-US"/>
                  </w:rPr>
                </w:rPrChange>
              </w:rPr>
            </w:pPr>
            <w:r>
              <w:rPr>
                <w:rPrChange w:id="5321" w:author="Author" w:date="1900-01-01T00:00:00Z">
                  <w:rPr>
                    <w:lang w:val="en-US"/>
                  </w:rPr>
                </w:rPrChange>
              </w:rPr>
              <w:t xml:space="preserve">0 = default – Class-A </w:t>
            </w:r>
            <w:r>
              <w:t>[</w:t>
            </w:r>
            <w:del w:id="5322" w:author="Author">
              <w:r>
                <w:rPr>
                  <w:highlight w:val="cyan"/>
                </w:rPr>
                <w:delText>AIS</w:delText>
              </w:r>
            </w:del>
            <w:r>
              <w:t>]</w:t>
            </w:r>
            <w:del w:id="5323" w:author="Author">
              <w:r>
                <w:rPr>
                  <w:rPrChange w:id="5324" w:author="Author" w:date="1900-01-01T00:00:00Z">
                    <w:rPr>
                      <w:lang w:val="en-US"/>
                    </w:rPr>
                  </w:rPrChange>
                </w:rPr>
                <w:delText xml:space="preserve"> </w:delText>
              </w:r>
            </w:del>
            <w:r>
              <w:rPr>
                <w:rPrChange w:id="5325" w:author="Author" w:date="1900-01-01T00:00:00Z">
                  <w:rPr>
                    <w:lang w:val="en-US"/>
                  </w:rPr>
                </w:rPrChange>
              </w:rPr>
              <w:t>station stops transmission of Message 27 within an AIS base station coverage area.</w:t>
            </w:r>
            <w:r>
              <w:rPr>
                <w:rPrChange w:id="5326" w:author="Author" w:date="1900-01-01T00:00:00Z">
                  <w:rPr>
                    <w:lang w:val="en-US"/>
                  </w:rPr>
                </w:rPrChange>
              </w:rPr>
              <w:br/>
              <w:t>1 = Request Class-A station to transmit Message 27 within an AIS base station coverage area.</w:t>
            </w:r>
          </w:p>
          <w:p w14:paraId="37910D2A" w14:textId="77777777" w:rsidR="004113C8" w:rsidRPr="003D5CF5" w:rsidRDefault="004113C8" w:rsidP="00075584">
            <w:pPr>
              <w:pStyle w:val="Tabletext"/>
              <w:rPr>
                <w:rPrChange w:id="5327" w:author="Author" w:date="1900-01-01T00:00:00Z">
                  <w:rPr>
                    <w:lang w:val="en-US"/>
                  </w:rPr>
                </w:rPrChange>
              </w:rPr>
            </w:pPr>
            <w:r>
              <w:rPr>
                <w:rPrChange w:id="5328" w:author="Author" w:date="1900-01-01T00:00:00Z">
                  <w:rPr>
                    <w:lang w:val="en-US"/>
                  </w:rPr>
                </w:rPrChange>
              </w:rPr>
              <w:t xml:space="preserve">Base station coverage area should be defined by Message 23; If Message 23 is not received, </w:t>
            </w:r>
            <w:r>
              <w:t>[</w:t>
            </w:r>
            <w:del w:id="5329" w:author="Author">
              <w:r>
                <w:rPr>
                  <w:highlight w:val="cyan"/>
                </w:rPr>
                <w:delText xml:space="preserve">the </w:delText>
              </w:r>
            </w:del>
            <w:ins w:id="5330" w:author="Author">
              <w:r>
                <w:rPr>
                  <w:highlight w:val="cyan"/>
                </w:rPr>
                <w:t>an</w:t>
              </w:r>
            </w:ins>
            <w:r>
              <w:t>]</w:t>
            </w:r>
            <w:ins w:id="5331" w:author="Author">
              <w:r>
                <w:t xml:space="preserve"> </w:t>
              </w:r>
            </w:ins>
            <w:r>
              <w:rPr>
                <w:rPrChange w:id="5332" w:author="Author" w:date="1900-01-01T00:00:00Z">
                  <w:rPr>
                    <w:lang w:val="en-US"/>
                  </w:rPr>
                </w:rPrChange>
              </w:rPr>
              <w:t>AIS station which is allowed to transmit on CH75 and 76 (see 3.2, Annex 4) should ignore this bit and transmit Message 27.</w:t>
            </w:r>
          </w:p>
        </w:tc>
      </w:tr>
      <w:tr w:rsidR="004113C8" w14:paraId="77ED9FCE" w14:textId="77777777" w:rsidTr="00075584">
        <w:trPr>
          <w:cantSplit/>
          <w:jc w:val="center"/>
        </w:trPr>
        <w:tc>
          <w:tcPr>
            <w:tcW w:w="1701" w:type="dxa"/>
          </w:tcPr>
          <w:p w14:paraId="326F7D39" w14:textId="77777777" w:rsidR="004113C8" w:rsidRDefault="004113C8" w:rsidP="00075584">
            <w:pPr>
              <w:pStyle w:val="Tabletext"/>
            </w:pPr>
            <w:r>
              <w:t>Spare</w:t>
            </w:r>
          </w:p>
        </w:tc>
        <w:tc>
          <w:tcPr>
            <w:tcW w:w="1560" w:type="dxa"/>
          </w:tcPr>
          <w:p w14:paraId="7A23B4F7" w14:textId="77777777" w:rsidR="004113C8" w:rsidRDefault="004113C8" w:rsidP="00075584">
            <w:pPr>
              <w:pStyle w:val="Tabletext"/>
              <w:jc w:val="center"/>
            </w:pPr>
            <w:r>
              <w:t>9</w:t>
            </w:r>
          </w:p>
        </w:tc>
        <w:tc>
          <w:tcPr>
            <w:tcW w:w="6378" w:type="dxa"/>
          </w:tcPr>
          <w:p w14:paraId="46E26FF3" w14:textId="77777777" w:rsidR="004113C8" w:rsidRDefault="004113C8" w:rsidP="00075584">
            <w:pPr>
              <w:pStyle w:val="Tabletext"/>
            </w:pPr>
            <w:r>
              <w:rPr>
                <w:highlight w:val="cyan"/>
              </w:rPr>
              <w:t>[</w:t>
            </w:r>
            <w:del w:id="5333" w:author="Author">
              <w:r>
                <w:rPr>
                  <w:highlight w:val="cyan"/>
                  <w:rPrChange w:id="5334" w:author="Author" w:date="1900-01-01T00:00:00Z">
                    <w:rPr>
                      <w:lang w:val="en-US"/>
                    </w:rPr>
                  </w:rPrChange>
                </w:rPr>
                <w:delText>Not used</w:delText>
              </w:r>
            </w:del>
            <w:r>
              <w:rPr>
                <w:highlight w:val="cyan"/>
              </w:rPr>
              <w:t>]</w:t>
            </w:r>
            <w:del w:id="5335" w:author="Author">
              <w:r>
                <w:rPr>
                  <w:highlight w:val="cyan"/>
                  <w:rPrChange w:id="5336" w:author="Author" w:date="1900-01-01T00:00:00Z">
                    <w:rPr>
                      <w:lang w:val="en-US"/>
                    </w:rPr>
                  </w:rPrChange>
                </w:rPr>
                <w:delText>.</w:delText>
              </w:r>
              <w:r>
                <w:rPr>
                  <w:rPrChange w:id="5337" w:author="Author" w:date="1900-01-01T00:00:00Z">
                    <w:rPr>
                      <w:lang w:val="en-US"/>
                    </w:rPr>
                  </w:rPrChange>
                </w:rPr>
                <w:delText xml:space="preserve"> </w:delText>
              </w:r>
            </w:del>
            <w:r>
              <w:rPr>
                <w:rPrChange w:id="5338" w:author="Author" w:date="1900-01-01T00:00:00Z">
                  <w:rPr>
                    <w:lang w:val="en-US"/>
                  </w:rPr>
                </w:rPrChange>
              </w:rPr>
              <w:t xml:space="preserve">Should be set to zero. </w:t>
            </w:r>
            <w:r>
              <w:t>Reserved for future use</w:t>
            </w:r>
          </w:p>
        </w:tc>
      </w:tr>
      <w:tr w:rsidR="004113C8" w14:paraId="414B0AA5" w14:textId="77777777" w:rsidTr="00075584">
        <w:trPr>
          <w:cantSplit/>
          <w:jc w:val="center"/>
        </w:trPr>
        <w:tc>
          <w:tcPr>
            <w:tcW w:w="1701" w:type="dxa"/>
          </w:tcPr>
          <w:p w14:paraId="72189C91" w14:textId="77777777" w:rsidR="004113C8" w:rsidRDefault="004113C8" w:rsidP="00075584">
            <w:pPr>
              <w:pStyle w:val="Tabletext"/>
            </w:pPr>
            <w:r>
              <w:t>RAIM-flag</w:t>
            </w:r>
          </w:p>
        </w:tc>
        <w:tc>
          <w:tcPr>
            <w:tcW w:w="1560" w:type="dxa"/>
          </w:tcPr>
          <w:p w14:paraId="353B54E5" w14:textId="77777777" w:rsidR="004113C8" w:rsidRDefault="004113C8" w:rsidP="00075584">
            <w:pPr>
              <w:pStyle w:val="Tabletext"/>
              <w:jc w:val="center"/>
            </w:pPr>
            <w:r>
              <w:t>1</w:t>
            </w:r>
          </w:p>
        </w:tc>
        <w:tc>
          <w:tcPr>
            <w:tcW w:w="6378" w:type="dxa"/>
          </w:tcPr>
          <w:p w14:paraId="4034B686" w14:textId="77777777" w:rsidR="004113C8" w:rsidRPr="003D5CF5" w:rsidRDefault="004113C8" w:rsidP="00075584">
            <w:pPr>
              <w:pStyle w:val="Tabletext"/>
              <w:rPr>
                <w:rPrChange w:id="5339" w:author="Author" w:date="1900-01-01T00:00:00Z">
                  <w:rPr>
                    <w:lang w:val="en-US"/>
                  </w:rPr>
                </w:rPrChange>
              </w:rPr>
            </w:pPr>
            <w:r>
              <w:rPr>
                <w:rPrChange w:id="5340" w:author="Author" w:date="1900-01-01T00:00:00Z">
                  <w:rPr>
                    <w:lang w:val="en-US"/>
                  </w:rPr>
                </w:rPrChange>
              </w:rPr>
              <w:t>RAIM (Receiver autonomous integrity monitoring) flag of electronic position fixing device; 0 = RAIM not in use = default; 1 = RAIM in use see Table 50</w:t>
            </w:r>
          </w:p>
        </w:tc>
      </w:tr>
      <w:tr w:rsidR="004113C8" w14:paraId="460E020E" w14:textId="77777777" w:rsidTr="00075584">
        <w:trPr>
          <w:cantSplit/>
          <w:jc w:val="center"/>
        </w:trPr>
        <w:tc>
          <w:tcPr>
            <w:tcW w:w="1701" w:type="dxa"/>
          </w:tcPr>
          <w:p w14:paraId="76E43F38" w14:textId="77777777" w:rsidR="004113C8" w:rsidRDefault="004113C8" w:rsidP="00075584">
            <w:pPr>
              <w:pStyle w:val="Tabletext"/>
            </w:pPr>
            <w:r>
              <w:t>Communication state</w:t>
            </w:r>
          </w:p>
        </w:tc>
        <w:tc>
          <w:tcPr>
            <w:tcW w:w="1560" w:type="dxa"/>
          </w:tcPr>
          <w:p w14:paraId="2D5A3B09" w14:textId="77777777" w:rsidR="004113C8" w:rsidRDefault="004113C8" w:rsidP="00075584">
            <w:pPr>
              <w:pStyle w:val="Tabletext"/>
              <w:jc w:val="center"/>
            </w:pPr>
            <w:r>
              <w:t>19</w:t>
            </w:r>
          </w:p>
        </w:tc>
        <w:tc>
          <w:tcPr>
            <w:tcW w:w="6378" w:type="dxa"/>
          </w:tcPr>
          <w:p w14:paraId="79978D20" w14:textId="77777777" w:rsidR="004113C8" w:rsidRPr="003D5CF5" w:rsidRDefault="004113C8" w:rsidP="00075584">
            <w:pPr>
              <w:pStyle w:val="Tabletext"/>
              <w:rPr>
                <w:rPrChange w:id="5341" w:author="Author" w:date="1900-01-01T00:00:00Z">
                  <w:rPr>
                    <w:lang w:val="en-US"/>
                  </w:rPr>
                </w:rPrChange>
              </w:rPr>
            </w:pPr>
            <w:r>
              <w:rPr>
                <w:rPrChange w:id="5342" w:author="Author" w:date="1900-01-01T00:00:00Z">
                  <w:rPr>
                    <w:lang w:val="en-US"/>
                  </w:rPr>
                </w:rPrChange>
              </w:rPr>
              <w:t>SOTDMA communication state as described in § 3.3.7.2.1, Annex 2</w:t>
            </w:r>
          </w:p>
        </w:tc>
      </w:tr>
      <w:tr w:rsidR="004113C8" w14:paraId="6B910B9A" w14:textId="77777777" w:rsidTr="00075584">
        <w:trPr>
          <w:cantSplit/>
          <w:jc w:val="center"/>
        </w:trPr>
        <w:tc>
          <w:tcPr>
            <w:tcW w:w="1701" w:type="dxa"/>
          </w:tcPr>
          <w:p w14:paraId="2271AFA0" w14:textId="77777777" w:rsidR="004113C8" w:rsidRDefault="004113C8" w:rsidP="00075584">
            <w:pPr>
              <w:pStyle w:val="Tabletext"/>
            </w:pPr>
            <w:r>
              <w:t>Number of bits</w:t>
            </w:r>
          </w:p>
        </w:tc>
        <w:tc>
          <w:tcPr>
            <w:tcW w:w="1560" w:type="dxa"/>
          </w:tcPr>
          <w:p w14:paraId="7E6B4D1C" w14:textId="77777777" w:rsidR="004113C8" w:rsidRDefault="004113C8" w:rsidP="00075584">
            <w:pPr>
              <w:pStyle w:val="Tabletext"/>
              <w:jc w:val="center"/>
            </w:pPr>
            <w:r>
              <w:t>168</w:t>
            </w:r>
          </w:p>
        </w:tc>
        <w:tc>
          <w:tcPr>
            <w:tcW w:w="6378" w:type="dxa"/>
          </w:tcPr>
          <w:p w14:paraId="757A3004" w14:textId="77777777" w:rsidR="004113C8" w:rsidRDefault="004113C8" w:rsidP="00075584">
            <w:pPr>
              <w:pStyle w:val="Tabletext"/>
            </w:pPr>
          </w:p>
        </w:tc>
      </w:tr>
    </w:tbl>
    <w:p w14:paraId="3677006B" w14:textId="77777777" w:rsidR="004113C8" w:rsidRDefault="004113C8" w:rsidP="00075584">
      <w:pPr>
        <w:pStyle w:val="Tablefin"/>
      </w:pPr>
    </w:p>
    <w:p w14:paraId="0E57CAE3" w14:textId="77777777" w:rsidR="004113C8" w:rsidRPr="003D5CF5" w:rsidRDefault="004113C8" w:rsidP="00075584">
      <w:pPr>
        <w:pStyle w:val="Heading2"/>
        <w:rPr>
          <w:lang w:eastAsia="ja-JP"/>
          <w:rPrChange w:id="5343" w:author="Author" w:date="1900-01-01T00:00:00Z">
            <w:rPr>
              <w:lang w:val="en-US" w:eastAsia="ja-JP"/>
            </w:rPr>
          </w:rPrChange>
        </w:rPr>
      </w:pPr>
      <w:bookmarkStart w:id="5344" w:name="_Toc48639577"/>
      <w:r>
        <w:rPr>
          <w:rPrChange w:id="5345" w:author="Author" w:date="1900-01-01T00:00:00Z">
            <w:rPr>
              <w:lang w:val="en-US"/>
            </w:rPr>
          </w:rPrChange>
        </w:rPr>
        <w:t>3.3</w:t>
      </w:r>
      <w:r>
        <w:rPr>
          <w:rPrChange w:id="5346" w:author="Author" w:date="1900-01-01T00:00:00Z">
            <w:rPr>
              <w:lang w:val="en-US"/>
            </w:rPr>
          </w:rPrChange>
        </w:rPr>
        <w:tab/>
        <w:t>Message 5: Ship static and voyage related data</w:t>
      </w:r>
      <w:bookmarkEnd w:id="5344"/>
    </w:p>
    <w:p w14:paraId="590F1AEA" w14:textId="77777777" w:rsidR="004113C8" w:rsidRPr="003D5CF5" w:rsidRDefault="004113C8" w:rsidP="00075584">
      <w:pPr>
        <w:rPr>
          <w:rPrChange w:id="5347" w:author="Author" w:date="1900-01-01T00:00:00Z">
            <w:rPr>
              <w:lang w:val="en-US"/>
            </w:rPr>
          </w:rPrChange>
        </w:rPr>
      </w:pPr>
      <w:r>
        <w:rPr>
          <w:rPrChange w:id="5348" w:author="Author" w:date="1900-01-01T00:00:00Z">
            <w:rPr>
              <w:lang w:val="en-US"/>
            </w:rPr>
          </w:rPrChange>
        </w:rPr>
        <w:t xml:space="preserve">Should only be used by Class A shipborne </w:t>
      </w:r>
      <w:del w:id="5349" w:author="Author">
        <w:r>
          <w:rPr>
            <w:rPrChange w:id="5350" w:author="Author" w:date="1900-01-01T00:00:00Z">
              <w:rPr>
                <w:lang w:val="en-US"/>
              </w:rPr>
            </w:rPrChange>
          </w:rPr>
          <w:delText xml:space="preserve">and SAR aircraft AIS </w:delText>
        </w:r>
      </w:del>
      <w:r>
        <w:rPr>
          <w:rPrChange w:id="5351" w:author="Author" w:date="1900-01-01T00:00:00Z">
            <w:rPr>
              <w:lang w:val="en-US"/>
            </w:rPr>
          </w:rPrChange>
        </w:rPr>
        <w:t>stations when reporting static or voyage related data.</w:t>
      </w:r>
      <w:ins w:id="5352" w:author="Author">
        <w:r>
          <w:t xml:space="preserve"> Existing </w:t>
        </w:r>
      </w:ins>
      <w:r>
        <w:t>[</w:t>
      </w:r>
      <w:ins w:id="5353" w:author="Author">
        <w:r>
          <w:rPr>
            <w:highlight w:val="cyan"/>
          </w:rPr>
          <w:t>stations</w:t>
        </w:r>
        <w:del w:id="5354" w:author="Author">
          <w:r>
            <w:rPr>
              <w:highlight w:val="cyan"/>
            </w:rPr>
            <w:delText>installations</w:delText>
          </w:r>
        </w:del>
      </w:ins>
      <w:r>
        <w:t>]</w:t>
      </w:r>
      <w:ins w:id="5355" w:author="Author">
        <w:r>
          <w:t xml:space="preserve"> on SAR aircrafts may use message 5 as described in ITU-R M.1371-5</w:t>
        </w:r>
        <w:bookmarkStart w:id="5356" w:name="_Hlk36472589"/>
        <w:r>
          <w:t>. In future implementations SAR aircraft AIS stations should use Message 24A instead.</w:t>
        </w:r>
      </w:ins>
    </w:p>
    <w:bookmarkEnd w:id="5356"/>
    <w:p w14:paraId="3388628B" w14:textId="77777777" w:rsidR="004113C8" w:rsidRDefault="004113C8" w:rsidP="00075584">
      <w:pPr>
        <w:pStyle w:val="TableNo"/>
      </w:pPr>
      <w:r>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67635AE6" w14:textId="77777777" w:rsidTr="00075584">
        <w:trPr>
          <w:cantSplit/>
          <w:tblHeader/>
          <w:jc w:val="center"/>
        </w:trPr>
        <w:tc>
          <w:tcPr>
            <w:tcW w:w="1701" w:type="dxa"/>
            <w:shd w:val="clear" w:color="auto" w:fill="FFFFFF"/>
            <w:vAlign w:val="center"/>
          </w:tcPr>
          <w:p w14:paraId="123938AE" w14:textId="77777777" w:rsidR="004113C8" w:rsidRDefault="004113C8" w:rsidP="00075584">
            <w:pPr>
              <w:pStyle w:val="Tablehead"/>
            </w:pPr>
            <w:r>
              <w:t>Parameter</w:t>
            </w:r>
          </w:p>
        </w:tc>
        <w:tc>
          <w:tcPr>
            <w:tcW w:w="1560" w:type="dxa"/>
            <w:shd w:val="clear" w:color="auto" w:fill="FFFFFF"/>
            <w:vAlign w:val="center"/>
          </w:tcPr>
          <w:p w14:paraId="384017F2" w14:textId="77777777" w:rsidR="004113C8" w:rsidRPr="003D5CF5" w:rsidRDefault="004113C8" w:rsidP="00075584">
            <w:pPr>
              <w:pStyle w:val="Tablehead"/>
              <w:rPr>
                <w:rPrChange w:id="5357" w:author="Author" w:date="1900-01-01T00:00:00Z">
                  <w:rPr>
                    <w:lang w:val="en-US"/>
                  </w:rPr>
                </w:rPrChange>
              </w:rPr>
            </w:pPr>
            <w:r>
              <w:rPr>
                <w:rPrChange w:id="5358" w:author="Author" w:date="1900-01-01T00:00:00Z">
                  <w:rPr>
                    <w:lang w:val="en-US"/>
                  </w:rPr>
                </w:rPrChange>
              </w:rPr>
              <w:t>Number of bits</w:t>
            </w:r>
          </w:p>
        </w:tc>
        <w:tc>
          <w:tcPr>
            <w:tcW w:w="6378" w:type="dxa"/>
            <w:shd w:val="clear" w:color="auto" w:fill="FFFFFF"/>
            <w:vAlign w:val="center"/>
          </w:tcPr>
          <w:p w14:paraId="0DE36341" w14:textId="77777777" w:rsidR="004113C8" w:rsidRPr="003D5CF5" w:rsidRDefault="004113C8" w:rsidP="00075584">
            <w:pPr>
              <w:pStyle w:val="Tablehead"/>
              <w:rPr>
                <w:rPrChange w:id="5359" w:author="Author" w:date="1900-01-01T00:00:00Z">
                  <w:rPr>
                    <w:lang w:val="en-US"/>
                  </w:rPr>
                </w:rPrChange>
              </w:rPr>
            </w:pPr>
            <w:r>
              <w:rPr>
                <w:rPrChange w:id="5360" w:author="Author" w:date="1900-01-01T00:00:00Z">
                  <w:rPr>
                    <w:lang w:val="en-US"/>
                  </w:rPr>
                </w:rPrChange>
              </w:rPr>
              <w:t>Description</w:t>
            </w:r>
          </w:p>
        </w:tc>
      </w:tr>
      <w:tr w:rsidR="004113C8" w14:paraId="2F297989" w14:textId="77777777" w:rsidTr="00075584">
        <w:trPr>
          <w:cantSplit/>
          <w:jc w:val="center"/>
        </w:trPr>
        <w:tc>
          <w:tcPr>
            <w:tcW w:w="1701" w:type="dxa"/>
          </w:tcPr>
          <w:p w14:paraId="69A322C9" w14:textId="77777777" w:rsidR="004113C8" w:rsidRPr="003D5CF5" w:rsidRDefault="004113C8" w:rsidP="00075584">
            <w:pPr>
              <w:pStyle w:val="Tabletext"/>
              <w:rPr>
                <w:rPrChange w:id="5361" w:author="Author" w:date="1900-01-01T00:00:00Z">
                  <w:rPr>
                    <w:lang w:val="en-US"/>
                  </w:rPr>
                </w:rPrChange>
              </w:rPr>
            </w:pPr>
            <w:r>
              <w:rPr>
                <w:rPrChange w:id="5362" w:author="Author" w:date="1900-01-01T00:00:00Z">
                  <w:rPr>
                    <w:lang w:val="en-US"/>
                  </w:rPr>
                </w:rPrChange>
              </w:rPr>
              <w:t>Message ID</w:t>
            </w:r>
          </w:p>
        </w:tc>
        <w:tc>
          <w:tcPr>
            <w:tcW w:w="1560" w:type="dxa"/>
          </w:tcPr>
          <w:p w14:paraId="327A752D" w14:textId="77777777" w:rsidR="004113C8" w:rsidRPr="003D5CF5" w:rsidRDefault="004113C8" w:rsidP="00075584">
            <w:pPr>
              <w:pStyle w:val="Tabletext"/>
              <w:keepLines/>
              <w:tabs>
                <w:tab w:val="left" w:leader="dot" w:pos="7938"/>
                <w:tab w:val="center" w:pos="9526"/>
              </w:tabs>
              <w:ind w:left="567" w:hanging="567"/>
              <w:jc w:val="center"/>
              <w:rPr>
                <w:rPrChange w:id="5363" w:author="Author" w:date="1900-01-01T00:00:00Z">
                  <w:rPr>
                    <w:lang w:val="en-US"/>
                  </w:rPr>
                </w:rPrChange>
              </w:rPr>
            </w:pPr>
            <w:r>
              <w:rPr>
                <w:rPrChange w:id="5364" w:author="Author" w:date="1900-01-01T00:00:00Z">
                  <w:rPr>
                    <w:lang w:val="en-US"/>
                  </w:rPr>
                </w:rPrChange>
              </w:rPr>
              <w:t>6</w:t>
            </w:r>
          </w:p>
        </w:tc>
        <w:tc>
          <w:tcPr>
            <w:tcW w:w="6378" w:type="dxa"/>
          </w:tcPr>
          <w:p w14:paraId="1EEE185D" w14:textId="77777777" w:rsidR="004113C8" w:rsidRPr="003D5CF5" w:rsidRDefault="004113C8" w:rsidP="00075584">
            <w:pPr>
              <w:pStyle w:val="Tabletext"/>
              <w:rPr>
                <w:rPrChange w:id="5365" w:author="Author" w:date="1900-01-01T00:00:00Z">
                  <w:rPr>
                    <w:lang w:val="en-US"/>
                  </w:rPr>
                </w:rPrChange>
              </w:rPr>
            </w:pPr>
            <w:r>
              <w:rPr>
                <w:rPrChange w:id="5366" w:author="Author" w:date="1900-01-01T00:00:00Z">
                  <w:rPr>
                    <w:lang w:val="en-US"/>
                  </w:rPr>
                </w:rPrChange>
              </w:rPr>
              <w:t>Identifier for this Message 5</w:t>
            </w:r>
          </w:p>
        </w:tc>
      </w:tr>
      <w:tr w:rsidR="004113C8" w14:paraId="0C83A67A" w14:textId="77777777" w:rsidTr="00075584">
        <w:trPr>
          <w:cantSplit/>
          <w:jc w:val="center"/>
        </w:trPr>
        <w:tc>
          <w:tcPr>
            <w:tcW w:w="1701" w:type="dxa"/>
          </w:tcPr>
          <w:p w14:paraId="652836C3" w14:textId="77777777" w:rsidR="004113C8" w:rsidRPr="003D5CF5" w:rsidRDefault="004113C8" w:rsidP="00075584">
            <w:pPr>
              <w:pStyle w:val="Tabletext"/>
              <w:rPr>
                <w:rPrChange w:id="5367" w:author="Author" w:date="1900-01-01T00:00:00Z">
                  <w:rPr>
                    <w:lang w:val="en-US"/>
                  </w:rPr>
                </w:rPrChange>
              </w:rPr>
            </w:pPr>
            <w:r>
              <w:rPr>
                <w:rPrChange w:id="5368" w:author="Author" w:date="1900-01-01T00:00:00Z">
                  <w:rPr>
                    <w:lang w:val="en-US"/>
                  </w:rPr>
                </w:rPrChange>
              </w:rPr>
              <w:t>Repeat indicator</w:t>
            </w:r>
          </w:p>
        </w:tc>
        <w:tc>
          <w:tcPr>
            <w:tcW w:w="1560" w:type="dxa"/>
          </w:tcPr>
          <w:p w14:paraId="52C9C74E" w14:textId="77777777" w:rsidR="004113C8" w:rsidRPr="003D5CF5" w:rsidRDefault="004113C8" w:rsidP="00075584">
            <w:pPr>
              <w:pStyle w:val="Tabletext"/>
              <w:keepLines/>
              <w:tabs>
                <w:tab w:val="left" w:leader="dot" w:pos="7938"/>
                <w:tab w:val="center" w:pos="9526"/>
              </w:tabs>
              <w:ind w:left="567" w:hanging="567"/>
              <w:jc w:val="center"/>
              <w:rPr>
                <w:rPrChange w:id="5369" w:author="Author" w:date="1900-01-01T00:00:00Z">
                  <w:rPr>
                    <w:lang w:val="en-US"/>
                  </w:rPr>
                </w:rPrChange>
              </w:rPr>
            </w:pPr>
            <w:r>
              <w:rPr>
                <w:rPrChange w:id="5370" w:author="Author" w:date="1900-01-01T00:00:00Z">
                  <w:rPr>
                    <w:lang w:val="en-US"/>
                  </w:rPr>
                </w:rPrChange>
              </w:rPr>
              <w:t>2</w:t>
            </w:r>
          </w:p>
        </w:tc>
        <w:tc>
          <w:tcPr>
            <w:tcW w:w="6378" w:type="dxa"/>
          </w:tcPr>
          <w:p w14:paraId="21EFEDD4" w14:textId="77777777" w:rsidR="004113C8" w:rsidRDefault="004113C8" w:rsidP="00075584">
            <w:pPr>
              <w:pStyle w:val="Tabletext"/>
            </w:pPr>
            <w:r>
              <w:rPr>
                <w:rPrChange w:id="5371" w:author="Author" w:date="1900-01-01T00:00:00Z">
                  <w:rPr>
                    <w:lang w:val="en-US"/>
                  </w:rPr>
                </w:rPrChange>
              </w:rPr>
              <w:t xml:space="preserve">Used by the repeater to indicate how many times a message has been repeated. </w:t>
            </w:r>
            <w:r>
              <w:t xml:space="preserve">Refer to § 4.6.1, Annex 2; 0-3; 0 = default; 3 = do not repeat any more </w:t>
            </w:r>
          </w:p>
        </w:tc>
      </w:tr>
      <w:tr w:rsidR="004113C8" w14:paraId="45F357E2" w14:textId="77777777" w:rsidTr="00075584">
        <w:trPr>
          <w:cantSplit/>
          <w:jc w:val="center"/>
        </w:trPr>
        <w:tc>
          <w:tcPr>
            <w:tcW w:w="1701" w:type="dxa"/>
          </w:tcPr>
          <w:p w14:paraId="31963C3C" w14:textId="77777777" w:rsidR="004113C8" w:rsidRDefault="004113C8" w:rsidP="00075584">
            <w:pPr>
              <w:pStyle w:val="Tabletext"/>
            </w:pPr>
            <w:r>
              <w:t>User ID</w:t>
            </w:r>
          </w:p>
        </w:tc>
        <w:tc>
          <w:tcPr>
            <w:tcW w:w="1560" w:type="dxa"/>
          </w:tcPr>
          <w:p w14:paraId="6B91A030"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CBB3BD6" w14:textId="77777777" w:rsidR="004113C8" w:rsidRDefault="004113C8" w:rsidP="00075584">
            <w:pPr>
              <w:pStyle w:val="Tabletext"/>
            </w:pPr>
            <w:r>
              <w:t>MMSI number</w:t>
            </w:r>
          </w:p>
        </w:tc>
      </w:tr>
      <w:tr w:rsidR="004113C8" w14:paraId="4BF4EC0F" w14:textId="77777777" w:rsidTr="00075584">
        <w:trPr>
          <w:cantSplit/>
          <w:jc w:val="center"/>
        </w:trPr>
        <w:tc>
          <w:tcPr>
            <w:tcW w:w="1701" w:type="dxa"/>
          </w:tcPr>
          <w:p w14:paraId="237F5C75" w14:textId="77777777" w:rsidR="004113C8" w:rsidRDefault="004113C8" w:rsidP="00075584">
            <w:pPr>
              <w:pStyle w:val="Tabletext"/>
            </w:pPr>
            <w:r>
              <w:t>AIS version indicator</w:t>
            </w:r>
          </w:p>
        </w:tc>
        <w:tc>
          <w:tcPr>
            <w:tcW w:w="1560" w:type="dxa"/>
          </w:tcPr>
          <w:p w14:paraId="680AC8CC" w14:textId="77777777" w:rsidR="004113C8" w:rsidRDefault="004113C8" w:rsidP="00075584">
            <w:pPr>
              <w:pStyle w:val="Tabletext"/>
              <w:keepLines/>
              <w:tabs>
                <w:tab w:val="left" w:leader="dot" w:pos="7938"/>
                <w:tab w:val="center" w:pos="9526"/>
              </w:tabs>
              <w:ind w:left="567" w:hanging="567"/>
              <w:jc w:val="center"/>
            </w:pPr>
            <w:r>
              <w:t>2</w:t>
            </w:r>
          </w:p>
        </w:tc>
        <w:tc>
          <w:tcPr>
            <w:tcW w:w="6378" w:type="dxa"/>
          </w:tcPr>
          <w:p w14:paraId="00C62137" w14:textId="77777777" w:rsidR="004113C8" w:rsidRPr="003D5CF5" w:rsidRDefault="004113C8" w:rsidP="00075584">
            <w:pPr>
              <w:pStyle w:val="Tabletext"/>
              <w:rPr>
                <w:rPrChange w:id="5372" w:author="Author" w:date="1900-01-01T00:00:00Z">
                  <w:rPr>
                    <w:lang w:val="en-US"/>
                  </w:rPr>
                </w:rPrChange>
              </w:rPr>
            </w:pPr>
            <w:r>
              <w:rPr>
                <w:rPrChange w:id="5373" w:author="Author" w:date="1900-01-01T00:00:00Z">
                  <w:rPr>
                    <w:lang w:val="en-US"/>
                  </w:rPr>
                </w:rPrChange>
              </w:rPr>
              <w:t>0 = station compliant with Recommendation ITU-R M.1371-1</w:t>
            </w:r>
            <w:r>
              <w:rPr>
                <w:rPrChange w:id="5374" w:author="Author" w:date="1900-01-01T00:00:00Z">
                  <w:rPr>
                    <w:lang w:val="en-US"/>
                  </w:rPr>
                </w:rPrChange>
              </w:rPr>
              <w:br/>
              <w:t>1 = station compliant with Recommendation ITU-R M.1371-3</w:t>
            </w:r>
            <w:r>
              <w:t>[</w:t>
            </w:r>
            <w:r>
              <w:rPr>
                <w:rPrChange w:id="5375" w:author="Author" w:date="1900-01-01T00:00:00Z">
                  <w:rPr>
                    <w:lang w:val="en-US"/>
                  </w:rPr>
                </w:rPrChange>
              </w:rPr>
              <w:t xml:space="preserve"> </w:t>
            </w:r>
            <w:del w:id="5376" w:author="Author">
              <w:r>
                <w:rPr>
                  <w:highlight w:val="cyan"/>
                </w:rPr>
                <w:delText>(or later)</w:delText>
              </w:r>
            </w:del>
            <w:r>
              <w:rPr>
                <w:rPrChange w:id="5377" w:author="Author" w:date="1900-01-01T00:00:00Z">
                  <w:rPr>
                    <w:lang w:val="en-US"/>
                  </w:rPr>
                </w:rPrChange>
              </w:rPr>
              <w:br/>
              <w:t xml:space="preserve">2 = station compliant with Recommendation ITU-R M.1371-5 </w:t>
            </w:r>
            <w:del w:id="5378" w:author="Author">
              <w:r>
                <w:rPr>
                  <w:highlight w:val="cyan"/>
                </w:rPr>
                <w:delText>(or later)</w:delText>
              </w:r>
            </w:del>
            <w:r>
              <w:rPr>
                <w:rPrChange w:id="5379" w:author="Author" w:date="1900-01-01T00:00:00Z">
                  <w:rPr>
                    <w:lang w:val="en-US"/>
                  </w:rPr>
                </w:rPrChange>
              </w:rPr>
              <w:br/>
            </w:r>
            <w:r>
              <w:rPr>
                <w:highlight w:val="cyan"/>
              </w:rPr>
              <w:t xml:space="preserve">3 = </w:t>
            </w:r>
            <w:ins w:id="5380" w:author="Author">
              <w:r>
                <w:rPr>
                  <w:highlight w:val="cyan"/>
                </w:rPr>
                <w:t>station compliant with Recommendation ITU-R M.1371-6 (or later)</w:t>
              </w:r>
            </w:ins>
            <w:del w:id="5381" w:author="Author">
              <w:r>
                <w:rPr>
                  <w:highlight w:val="cyan"/>
                </w:rPr>
                <w:delText>station compliant with future editions</w:delText>
              </w:r>
            </w:del>
            <w:r>
              <w:rPr>
                <w:rPrChange w:id="5382" w:author="Author" w:date="1900-01-01T00:00:00Z">
                  <w:rPr>
                    <w:lang w:val="en-US"/>
                  </w:rPr>
                </w:rPrChange>
              </w:rPr>
              <w:t xml:space="preserve"> </w:t>
            </w:r>
            <w:r>
              <w:t>]</w:t>
            </w:r>
          </w:p>
        </w:tc>
      </w:tr>
      <w:tr w:rsidR="004113C8" w14:paraId="05463727" w14:textId="77777777" w:rsidTr="00075584">
        <w:trPr>
          <w:cantSplit/>
          <w:jc w:val="center"/>
        </w:trPr>
        <w:tc>
          <w:tcPr>
            <w:tcW w:w="1701" w:type="dxa"/>
          </w:tcPr>
          <w:p w14:paraId="0E10D452" w14:textId="77777777" w:rsidR="004113C8" w:rsidRDefault="004113C8" w:rsidP="00075584">
            <w:pPr>
              <w:pStyle w:val="Tabletext"/>
            </w:pPr>
            <w:r>
              <w:t>IMO number</w:t>
            </w:r>
          </w:p>
        </w:tc>
        <w:tc>
          <w:tcPr>
            <w:tcW w:w="1560" w:type="dxa"/>
          </w:tcPr>
          <w:p w14:paraId="36ADF6B3"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ADE119C" w14:textId="77777777" w:rsidR="004113C8" w:rsidRPr="003D5CF5" w:rsidRDefault="004113C8" w:rsidP="00075584">
            <w:pPr>
              <w:pStyle w:val="Tabletext"/>
              <w:rPr>
                <w:rPrChange w:id="5383" w:author="Author" w:date="1900-01-01T00:00:00Z">
                  <w:rPr>
                    <w:lang w:val="en-US"/>
                  </w:rPr>
                </w:rPrChange>
              </w:rPr>
            </w:pPr>
            <w:r>
              <w:rPr>
                <w:rPrChange w:id="5384" w:author="Author" w:date="1900-01-01T00:00:00Z">
                  <w:rPr>
                    <w:lang w:val="en-US"/>
                  </w:rPr>
                </w:rPrChange>
              </w:rPr>
              <w:t xml:space="preserve">0 = not available = default </w:t>
            </w:r>
            <w:del w:id="5385" w:author="Author">
              <w:r>
                <w:rPr>
                  <w:rPrChange w:id="5386" w:author="Author" w:date="1900-01-01T00:00:00Z">
                    <w:rPr>
                      <w:lang w:val="en-US"/>
                    </w:rPr>
                  </w:rPrChange>
                </w:rPr>
                <w:delText xml:space="preserve">– </w:delText>
              </w:r>
            </w:del>
            <w:r>
              <w:t>[</w:t>
            </w:r>
            <w:del w:id="5387" w:author="Author">
              <w:r>
                <w:rPr>
                  <w:highlight w:val="cyan"/>
                </w:rPr>
                <w:delText>Not applicable to SAR aircraft</w:delText>
              </w:r>
            </w:del>
            <w:r>
              <w:t>]</w:t>
            </w:r>
          </w:p>
          <w:p w14:paraId="44566CAE" w14:textId="77777777" w:rsidR="004113C8" w:rsidRPr="003D5CF5" w:rsidRDefault="004113C8" w:rsidP="00075584">
            <w:pPr>
              <w:pStyle w:val="Tabletext"/>
              <w:rPr>
                <w:rPrChange w:id="5388" w:author="Author" w:date="1900-01-01T00:00:00Z">
                  <w:rPr>
                    <w:lang w:val="en-US"/>
                  </w:rPr>
                </w:rPrChange>
              </w:rPr>
            </w:pPr>
            <w:r>
              <w:rPr>
                <w:rPrChange w:id="5389" w:author="Author" w:date="1900-01-01T00:00:00Z">
                  <w:rPr>
                    <w:lang w:val="en-US"/>
                  </w:rPr>
                </w:rPrChange>
              </w:rPr>
              <w:t>0000000001-</w:t>
            </w:r>
            <w:r>
              <w:rPr>
                <w:lang w:val="en-US"/>
              </w:rPr>
              <w:t xml:space="preserve">0000999999 not used </w:t>
            </w:r>
          </w:p>
          <w:p w14:paraId="42943557" w14:textId="77777777" w:rsidR="004113C8" w:rsidRPr="003D5CF5" w:rsidRDefault="004113C8" w:rsidP="00075584">
            <w:pPr>
              <w:pStyle w:val="Tabletext"/>
              <w:rPr>
                <w:rPrChange w:id="5390" w:author="Author" w:date="1900-01-01T00:00:00Z">
                  <w:rPr>
                    <w:lang w:val="en-US"/>
                  </w:rPr>
                </w:rPrChange>
              </w:rPr>
            </w:pPr>
            <w:r>
              <w:rPr>
                <w:rPrChange w:id="5391" w:author="Author" w:date="1900-01-01T00:00:00Z">
                  <w:rPr>
                    <w:lang w:val="en-US"/>
                  </w:rPr>
                </w:rPrChange>
              </w:rPr>
              <w:t>0001000000-0009999999 = valid IMO number;</w:t>
            </w:r>
          </w:p>
          <w:p w14:paraId="4ACF142F" w14:textId="77777777" w:rsidR="004113C8" w:rsidRDefault="004113C8" w:rsidP="00075584">
            <w:pPr>
              <w:pStyle w:val="Tabletext"/>
            </w:pPr>
            <w:r>
              <w:t>0010000000-1073741823 = official flag state number.</w:t>
            </w:r>
          </w:p>
        </w:tc>
      </w:tr>
      <w:tr w:rsidR="004113C8" w14:paraId="2893BFC1" w14:textId="77777777" w:rsidTr="00075584">
        <w:trPr>
          <w:cantSplit/>
          <w:jc w:val="center"/>
        </w:trPr>
        <w:tc>
          <w:tcPr>
            <w:tcW w:w="1701" w:type="dxa"/>
          </w:tcPr>
          <w:p w14:paraId="71BE921B" w14:textId="77777777" w:rsidR="004113C8" w:rsidRDefault="004113C8" w:rsidP="00075584">
            <w:pPr>
              <w:pStyle w:val="Tabletext"/>
            </w:pPr>
            <w:r>
              <w:t>Call sign</w:t>
            </w:r>
          </w:p>
        </w:tc>
        <w:tc>
          <w:tcPr>
            <w:tcW w:w="1560" w:type="dxa"/>
          </w:tcPr>
          <w:p w14:paraId="36F805D4" w14:textId="77777777" w:rsidR="004113C8" w:rsidRDefault="004113C8" w:rsidP="00075584">
            <w:pPr>
              <w:pStyle w:val="Tabletext"/>
              <w:keepLines/>
              <w:tabs>
                <w:tab w:val="left" w:leader="dot" w:pos="7938"/>
                <w:tab w:val="center" w:pos="9526"/>
              </w:tabs>
              <w:ind w:left="567" w:hanging="567"/>
              <w:jc w:val="center"/>
            </w:pPr>
            <w:r>
              <w:t>42</w:t>
            </w:r>
          </w:p>
        </w:tc>
        <w:tc>
          <w:tcPr>
            <w:tcW w:w="6378" w:type="dxa"/>
          </w:tcPr>
          <w:p w14:paraId="64045EC5" w14:textId="77777777" w:rsidR="004113C8" w:rsidRPr="003D5CF5" w:rsidRDefault="004113C8" w:rsidP="00075584">
            <w:pPr>
              <w:pStyle w:val="Tabletext"/>
              <w:rPr>
                <w:rPrChange w:id="5392" w:author="Author" w:date="1900-01-01T00:00:00Z">
                  <w:rPr>
                    <w:lang w:val="en-US"/>
                  </w:rPr>
                </w:rPrChange>
              </w:rPr>
            </w:pPr>
            <w:r>
              <w:rPr>
                <w:rPrChange w:id="5393" w:author="Author" w:date="1900-01-01T00:00:00Z">
                  <w:rPr>
                    <w:lang w:val="en-US"/>
                  </w:rPr>
                </w:rPrChange>
              </w:rPr>
              <w:t>7 x 6 bit ASCII characters, @@@@@@@ = not available = default.</w:t>
            </w:r>
          </w:p>
          <w:p w14:paraId="16B493B8" w14:textId="77777777" w:rsidR="004113C8" w:rsidRPr="003D5CF5" w:rsidRDefault="004113C8" w:rsidP="00075584">
            <w:pPr>
              <w:pStyle w:val="Tabletext"/>
              <w:rPr>
                <w:rPrChange w:id="5394" w:author="Author" w:date="1900-01-01T00:00:00Z">
                  <w:rPr>
                    <w:lang w:val="en-US"/>
                  </w:rPr>
                </w:rPrChange>
              </w:rPr>
            </w:pPr>
            <w:r>
              <w:t xml:space="preserve">Craft associated with a parent vessel, should use </w:t>
            </w:r>
            <w:r>
              <w:rPr>
                <w:rPrChange w:id="5395" w:author="Author" w:date="1900-01-01T00:00:00Z">
                  <w:rPr>
                    <w:lang w:val="en-US"/>
                  </w:rPr>
                </w:rPrChange>
              </w:rPr>
              <w:t>“</w:t>
            </w:r>
            <w:r>
              <w:t>A</w:t>
            </w:r>
            <w:r>
              <w:rPr>
                <w:rPrChange w:id="5396" w:author="Author" w:date="1900-01-01T00:00:00Z">
                  <w:rPr>
                    <w:lang w:val="en-US"/>
                  </w:rPr>
                </w:rPrChange>
              </w:rPr>
              <w:t>”</w:t>
            </w:r>
            <w:r>
              <w:t xml:space="preserve"> followed by the last 6 digits of the MMSI of the parent vessel. Examples of these craft include towed vessels, rescue boats, tenders, lifeboats and liferafts. </w:t>
            </w:r>
          </w:p>
        </w:tc>
      </w:tr>
      <w:tr w:rsidR="004113C8" w14:paraId="0D6FC16B" w14:textId="77777777" w:rsidTr="00075584">
        <w:trPr>
          <w:cantSplit/>
          <w:jc w:val="center"/>
        </w:trPr>
        <w:tc>
          <w:tcPr>
            <w:tcW w:w="1701" w:type="dxa"/>
          </w:tcPr>
          <w:p w14:paraId="473014A6" w14:textId="77777777" w:rsidR="004113C8" w:rsidRDefault="004113C8" w:rsidP="00075584">
            <w:pPr>
              <w:pStyle w:val="Tabletext"/>
            </w:pPr>
            <w:r>
              <w:t>Name</w:t>
            </w:r>
          </w:p>
        </w:tc>
        <w:tc>
          <w:tcPr>
            <w:tcW w:w="1560" w:type="dxa"/>
          </w:tcPr>
          <w:p w14:paraId="1A94ED5D"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5E62C015" w14:textId="77777777" w:rsidR="004113C8" w:rsidRPr="003D5CF5" w:rsidRDefault="004113C8" w:rsidP="00075584">
            <w:pPr>
              <w:pStyle w:val="Tabletext"/>
              <w:rPr>
                <w:rPrChange w:id="5397" w:author="Author" w:date="1900-01-01T00:00:00Z">
                  <w:rPr>
                    <w:lang w:val="en-US"/>
                  </w:rPr>
                </w:rPrChange>
              </w:rPr>
            </w:pPr>
            <w:r>
              <w:rPr>
                <w:rPrChange w:id="5398" w:author="Author" w:date="1900-01-01T00:00:00Z">
                  <w:rPr>
                    <w:lang w:val="en-US"/>
                  </w:rPr>
                </w:rPrChange>
              </w:rPr>
              <w:t>Maximum 20 characters 6 bit ASCII, as defined in Table 47 “@@@@@@@@@@@@@@@@@@@@” = not available = default</w:t>
            </w:r>
            <w:r>
              <w:t>.</w:t>
            </w:r>
            <w:r>
              <w:rPr>
                <w:rPrChange w:id="5399" w:author="Author" w:date="1900-01-01T00:00:00Z">
                  <w:rPr>
                    <w:lang w:val="en-US"/>
                  </w:rPr>
                </w:rPrChange>
              </w:rPr>
              <w:t xml:space="preserve"> </w:t>
            </w:r>
            <w:r>
              <w:rPr>
                <w:rPrChange w:id="5400" w:author="Author" w:date="1900-01-01T00:00:00Z">
                  <w:rPr>
                    <w:lang w:val="en-US"/>
                  </w:rPr>
                </w:rPrChange>
              </w:rPr>
              <w:br/>
            </w:r>
            <w:r>
              <w:t>The Name should be as shown on the station radio license.</w:t>
            </w:r>
            <w:del w:id="5401" w:author="Author">
              <w:r>
                <w:delText xml:space="preserve"> </w:delText>
              </w:r>
              <w:r>
                <w:rPr>
                  <w:rPrChange w:id="5402" w:author="Author" w:date="1900-01-01T00:00:00Z">
                    <w:rPr>
                      <w:lang w:val="en-US"/>
                    </w:rPr>
                  </w:rPrChange>
                </w:rPr>
                <w:delText>For SAR aircraft, it should be set to “SAR AIRCRAFT NNNNNNN” where NNNNNNN equals the aircraft registration number</w:delText>
              </w:r>
            </w:del>
            <w:r>
              <w:rPr>
                <w:rPrChange w:id="5403" w:author="Author" w:date="1900-01-01T00:00:00Z">
                  <w:rPr>
                    <w:lang w:val="en-US"/>
                  </w:rPr>
                </w:rPrChange>
              </w:rPr>
              <w:t>.</w:t>
            </w:r>
          </w:p>
        </w:tc>
      </w:tr>
    </w:tbl>
    <w:p w14:paraId="135BECE8" w14:textId="77777777" w:rsidR="004113C8" w:rsidRDefault="004113C8" w:rsidP="00075584">
      <w:pPr>
        <w:pStyle w:val="TableNo"/>
      </w:pPr>
      <w:r>
        <w:t>TABLE 52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545F22AA" w14:textId="77777777" w:rsidTr="00075584">
        <w:trPr>
          <w:cantSplit/>
          <w:tblHeader/>
          <w:jc w:val="center"/>
        </w:trPr>
        <w:tc>
          <w:tcPr>
            <w:tcW w:w="1701" w:type="dxa"/>
            <w:shd w:val="clear" w:color="auto" w:fill="FFFFFF"/>
            <w:vAlign w:val="center"/>
          </w:tcPr>
          <w:p w14:paraId="489C3B40" w14:textId="77777777" w:rsidR="004113C8" w:rsidRDefault="004113C8" w:rsidP="00075584">
            <w:pPr>
              <w:pStyle w:val="Tablehead"/>
            </w:pPr>
            <w:r>
              <w:t>Parameter</w:t>
            </w:r>
          </w:p>
        </w:tc>
        <w:tc>
          <w:tcPr>
            <w:tcW w:w="1560" w:type="dxa"/>
            <w:shd w:val="clear" w:color="auto" w:fill="FFFFFF"/>
            <w:vAlign w:val="center"/>
          </w:tcPr>
          <w:p w14:paraId="2C99DE38" w14:textId="77777777" w:rsidR="004113C8" w:rsidRPr="003D5CF5" w:rsidRDefault="004113C8" w:rsidP="00075584">
            <w:pPr>
              <w:pStyle w:val="Tablehead"/>
              <w:rPr>
                <w:rPrChange w:id="5404" w:author="Author" w:date="1900-01-01T00:00:00Z">
                  <w:rPr>
                    <w:lang w:val="en-US"/>
                  </w:rPr>
                </w:rPrChange>
              </w:rPr>
            </w:pPr>
            <w:r>
              <w:rPr>
                <w:rPrChange w:id="5405" w:author="Author" w:date="1900-01-01T00:00:00Z">
                  <w:rPr>
                    <w:lang w:val="en-US"/>
                  </w:rPr>
                </w:rPrChange>
              </w:rPr>
              <w:t>Number of bits</w:t>
            </w:r>
          </w:p>
        </w:tc>
        <w:tc>
          <w:tcPr>
            <w:tcW w:w="6378" w:type="dxa"/>
            <w:shd w:val="clear" w:color="auto" w:fill="FFFFFF"/>
            <w:vAlign w:val="center"/>
          </w:tcPr>
          <w:p w14:paraId="25EEC743" w14:textId="77777777" w:rsidR="004113C8" w:rsidRPr="003D5CF5" w:rsidRDefault="004113C8" w:rsidP="00075584">
            <w:pPr>
              <w:pStyle w:val="Tablehead"/>
              <w:rPr>
                <w:rPrChange w:id="5406" w:author="Author" w:date="1900-01-01T00:00:00Z">
                  <w:rPr>
                    <w:lang w:val="en-US"/>
                  </w:rPr>
                </w:rPrChange>
              </w:rPr>
            </w:pPr>
            <w:r>
              <w:rPr>
                <w:rPrChange w:id="5407" w:author="Author" w:date="1900-01-01T00:00:00Z">
                  <w:rPr>
                    <w:lang w:val="en-US"/>
                  </w:rPr>
                </w:rPrChange>
              </w:rPr>
              <w:t>Description</w:t>
            </w:r>
          </w:p>
        </w:tc>
      </w:tr>
      <w:tr w:rsidR="004113C8" w14:paraId="64AEC537" w14:textId="77777777" w:rsidTr="00075584">
        <w:trPr>
          <w:cantSplit/>
          <w:jc w:val="center"/>
        </w:trPr>
        <w:tc>
          <w:tcPr>
            <w:tcW w:w="1701" w:type="dxa"/>
          </w:tcPr>
          <w:p w14:paraId="60C1BEFB" w14:textId="77777777" w:rsidR="004113C8" w:rsidRPr="003D5CF5" w:rsidRDefault="004113C8" w:rsidP="00075584">
            <w:pPr>
              <w:pStyle w:val="Tabletext"/>
              <w:rPr>
                <w:rPrChange w:id="5408" w:author="Author" w:date="1900-01-01T00:00:00Z">
                  <w:rPr>
                    <w:lang w:val="en-US"/>
                  </w:rPr>
                </w:rPrChange>
              </w:rPr>
            </w:pPr>
            <w:r>
              <w:rPr>
                <w:rPrChange w:id="5409" w:author="Author" w:date="1900-01-01T00:00:00Z">
                  <w:rPr>
                    <w:lang w:val="en-US"/>
                  </w:rPr>
                </w:rPrChange>
              </w:rPr>
              <w:t>Type of ship and cargo type</w:t>
            </w:r>
          </w:p>
        </w:tc>
        <w:tc>
          <w:tcPr>
            <w:tcW w:w="1560" w:type="dxa"/>
          </w:tcPr>
          <w:p w14:paraId="03C87A4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3D06C5A3" w14:textId="77777777" w:rsidR="004113C8" w:rsidRPr="003D5CF5" w:rsidRDefault="004113C8" w:rsidP="00075584">
            <w:pPr>
              <w:pStyle w:val="Tabletext"/>
              <w:rPr>
                <w:rPrChange w:id="5410" w:author="Author" w:date="1900-01-01T00:00:00Z">
                  <w:rPr>
                    <w:lang w:val="en-US"/>
                  </w:rPr>
                </w:rPrChange>
              </w:rPr>
            </w:pPr>
            <w:r>
              <w:rPr>
                <w:rPrChange w:id="5411" w:author="Author" w:date="1900-01-01T00:00:00Z">
                  <w:rPr>
                    <w:lang w:val="en-US"/>
                  </w:rPr>
                </w:rPrChange>
              </w:rPr>
              <w:t>0 = not available or no ship = default</w:t>
            </w:r>
            <w:r>
              <w:rPr>
                <w:rPrChange w:id="5412" w:author="Author" w:date="1900-01-01T00:00:00Z">
                  <w:rPr>
                    <w:lang w:val="en-US"/>
                  </w:rPr>
                </w:rPrChange>
              </w:rPr>
              <w:br/>
              <w:t>1-99 = as defined in § 3.3.2</w:t>
            </w:r>
            <w:r>
              <w:rPr>
                <w:rPrChange w:id="5413" w:author="Author" w:date="1900-01-01T00:00:00Z">
                  <w:rPr>
                    <w:lang w:val="en-US"/>
                  </w:rPr>
                </w:rPrChange>
              </w:rPr>
              <w:br/>
              <w:t>100-199 = reserved, for regional use</w:t>
            </w:r>
            <w:r>
              <w:rPr>
                <w:rPrChange w:id="5414" w:author="Author" w:date="1900-01-01T00:00:00Z">
                  <w:rPr>
                    <w:lang w:val="en-US"/>
                  </w:rPr>
                </w:rPrChange>
              </w:rPr>
              <w:br/>
              <w:t>200-255 = reserved, for future use</w:t>
            </w:r>
          </w:p>
          <w:p w14:paraId="47D8D6A1" w14:textId="77777777" w:rsidR="004113C8" w:rsidRPr="003D5CF5" w:rsidRDefault="004113C8" w:rsidP="00075584">
            <w:pPr>
              <w:pStyle w:val="Tabletext"/>
              <w:rPr>
                <w:rPrChange w:id="5415" w:author="Author" w:date="1900-01-01T00:00:00Z">
                  <w:rPr>
                    <w:lang w:val="en-US"/>
                  </w:rPr>
                </w:rPrChange>
              </w:rPr>
            </w:pPr>
            <w:del w:id="5416" w:author="Author">
              <w:r>
                <w:rPr>
                  <w:rPrChange w:id="5417" w:author="Author" w:date="1900-01-01T00:00:00Z">
                    <w:rPr>
                      <w:lang w:val="en-US"/>
                    </w:rPr>
                  </w:rPrChange>
                </w:rPr>
                <w:delText>Not applicable to SAR aircraft</w:delText>
              </w:r>
            </w:del>
          </w:p>
        </w:tc>
      </w:tr>
      <w:tr w:rsidR="004113C8" w14:paraId="24473EAE" w14:textId="77777777" w:rsidTr="00075584">
        <w:trPr>
          <w:cantSplit/>
          <w:jc w:val="center"/>
        </w:trPr>
        <w:tc>
          <w:tcPr>
            <w:tcW w:w="1701" w:type="dxa"/>
          </w:tcPr>
          <w:p w14:paraId="1FD0A9F2" w14:textId="77777777" w:rsidR="004113C8" w:rsidRPr="003D5CF5" w:rsidRDefault="004113C8" w:rsidP="00075584">
            <w:pPr>
              <w:pStyle w:val="Tabletext"/>
              <w:rPr>
                <w:rPrChange w:id="5418" w:author="Author" w:date="1900-01-01T00:00:00Z">
                  <w:rPr>
                    <w:lang w:val="en-US"/>
                  </w:rPr>
                </w:rPrChange>
              </w:rPr>
            </w:pPr>
            <w:r>
              <w:rPr>
                <w:rPrChange w:id="5419" w:author="Author" w:date="1900-01-01T00:00:00Z">
                  <w:rPr>
                    <w:lang w:val="en-US"/>
                  </w:rPr>
                </w:rPrChange>
              </w:rPr>
              <w:t>Overall dimension/</w:t>
            </w:r>
            <w:r>
              <w:rPr>
                <w:rPrChange w:id="5420" w:author="Author" w:date="1900-01-01T00:00:00Z">
                  <w:rPr>
                    <w:lang w:val="en-US"/>
                  </w:rPr>
                </w:rPrChange>
              </w:rPr>
              <w:br/>
              <w:t>reference for position</w:t>
            </w:r>
          </w:p>
        </w:tc>
        <w:tc>
          <w:tcPr>
            <w:tcW w:w="1560" w:type="dxa"/>
          </w:tcPr>
          <w:p w14:paraId="23147006"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621A581D" w14:textId="77777777" w:rsidR="004113C8" w:rsidRPr="003D5CF5" w:rsidRDefault="004113C8" w:rsidP="00075584">
            <w:pPr>
              <w:pStyle w:val="Tabletext"/>
              <w:rPr>
                <w:rPrChange w:id="5421" w:author="Author" w:date="1900-01-01T00:00:00Z">
                  <w:rPr>
                    <w:lang w:val="en-US"/>
                  </w:rPr>
                </w:rPrChange>
              </w:rPr>
            </w:pPr>
            <w:r>
              <w:rPr>
                <w:rPrChange w:id="5422" w:author="Author" w:date="1900-01-01T00:00:00Z">
                  <w:rPr>
                    <w:lang w:val="en-US"/>
                  </w:rPr>
                </w:rPrChange>
              </w:rPr>
              <w:t>Reference point for reported position.</w:t>
            </w:r>
            <w:r>
              <w:rPr>
                <w:rPrChange w:id="5423" w:author="Author" w:date="1900-01-01T00:00:00Z">
                  <w:rPr>
                    <w:lang w:val="en-US"/>
                  </w:rPr>
                </w:rPrChange>
              </w:rPr>
              <w:br/>
              <w:t>Also indicates the dimension of ship (m) (see Fig. 41 and § 3.3.3)</w:t>
            </w:r>
          </w:p>
          <w:p w14:paraId="27B34ABF" w14:textId="77777777" w:rsidR="004113C8" w:rsidRPr="003D5CF5" w:rsidRDefault="004113C8" w:rsidP="00075584">
            <w:pPr>
              <w:pStyle w:val="Tabletext"/>
              <w:rPr>
                <w:rPrChange w:id="5424" w:author="Author" w:date="1900-01-01T00:00:00Z">
                  <w:rPr>
                    <w:lang w:val="en-US"/>
                  </w:rPr>
                </w:rPrChange>
              </w:rPr>
            </w:pPr>
            <w:del w:id="5425" w:author="Author">
              <w:r>
                <w:rPr>
                  <w:rPrChange w:id="5426" w:author="Author" w:date="1900-01-01T00:00:00Z">
                    <w:rPr>
                      <w:lang w:val="en-US"/>
                    </w:rPr>
                  </w:rPrChange>
                </w:rPr>
                <w:delText>For SAR aircraft, the use of this field may be decided by the responsible administration. If used it should indicate the maximum dimensions of the craft</w:delText>
              </w:r>
            </w:del>
            <w:r>
              <w:rPr>
                <w:rPrChange w:id="5427" w:author="Author" w:date="1900-01-01T00:00:00Z">
                  <w:rPr>
                    <w:lang w:val="en-US"/>
                  </w:rPr>
                </w:rPrChange>
              </w:rPr>
              <w:t xml:space="preserve">. </w:t>
            </w:r>
            <w:ins w:id="5428" w:author="Author">
              <w:r>
                <w:t xml:space="preserve">0 = not available = </w:t>
              </w:r>
            </w:ins>
            <w:del w:id="5429" w:author="Author">
              <w:r>
                <w:rPr>
                  <w:rPrChange w:id="5430" w:author="Author" w:date="1900-01-01T00:00:00Z">
                    <w:rPr>
                      <w:lang w:val="en-US"/>
                    </w:rPr>
                  </w:rPrChange>
                </w:rPr>
                <w:delText xml:space="preserve">As </w:delText>
              </w:r>
            </w:del>
            <w:r>
              <w:rPr>
                <w:rPrChange w:id="5431" w:author="Author" w:date="1900-01-01T00:00:00Z">
                  <w:rPr>
                    <w:lang w:val="en-US"/>
                  </w:rPr>
                </w:rPrChange>
              </w:rPr>
              <w:t xml:space="preserve">default </w:t>
            </w:r>
            <w:del w:id="5432" w:author="Author">
              <w:r>
                <w:rPr>
                  <w:rPrChange w:id="5433" w:author="Author" w:date="1900-01-01T00:00:00Z">
                    <w:rPr>
                      <w:lang w:val="en-US"/>
                    </w:rPr>
                  </w:rPrChange>
                </w:rPr>
                <w:delText xml:space="preserve">should </w:delText>
              </w:r>
            </w:del>
            <w:r>
              <w:rPr>
                <w:rPrChange w:id="5434" w:author="Author" w:date="1900-01-01T00:00:00Z">
                  <w:rPr>
                    <w:lang w:val="en-US"/>
                  </w:rPr>
                </w:rPrChange>
              </w:rPr>
              <w:t>A = B = C = D be set to “0”</w:t>
            </w:r>
          </w:p>
        </w:tc>
      </w:tr>
      <w:tr w:rsidR="004113C8" w14:paraId="099D3377" w14:textId="77777777" w:rsidTr="00075584">
        <w:trPr>
          <w:cantSplit/>
          <w:jc w:val="center"/>
        </w:trPr>
        <w:tc>
          <w:tcPr>
            <w:tcW w:w="1701" w:type="dxa"/>
          </w:tcPr>
          <w:p w14:paraId="5C3C6304" w14:textId="77777777" w:rsidR="004113C8" w:rsidRPr="003D5CF5" w:rsidRDefault="004113C8" w:rsidP="00075584">
            <w:pPr>
              <w:pStyle w:val="Tabletext"/>
              <w:rPr>
                <w:rPrChange w:id="5435" w:author="Author" w:date="1900-01-01T00:00:00Z">
                  <w:rPr>
                    <w:lang w:val="en-US"/>
                  </w:rPr>
                </w:rPrChange>
              </w:rPr>
            </w:pPr>
            <w:r>
              <w:rPr>
                <w:rPrChange w:id="5436" w:author="Author" w:date="1900-01-01T00:00:00Z">
                  <w:rPr>
                    <w:lang w:val="en-US"/>
                  </w:rPr>
                </w:rPrChange>
              </w:rPr>
              <w:t>Type of electronic position fixing device</w:t>
            </w:r>
          </w:p>
        </w:tc>
        <w:tc>
          <w:tcPr>
            <w:tcW w:w="1560" w:type="dxa"/>
          </w:tcPr>
          <w:p w14:paraId="13AF6713" w14:textId="77777777" w:rsidR="004113C8" w:rsidRDefault="004113C8" w:rsidP="00075584">
            <w:pPr>
              <w:pStyle w:val="Tabletext"/>
              <w:keepLines/>
              <w:tabs>
                <w:tab w:val="left" w:leader="dot" w:pos="7938"/>
                <w:tab w:val="center" w:pos="9526"/>
              </w:tabs>
              <w:ind w:left="567" w:hanging="567"/>
              <w:jc w:val="center"/>
            </w:pPr>
            <w:r>
              <w:t>4</w:t>
            </w:r>
          </w:p>
        </w:tc>
        <w:tc>
          <w:tcPr>
            <w:tcW w:w="6378" w:type="dxa"/>
          </w:tcPr>
          <w:p w14:paraId="4B11F67B" w14:textId="77777777" w:rsidR="004113C8" w:rsidRDefault="004113C8" w:rsidP="00075584">
            <w:pPr>
              <w:pStyle w:val="Tabletext"/>
              <w:rPr>
                <w:ins w:id="5437" w:author="Author" w:date="1900-01-01T00:00:00Z"/>
              </w:rPr>
            </w:pPr>
            <w:r>
              <w:rPr>
                <w:highlight w:val="cyan"/>
              </w:rPr>
              <w:t>[</w:t>
            </w:r>
            <w:r>
              <w:rPr>
                <w:highlight w:val="cyan"/>
                <w:rPrChange w:id="5438" w:author="Author" w:date="1900-01-01T00:00:00Z">
                  <w:rPr>
                    <w:lang w:val="en-US"/>
                  </w:rPr>
                </w:rPrChange>
              </w:rPr>
              <w:t xml:space="preserve">0 = </w:t>
            </w:r>
            <w:ins w:id="5439" w:author="Author">
              <w:r>
                <w:rPr>
                  <w:highlight w:val="cyan"/>
                  <w:rPrChange w:id="5440" w:author="Author" w:date="1900-01-01T00:00:00Z">
                    <w:rPr/>
                  </w:rPrChange>
                </w:rPr>
                <w:t xml:space="preserve">not available = </w:t>
              </w:r>
            </w:ins>
            <w:del w:id="5441" w:author="Author">
              <w:r>
                <w:rPr>
                  <w:highlight w:val="cyan"/>
                  <w:rPrChange w:id="5442" w:author="Author" w:date="1900-01-01T00:00:00Z">
                    <w:rPr>
                      <w:lang w:val="en-US"/>
                    </w:rPr>
                  </w:rPrChange>
                </w:rPr>
                <w:delText>undefined (</w:delText>
              </w:r>
            </w:del>
            <w:r>
              <w:rPr>
                <w:highlight w:val="cyan"/>
                <w:rPrChange w:id="5443" w:author="Author" w:date="1900-01-01T00:00:00Z">
                  <w:rPr>
                    <w:lang w:val="en-US"/>
                  </w:rPr>
                </w:rPrChange>
              </w:rPr>
              <w:t>default</w:t>
            </w:r>
            <w:del w:id="5444" w:author="Author">
              <w:r>
                <w:rPr>
                  <w:highlight w:val="cyan"/>
                  <w:rPrChange w:id="5445" w:author="Author" w:date="1900-01-01T00:00:00Z">
                    <w:rPr>
                      <w:lang w:val="en-US"/>
                    </w:rPr>
                  </w:rPrChange>
                </w:rPr>
                <w:delText>)</w:delText>
              </w:r>
            </w:del>
            <w:r>
              <w:t>]</w:t>
            </w:r>
            <w:r>
              <w:rPr>
                <w:rPrChange w:id="5446" w:author="Author" w:date="1900-01-01T00:00:00Z">
                  <w:rPr>
                    <w:lang w:val="en-US"/>
                  </w:rPr>
                </w:rPrChange>
              </w:rPr>
              <w:br/>
              <w:t>1 = GPS</w:t>
            </w:r>
            <w:r>
              <w:rPr>
                <w:rPrChange w:id="5447" w:author="Author" w:date="1900-01-01T00:00:00Z">
                  <w:rPr>
                    <w:lang w:val="en-US"/>
                  </w:rPr>
                </w:rPrChange>
              </w:rPr>
              <w:br/>
              <w:t>2 = GLONASS</w:t>
            </w:r>
            <w:r>
              <w:rPr>
                <w:rPrChange w:id="5448" w:author="Author" w:date="1900-01-01T00:00:00Z">
                  <w:rPr>
                    <w:lang w:val="en-US"/>
                  </w:rPr>
                </w:rPrChange>
              </w:rPr>
              <w:br/>
              <w:t xml:space="preserve">3 = combined </w:t>
            </w:r>
            <w:del w:id="5449" w:author="Author">
              <w:r>
                <w:rPr>
                  <w:rPrChange w:id="5450" w:author="Author" w:date="1900-01-01T00:00:00Z">
                    <w:rPr>
                      <w:lang w:val="en-US"/>
                    </w:rPr>
                  </w:rPrChange>
                </w:rPr>
                <w:delText>GPS/GLONASS</w:delText>
              </w:r>
            </w:del>
            <w:ins w:id="5451" w:author="Author">
              <w:r>
                <w:t>GNSS</w:t>
              </w:r>
            </w:ins>
            <w:r>
              <w:rPr>
                <w:rPrChange w:id="5452" w:author="Author" w:date="1900-01-01T00:00:00Z">
                  <w:rPr>
                    <w:lang w:val="en-US"/>
                  </w:rPr>
                </w:rPrChange>
              </w:rPr>
              <w:br/>
              <w:t>4 = Loran-C</w:t>
            </w:r>
            <w:ins w:id="5453" w:author="Author">
              <w:del w:id="5454" w:author="Author">
                <w:r>
                  <w:delText>/e-Loran</w:delText>
                </w:r>
              </w:del>
            </w:ins>
            <w:r>
              <w:rPr>
                <w:rPrChange w:id="5455" w:author="Author" w:date="1900-01-01T00:00:00Z">
                  <w:rPr>
                    <w:lang w:val="en-US"/>
                  </w:rPr>
                </w:rPrChange>
              </w:rPr>
              <w:br/>
              <w:t>5 = Chayka</w:t>
            </w:r>
            <w:r>
              <w:rPr>
                <w:rPrChange w:id="5456" w:author="Author" w:date="1900-01-01T00:00:00Z">
                  <w:rPr>
                    <w:lang w:val="en-US"/>
                  </w:rPr>
                </w:rPrChange>
              </w:rPr>
              <w:br/>
            </w:r>
            <w:r>
              <w:rPr>
                <w:highlight w:val="cyan"/>
              </w:rPr>
              <w:t>[</w:t>
            </w:r>
            <w:r>
              <w:rPr>
                <w:highlight w:val="cyan"/>
                <w:rPrChange w:id="5457" w:author="Author" w:date="1900-01-01T00:00:00Z">
                  <w:rPr>
                    <w:lang w:val="en-US"/>
                  </w:rPr>
                </w:rPrChange>
              </w:rPr>
              <w:t xml:space="preserve">6 = </w:t>
            </w:r>
            <w:ins w:id="5458" w:author="Author">
              <w:r>
                <w:rPr>
                  <w:highlight w:val="cyan"/>
                  <w:rPrChange w:id="5459" w:author="Author" w:date="1900-01-01T00:00:00Z">
                    <w:rPr/>
                  </w:rPrChange>
                </w:rPr>
                <w:t>INS</w:t>
              </w:r>
            </w:ins>
            <w:del w:id="5460" w:author="Author">
              <w:r>
                <w:rPr>
                  <w:highlight w:val="cyan"/>
                  <w:rPrChange w:id="5461" w:author="Author" w:date="1900-01-01T00:00:00Z">
                    <w:rPr>
                      <w:lang w:val="en-US"/>
                    </w:rPr>
                  </w:rPrChange>
                </w:rPr>
                <w:delText>integrated navigation system</w:delText>
              </w:r>
            </w:del>
            <w:r>
              <w:rPr>
                <w:highlight w:val="cyan"/>
                <w:rPrChange w:id="5462" w:author="Author" w:date="1900-01-01T00:00:00Z">
                  <w:rPr>
                    <w:lang w:val="en-US"/>
                  </w:rPr>
                </w:rPrChange>
              </w:rPr>
              <w:t xml:space="preserve"> </w:t>
            </w:r>
            <w:r>
              <w:rPr>
                <w:highlight w:val="cyan"/>
                <w:rPrChange w:id="5463" w:author="Author" w:date="1900-01-01T00:00:00Z">
                  <w:rPr>
                    <w:lang w:val="en-US"/>
                  </w:rPr>
                </w:rPrChange>
              </w:rPr>
              <w:br/>
              <w:t xml:space="preserve">7 = </w:t>
            </w:r>
            <w:ins w:id="5464" w:author="Author">
              <w:r>
                <w:rPr>
                  <w:highlight w:val="cyan"/>
                  <w:rPrChange w:id="5465" w:author="Author" w:date="1900-01-01T00:00:00Z">
                    <w:rPr/>
                  </w:rPrChange>
                </w:rPr>
                <w:t xml:space="preserve">manually inputted = surveyed or charted position </w:t>
              </w:r>
            </w:ins>
            <w:del w:id="5466" w:author="Author">
              <w:r>
                <w:rPr>
                  <w:highlight w:val="cyan"/>
                  <w:rPrChange w:id="5467" w:author="Author" w:date="1900-01-01T00:00:00Z">
                    <w:rPr>
                      <w:lang w:val="en-US"/>
                    </w:rPr>
                  </w:rPrChange>
                </w:rPr>
                <w:delText>surveyed</w:delText>
              </w:r>
            </w:del>
            <w:r>
              <w:t>]</w:t>
            </w:r>
            <w:r>
              <w:rPr>
                <w:rPrChange w:id="5468" w:author="Author" w:date="1900-01-01T00:00:00Z">
                  <w:rPr>
                    <w:lang w:val="en-US"/>
                  </w:rPr>
                </w:rPrChange>
              </w:rPr>
              <w:br/>
              <w:t>8 = Galileo,</w:t>
            </w:r>
          </w:p>
          <w:p w14:paraId="0B299777" w14:textId="77777777" w:rsidR="004113C8" w:rsidRDefault="004113C8" w:rsidP="00075584">
            <w:pPr>
              <w:pStyle w:val="Tabletext"/>
              <w:rPr>
                <w:ins w:id="5469" w:author="Author" w:date="1900-01-01T00:00:00Z"/>
              </w:rPr>
            </w:pPr>
            <w:ins w:id="5470" w:author="Author">
              <w:r>
                <w:t>9 = BDS</w:t>
              </w:r>
            </w:ins>
            <w:r>
              <w:rPr>
                <w:rPrChange w:id="5471" w:author="Author" w:date="1900-01-01T00:00:00Z">
                  <w:rPr>
                    <w:lang w:val="en-US"/>
                  </w:rPr>
                </w:rPrChange>
              </w:rPr>
              <w:br/>
            </w:r>
            <w:r>
              <w:rPr>
                <w:highlight w:val="cyan"/>
              </w:rPr>
              <w:t>[</w:t>
            </w:r>
            <w:del w:id="5472" w:author="Author">
              <w:r>
                <w:rPr>
                  <w:highlight w:val="cyan"/>
                  <w:rPrChange w:id="5473" w:author="Author" w:date="1900-01-01T00:00:00Z">
                    <w:rPr>
                      <w:lang w:val="en-US"/>
                    </w:rPr>
                  </w:rPrChange>
                </w:rPr>
                <w:delText>9</w:delText>
              </w:r>
            </w:del>
            <w:ins w:id="5474" w:author="Author">
              <w:r>
                <w:rPr>
                  <w:highlight w:val="cyan"/>
                  <w:rPrChange w:id="5475" w:author="Author" w:date="1900-01-01T00:00:00Z">
                    <w:rPr/>
                  </w:rPrChange>
                </w:rPr>
                <w:t>10</w:t>
              </w:r>
            </w:ins>
            <w:del w:id="5476" w:author="Author">
              <w:r>
                <w:rPr>
                  <w:highlight w:val="cyan"/>
                  <w:rPrChange w:id="5477" w:author="Author" w:date="1900-01-01T00:00:00Z">
                    <w:rPr>
                      <w:lang w:val="en-US"/>
                    </w:rPr>
                  </w:rPrChange>
                </w:rPr>
                <w:delText>-</w:delText>
              </w:r>
            </w:del>
            <w:ins w:id="5478" w:author="Author">
              <w:r>
                <w:rPr>
                  <w:highlight w:val="cyan"/>
                  <w:rPrChange w:id="5479" w:author="Author" w:date="1900-01-01T00:00:00Z">
                    <w:rPr/>
                  </w:rPrChange>
                </w:rPr>
                <w:t xml:space="preserve"> &amp; </w:t>
              </w:r>
            </w:ins>
            <w:del w:id="5480" w:author="Author">
              <w:r>
                <w:rPr>
                  <w:highlight w:val="cyan"/>
                  <w:rPrChange w:id="5481" w:author="Author" w:date="1900-01-01T00:00:00Z">
                    <w:rPr>
                      <w:lang w:val="en-US"/>
                    </w:rPr>
                  </w:rPrChange>
                </w:rPr>
                <w:delText>14</w:delText>
              </w:r>
            </w:del>
            <w:ins w:id="5482" w:author="Author">
              <w:r>
                <w:rPr>
                  <w:highlight w:val="cyan"/>
                  <w:rPrChange w:id="5483" w:author="Author" w:date="1900-01-01T00:00:00Z">
                    <w:rPr/>
                  </w:rPrChange>
                </w:rPr>
                <w:t>11</w:t>
              </w:r>
            </w:ins>
            <w:r>
              <w:rPr>
                <w:highlight w:val="cyan"/>
                <w:rPrChange w:id="5484" w:author="Author" w:date="1900-01-01T00:00:00Z">
                  <w:rPr>
                    <w:lang w:val="en-US"/>
                  </w:rPr>
                </w:rPrChange>
              </w:rPr>
              <w:t xml:space="preserve"> = not used</w:t>
            </w:r>
            <w:ins w:id="5485" w:author="Author">
              <w:r>
                <w:rPr>
                  <w:highlight w:val="cyan"/>
                  <w:rPrChange w:id="5486" w:author="Author" w:date="1900-01-01T00:00:00Z">
                    <w:rPr/>
                  </w:rPrChange>
                </w:rPr>
                <w:t xml:space="preserve"> = reserved for future use</w:t>
              </w:r>
              <w:r>
                <w:br/>
              </w:r>
              <w:r>
                <w:rPr>
                  <w:highlight w:val="cyan"/>
                  <w:rPrChange w:id="5487" w:author="Author" w:date="1900-01-01T00:00:00Z">
                    <w:rPr/>
                  </w:rPrChange>
                </w:rPr>
                <w:t xml:space="preserve">12 = </w:t>
              </w:r>
              <w:del w:id="5488" w:author="Author">
                <w:r>
                  <w:rPr>
                    <w:highlight w:val="cyan"/>
                    <w:rPrChange w:id="5489" w:author="Author" w:date="1900-01-01T00:00:00Z">
                      <w:rPr/>
                    </w:rPrChange>
                  </w:rPr>
                  <w:delText>multiple</w:delText>
                </w:r>
              </w:del>
              <w:r>
                <w:rPr>
                  <w:highlight w:val="cyan"/>
                  <w:rPrChange w:id="5490" w:author="Author" w:date="1900-01-01T00:00:00Z">
                    <w:rPr/>
                  </w:rPrChange>
                </w:rPr>
                <w:t>integrated PNT system</w:t>
              </w:r>
            </w:ins>
            <w:r>
              <w:t>]</w:t>
            </w:r>
          </w:p>
          <w:p w14:paraId="55A46E58" w14:textId="77777777" w:rsidR="004113C8" w:rsidRDefault="004113C8" w:rsidP="00075584">
            <w:pPr>
              <w:pStyle w:val="Tabletext"/>
              <w:rPr>
                <w:ins w:id="5491" w:author="Author" w:date="1900-01-01T00:00:00Z"/>
              </w:rPr>
            </w:pPr>
            <w:ins w:id="5492" w:author="Author">
              <w:r>
                <w:t>13 = inertial navigation system</w:t>
              </w:r>
            </w:ins>
          </w:p>
          <w:p w14:paraId="202A1610" w14:textId="77777777" w:rsidR="004113C8" w:rsidRPr="003D5CF5" w:rsidRDefault="004113C8" w:rsidP="00075584">
            <w:pPr>
              <w:pStyle w:val="Tabletext"/>
              <w:rPr>
                <w:rPrChange w:id="5493" w:author="Author" w:date="1900-01-01T00:00:00Z">
                  <w:rPr>
                    <w:lang w:val="en-US"/>
                  </w:rPr>
                </w:rPrChange>
              </w:rPr>
            </w:pPr>
            <w:ins w:id="5494" w:author="Author">
              <w:r>
                <w:t>14 = terrestrial radio navigation system</w:t>
              </w:r>
            </w:ins>
            <w:r>
              <w:rPr>
                <w:rPrChange w:id="5495" w:author="Author" w:date="1900-01-01T00:00:00Z">
                  <w:rPr>
                    <w:lang w:val="en-US"/>
                  </w:rPr>
                </w:rPrChange>
              </w:rPr>
              <w:br/>
              <w:t>15 = internal GNSS</w:t>
            </w:r>
          </w:p>
        </w:tc>
      </w:tr>
      <w:tr w:rsidR="004113C8" w14:paraId="68724AB9" w14:textId="77777777" w:rsidTr="00075584">
        <w:trPr>
          <w:cantSplit/>
          <w:jc w:val="center"/>
        </w:trPr>
        <w:tc>
          <w:tcPr>
            <w:tcW w:w="1701" w:type="dxa"/>
          </w:tcPr>
          <w:p w14:paraId="6ECC12ED" w14:textId="77777777" w:rsidR="004113C8" w:rsidRDefault="004113C8" w:rsidP="00075584">
            <w:pPr>
              <w:pStyle w:val="Tabletext"/>
            </w:pPr>
            <w:r>
              <w:t>ETA</w:t>
            </w:r>
          </w:p>
        </w:tc>
        <w:tc>
          <w:tcPr>
            <w:tcW w:w="1560" w:type="dxa"/>
          </w:tcPr>
          <w:p w14:paraId="25FEFEDE" w14:textId="77777777" w:rsidR="004113C8" w:rsidRDefault="004113C8" w:rsidP="00075584">
            <w:pPr>
              <w:pStyle w:val="Tabletext"/>
              <w:keepLines/>
              <w:tabs>
                <w:tab w:val="left" w:leader="dot" w:pos="7938"/>
                <w:tab w:val="center" w:pos="9526"/>
              </w:tabs>
              <w:ind w:left="567" w:hanging="567"/>
              <w:jc w:val="center"/>
            </w:pPr>
            <w:r>
              <w:t>20</w:t>
            </w:r>
          </w:p>
        </w:tc>
        <w:tc>
          <w:tcPr>
            <w:tcW w:w="6378" w:type="dxa"/>
          </w:tcPr>
          <w:p w14:paraId="42844C5C" w14:textId="77777777" w:rsidR="004113C8" w:rsidRPr="003D5CF5" w:rsidRDefault="004113C8" w:rsidP="00075584">
            <w:pPr>
              <w:pStyle w:val="Tabletext"/>
              <w:rPr>
                <w:rPrChange w:id="5496" w:author="Author" w:date="1900-01-01T00:00:00Z">
                  <w:rPr>
                    <w:lang w:val="en-US"/>
                  </w:rPr>
                </w:rPrChange>
              </w:rPr>
            </w:pPr>
            <w:r>
              <w:rPr>
                <w:rPrChange w:id="5497" w:author="Author" w:date="1900-01-01T00:00:00Z">
                  <w:rPr>
                    <w:lang w:val="en-US"/>
                  </w:rPr>
                </w:rPrChange>
              </w:rPr>
              <w:t>Estimated time of arrival; MMDDHHMM UTC</w:t>
            </w:r>
            <w:r>
              <w:rPr>
                <w:rPrChange w:id="5498" w:author="Author" w:date="1900-01-01T00:00:00Z">
                  <w:rPr>
                    <w:lang w:val="en-US"/>
                  </w:rPr>
                </w:rPrChange>
              </w:rPr>
              <w:br/>
              <w:t>Bits 19-16: month; 1-12; 0 = not available = default</w:t>
            </w:r>
            <w:r>
              <w:rPr>
                <w:rPrChange w:id="5499" w:author="Author" w:date="1900-01-01T00:00:00Z">
                  <w:rPr>
                    <w:lang w:val="en-US"/>
                  </w:rPr>
                </w:rPrChange>
              </w:rPr>
              <w:br/>
              <w:t>Bits 15-11: day; 1-31; 0 = not available = default</w:t>
            </w:r>
            <w:r>
              <w:rPr>
                <w:rPrChange w:id="5500" w:author="Author" w:date="1900-01-01T00:00:00Z">
                  <w:rPr>
                    <w:lang w:val="en-US"/>
                  </w:rPr>
                </w:rPrChange>
              </w:rPr>
              <w:br/>
              <w:t>Bits 10-6: hour; 0-23; 24 = not available = default</w:t>
            </w:r>
            <w:r>
              <w:rPr>
                <w:rPrChange w:id="5501" w:author="Author" w:date="1900-01-01T00:00:00Z">
                  <w:rPr>
                    <w:lang w:val="en-US"/>
                  </w:rPr>
                </w:rPrChange>
              </w:rPr>
              <w:br/>
              <w:t xml:space="preserve">Bits 5-0: minute; 0-59; 60 = not available = default </w:t>
            </w:r>
            <w:r>
              <w:rPr>
                <w:rPrChange w:id="5502" w:author="Author" w:date="1900-01-01T00:00:00Z">
                  <w:rPr>
                    <w:lang w:val="en-US"/>
                  </w:rPr>
                </w:rPrChange>
              </w:rPr>
              <w:br/>
            </w:r>
            <w:del w:id="5503" w:author="Author">
              <w:r>
                <w:rPr>
                  <w:rPrChange w:id="5504" w:author="Author" w:date="1900-01-01T00:00:00Z">
                    <w:rPr>
                      <w:lang w:val="en-US"/>
                    </w:rPr>
                  </w:rPrChange>
                </w:rPr>
                <w:delText>For SAR aircraft, the use of this field may be decided by the responsible administration</w:delText>
              </w:r>
            </w:del>
          </w:p>
        </w:tc>
      </w:tr>
      <w:tr w:rsidR="004113C8" w14:paraId="3D3DB6B8" w14:textId="77777777" w:rsidTr="00075584">
        <w:trPr>
          <w:cantSplit/>
          <w:jc w:val="center"/>
        </w:trPr>
        <w:tc>
          <w:tcPr>
            <w:tcW w:w="1701" w:type="dxa"/>
          </w:tcPr>
          <w:p w14:paraId="03A98B3B" w14:textId="77777777" w:rsidR="004113C8" w:rsidRDefault="004113C8" w:rsidP="00075584">
            <w:pPr>
              <w:pStyle w:val="Tabletext"/>
            </w:pPr>
            <w:r>
              <w:t>Maximum present static draught</w:t>
            </w:r>
          </w:p>
        </w:tc>
        <w:tc>
          <w:tcPr>
            <w:tcW w:w="1560" w:type="dxa"/>
          </w:tcPr>
          <w:p w14:paraId="1A4EF8C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62A9BEEE" w14:textId="77777777" w:rsidR="004113C8" w:rsidRPr="003D5CF5" w:rsidRDefault="004113C8" w:rsidP="00075584">
            <w:pPr>
              <w:pStyle w:val="Tabletext"/>
              <w:rPr>
                <w:rPrChange w:id="5505" w:author="Author" w:date="1900-01-01T00:00:00Z">
                  <w:rPr>
                    <w:lang w:val="en-US"/>
                  </w:rPr>
                </w:rPrChange>
              </w:rPr>
            </w:pPr>
            <w:r>
              <w:rPr>
                <w:rPrChange w:id="5506" w:author="Author" w:date="1900-01-01T00:00:00Z">
                  <w:rPr>
                    <w:lang w:val="en-US"/>
                  </w:rPr>
                </w:rPrChange>
              </w:rPr>
              <w:t xml:space="preserve">In 1/10 m, 255 = draught 25.5 m or greater, 0 = not available = default; </w:t>
            </w:r>
            <w:r>
              <w:rPr>
                <w:rPrChange w:id="5507" w:author="Author" w:date="1900-01-01T00:00:00Z">
                  <w:rPr>
                    <w:lang w:val="en-US"/>
                  </w:rPr>
                </w:rPrChange>
              </w:rPr>
              <w:br/>
              <w:t>in accordance with IMO Resolution A.851</w:t>
            </w:r>
          </w:p>
          <w:p w14:paraId="250EA0DB" w14:textId="77777777" w:rsidR="004113C8" w:rsidRPr="003D5CF5" w:rsidRDefault="004113C8" w:rsidP="00075584">
            <w:pPr>
              <w:pStyle w:val="Tabletext"/>
              <w:rPr>
                <w:rPrChange w:id="5508" w:author="Author" w:date="1900-01-01T00:00:00Z">
                  <w:rPr>
                    <w:lang w:val="en-US"/>
                  </w:rPr>
                </w:rPrChange>
              </w:rPr>
            </w:pPr>
            <w:del w:id="5509" w:author="Author">
              <w:r>
                <w:rPr>
                  <w:rPrChange w:id="5510" w:author="Author" w:date="1900-01-01T00:00:00Z">
                    <w:rPr>
                      <w:lang w:val="en-US"/>
                    </w:rPr>
                  </w:rPrChange>
                </w:rPr>
                <w:delText>Not applicable to SAR aircraft, should be set to 0</w:delText>
              </w:r>
            </w:del>
          </w:p>
        </w:tc>
      </w:tr>
      <w:tr w:rsidR="004113C8" w14:paraId="08040843" w14:textId="77777777" w:rsidTr="00075584">
        <w:trPr>
          <w:cantSplit/>
          <w:jc w:val="center"/>
        </w:trPr>
        <w:tc>
          <w:tcPr>
            <w:tcW w:w="1701" w:type="dxa"/>
          </w:tcPr>
          <w:p w14:paraId="03977D6D" w14:textId="77777777" w:rsidR="004113C8" w:rsidRDefault="004113C8" w:rsidP="00075584">
            <w:pPr>
              <w:pStyle w:val="Tabletext"/>
            </w:pPr>
            <w:r>
              <w:t>Destination</w:t>
            </w:r>
          </w:p>
        </w:tc>
        <w:tc>
          <w:tcPr>
            <w:tcW w:w="1560" w:type="dxa"/>
          </w:tcPr>
          <w:p w14:paraId="65B36422"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2E156CA1" w14:textId="77777777" w:rsidR="004113C8" w:rsidRPr="003D5CF5" w:rsidRDefault="004113C8" w:rsidP="00075584">
            <w:pPr>
              <w:pStyle w:val="Tabletext"/>
              <w:rPr>
                <w:rPrChange w:id="5511" w:author="Author" w:date="1900-01-01T00:00:00Z">
                  <w:rPr>
                    <w:lang w:val="en-US"/>
                  </w:rPr>
                </w:rPrChange>
              </w:rPr>
            </w:pPr>
            <w:r>
              <w:rPr>
                <w:rPrChange w:id="5512" w:author="Author" w:date="1900-01-01T00:00:00Z">
                  <w:rPr>
                    <w:lang w:val="en-US"/>
                  </w:rPr>
                </w:rPrChange>
              </w:rPr>
              <w:t xml:space="preserve">Maximum 20 characters using 6-bit ASCII; </w:t>
            </w:r>
            <w:r>
              <w:rPr>
                <w:rPrChange w:id="5513" w:author="Author" w:date="1900-01-01T00:00:00Z">
                  <w:rPr>
                    <w:lang w:val="en-US"/>
                  </w:rPr>
                </w:rPrChange>
              </w:rPr>
              <w:br/>
              <w:t xml:space="preserve">@@@@@@@@@@@@@@@@@@@@ = not available </w:t>
            </w:r>
          </w:p>
          <w:p w14:paraId="06F53522" w14:textId="77777777" w:rsidR="004113C8" w:rsidRPr="003D5CF5" w:rsidRDefault="004113C8" w:rsidP="00075584">
            <w:pPr>
              <w:pStyle w:val="Tabletext"/>
              <w:rPr>
                <w:rPrChange w:id="5514" w:author="Author" w:date="1900-01-01T00:00:00Z">
                  <w:rPr>
                    <w:lang w:val="en-US"/>
                  </w:rPr>
                </w:rPrChange>
              </w:rPr>
            </w:pPr>
            <w:del w:id="5515" w:author="Author">
              <w:r>
                <w:rPr>
                  <w:rPrChange w:id="5516" w:author="Author" w:date="1900-01-01T00:00:00Z">
                    <w:rPr>
                      <w:lang w:val="en-US"/>
                    </w:rPr>
                  </w:rPrChange>
                </w:rPr>
                <w:delText>For SAR aircraft, the use of this field may be decided by the responsible administration</w:delText>
              </w:r>
            </w:del>
          </w:p>
        </w:tc>
      </w:tr>
      <w:tr w:rsidR="004113C8" w14:paraId="04D6BF88" w14:textId="77777777" w:rsidTr="00075584">
        <w:trPr>
          <w:cantSplit/>
          <w:jc w:val="center"/>
        </w:trPr>
        <w:tc>
          <w:tcPr>
            <w:tcW w:w="1701" w:type="dxa"/>
          </w:tcPr>
          <w:p w14:paraId="1DBD9A94" w14:textId="77777777" w:rsidR="004113C8" w:rsidRDefault="004113C8" w:rsidP="00075584">
            <w:pPr>
              <w:pStyle w:val="Tabletext"/>
            </w:pPr>
            <w:r>
              <w:t>DTE</w:t>
            </w:r>
          </w:p>
        </w:tc>
        <w:tc>
          <w:tcPr>
            <w:tcW w:w="1560" w:type="dxa"/>
          </w:tcPr>
          <w:p w14:paraId="0DDFE800"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61D3FF5F" w14:textId="77777777" w:rsidR="004113C8" w:rsidRDefault="004113C8" w:rsidP="00075584">
            <w:pPr>
              <w:pStyle w:val="Tabletext"/>
              <w:rPr>
                <w:ins w:id="5517" w:author="Author" w:date="1900-01-01T00:00:00Z"/>
                <w:highlight w:val="cyan"/>
              </w:rPr>
            </w:pPr>
            <w:r>
              <w:rPr>
                <w:highlight w:val="cyan"/>
              </w:rPr>
              <w:t>[Data terminal equipment (DTE) ready</w:t>
            </w:r>
            <w:ins w:id="5518" w:author="Author">
              <w:r>
                <w:rPr>
                  <w:highlight w:val="cyan"/>
                </w:rPr>
                <w:t>(see § 3.3.1)</w:t>
              </w:r>
            </w:ins>
            <w:r>
              <w:rPr>
                <w:highlight w:val="cyan"/>
              </w:rPr>
              <w:t xml:space="preserve"> </w:t>
            </w:r>
          </w:p>
          <w:p w14:paraId="1CF8C245" w14:textId="77777777" w:rsidR="004113C8" w:rsidRDefault="004113C8" w:rsidP="00075584">
            <w:pPr>
              <w:pStyle w:val="Tabletext"/>
              <w:rPr>
                <w:ins w:id="5519" w:author="Author" w:date="1900-01-01T00:00:00Z"/>
                <w:highlight w:val="cyan"/>
              </w:rPr>
            </w:pPr>
            <w:del w:id="5520" w:author="Author">
              <w:r>
                <w:rPr>
                  <w:highlight w:val="cyan"/>
                </w:rPr>
                <w:delText>(</w:delText>
              </w:r>
            </w:del>
            <w:r>
              <w:rPr>
                <w:highlight w:val="cyan"/>
              </w:rPr>
              <w:t>0 = available</w:t>
            </w:r>
            <w:del w:id="5521" w:author="Author">
              <w:r>
                <w:rPr>
                  <w:highlight w:val="cyan"/>
                </w:rPr>
                <w:delText>,</w:delText>
              </w:r>
            </w:del>
            <w:r>
              <w:rPr>
                <w:highlight w:val="cyan"/>
              </w:rPr>
              <w:t xml:space="preserve"> </w:t>
            </w:r>
          </w:p>
          <w:p w14:paraId="0E4193FB" w14:textId="77777777" w:rsidR="004113C8" w:rsidRPr="003D5CF5" w:rsidRDefault="004113C8" w:rsidP="00075584">
            <w:pPr>
              <w:pStyle w:val="Tabletext"/>
              <w:rPr>
                <w:rPrChange w:id="5522" w:author="Author" w:date="1900-01-01T00:00:00Z">
                  <w:rPr>
                    <w:lang w:val="en-US"/>
                  </w:rPr>
                </w:rPrChange>
              </w:rPr>
            </w:pPr>
            <w:r>
              <w:rPr>
                <w:highlight w:val="cyan"/>
              </w:rPr>
              <w:t>1 = not available = default</w:t>
            </w:r>
            <w:del w:id="5523" w:author="Author">
              <w:r>
                <w:rPr>
                  <w:highlight w:val="cyan"/>
                </w:rPr>
                <w:delText>)</w:delText>
              </w:r>
            </w:del>
            <w:r>
              <w:rPr>
                <w:highlight w:val="cyan"/>
              </w:rPr>
              <w:t xml:space="preserve"> </w:t>
            </w:r>
            <w:del w:id="5524" w:author="Author">
              <w:r>
                <w:rPr>
                  <w:highlight w:val="cyan"/>
                </w:rPr>
                <w:delText>(see § 3.3.1)</w:delText>
              </w:r>
            </w:del>
            <w:r>
              <w:t>]</w:t>
            </w:r>
          </w:p>
        </w:tc>
      </w:tr>
      <w:tr w:rsidR="004113C8" w14:paraId="511D946A" w14:textId="77777777" w:rsidTr="00075584">
        <w:trPr>
          <w:cantSplit/>
          <w:jc w:val="center"/>
        </w:trPr>
        <w:tc>
          <w:tcPr>
            <w:tcW w:w="1701" w:type="dxa"/>
          </w:tcPr>
          <w:p w14:paraId="3D7E727D" w14:textId="77777777" w:rsidR="004113C8" w:rsidRDefault="004113C8" w:rsidP="00075584">
            <w:pPr>
              <w:pStyle w:val="Tabletext"/>
            </w:pPr>
            <w:r>
              <w:t>Spare</w:t>
            </w:r>
          </w:p>
        </w:tc>
        <w:tc>
          <w:tcPr>
            <w:tcW w:w="1560" w:type="dxa"/>
          </w:tcPr>
          <w:p w14:paraId="36FAF416"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5472BF31" w14:textId="77777777" w:rsidR="004113C8" w:rsidRDefault="004113C8" w:rsidP="00075584">
            <w:pPr>
              <w:pStyle w:val="Tabletext"/>
            </w:pPr>
            <w:r>
              <w:rPr>
                <w:highlight w:val="cyan"/>
              </w:rPr>
              <w:t>[</w:t>
            </w:r>
            <w:del w:id="5525" w:author="Author">
              <w:r>
                <w:rPr>
                  <w:highlight w:val="cyan"/>
                </w:rPr>
                <w:delText>Spare. Not used</w:delText>
              </w:r>
            </w:del>
            <w:r>
              <w:rPr>
                <w:highlight w:val="cyan"/>
              </w:rPr>
              <w:t>]</w:t>
            </w:r>
            <w:del w:id="5526" w:author="Author">
              <w:r>
                <w:rPr>
                  <w:highlight w:val="cyan"/>
                </w:rPr>
                <w:delText>.</w:delText>
              </w:r>
              <w:r>
                <w:rPr>
                  <w:rPrChange w:id="5527" w:author="Author" w:date="1900-01-01T00:00:00Z">
                    <w:rPr>
                      <w:lang w:val="en-US"/>
                    </w:rPr>
                  </w:rPrChange>
                </w:rPr>
                <w:delText xml:space="preserve"> </w:delText>
              </w:r>
            </w:del>
            <w:r>
              <w:rPr>
                <w:rPrChange w:id="5528" w:author="Author" w:date="1900-01-01T00:00:00Z">
                  <w:rPr>
                    <w:lang w:val="en-US"/>
                  </w:rPr>
                </w:rPrChange>
              </w:rPr>
              <w:t xml:space="preserve">Should be set to zero. </w:t>
            </w:r>
            <w:r>
              <w:t>Reserved for future use</w:t>
            </w:r>
          </w:p>
        </w:tc>
      </w:tr>
      <w:tr w:rsidR="004113C8" w14:paraId="72EBDE38" w14:textId="77777777" w:rsidTr="00075584">
        <w:trPr>
          <w:cantSplit/>
          <w:jc w:val="center"/>
        </w:trPr>
        <w:tc>
          <w:tcPr>
            <w:tcW w:w="1701" w:type="dxa"/>
          </w:tcPr>
          <w:p w14:paraId="76D389A3" w14:textId="77777777" w:rsidR="004113C8" w:rsidRDefault="004113C8" w:rsidP="00075584">
            <w:pPr>
              <w:pStyle w:val="Tabletext"/>
            </w:pPr>
            <w:r>
              <w:t>Number of bits</w:t>
            </w:r>
          </w:p>
        </w:tc>
        <w:tc>
          <w:tcPr>
            <w:tcW w:w="1560" w:type="dxa"/>
          </w:tcPr>
          <w:p w14:paraId="2C5417F8" w14:textId="77777777" w:rsidR="004113C8" w:rsidRDefault="004113C8" w:rsidP="00075584">
            <w:pPr>
              <w:pStyle w:val="Tabletext"/>
              <w:keepLines/>
              <w:tabs>
                <w:tab w:val="left" w:leader="dot" w:pos="7938"/>
                <w:tab w:val="center" w:pos="9526"/>
              </w:tabs>
              <w:ind w:left="567" w:hanging="567"/>
              <w:jc w:val="center"/>
            </w:pPr>
            <w:r>
              <w:t>424</w:t>
            </w:r>
          </w:p>
        </w:tc>
        <w:tc>
          <w:tcPr>
            <w:tcW w:w="6378" w:type="dxa"/>
          </w:tcPr>
          <w:p w14:paraId="31285259" w14:textId="77777777" w:rsidR="004113C8" w:rsidRDefault="004113C8" w:rsidP="00075584">
            <w:pPr>
              <w:pStyle w:val="Tabletext"/>
            </w:pPr>
            <w:r>
              <w:t>Occupies 2 slots</w:t>
            </w:r>
          </w:p>
        </w:tc>
      </w:tr>
    </w:tbl>
    <w:p w14:paraId="5DB90BE5" w14:textId="77777777" w:rsidR="004113C8" w:rsidRDefault="004113C8" w:rsidP="00075584">
      <w:pPr>
        <w:pStyle w:val="Tablefin"/>
      </w:pPr>
    </w:p>
    <w:p w14:paraId="1F0A2C48" w14:textId="77777777" w:rsidR="004113C8" w:rsidRPr="003D5CF5" w:rsidRDefault="004113C8" w:rsidP="00075584">
      <w:pPr>
        <w:rPr>
          <w:rPrChange w:id="5529" w:author="Author" w:date="1900-01-01T00:00:00Z">
            <w:rPr>
              <w:lang w:val="en-US"/>
            </w:rPr>
          </w:rPrChange>
        </w:rPr>
      </w:pPr>
      <w:r>
        <w:rPr>
          <w:rPrChange w:id="5530" w:author="Author" w:date="1900-01-01T00:00:00Z">
            <w:rPr>
              <w:lang w:val="en-US"/>
            </w:rPr>
          </w:rPrChange>
        </w:rPr>
        <w:t>This message should be transmitted immediately after any parameter value has been changed.</w:t>
      </w:r>
    </w:p>
    <w:p w14:paraId="645182B2" w14:textId="77777777" w:rsidR="004113C8" w:rsidRPr="003D5CF5" w:rsidRDefault="004113C8" w:rsidP="00075584">
      <w:pPr>
        <w:pStyle w:val="Heading3"/>
        <w:rPr>
          <w:rPrChange w:id="5531" w:author="Author" w:date="1900-01-01T00:00:00Z">
            <w:rPr>
              <w:lang w:val="en-US"/>
            </w:rPr>
          </w:rPrChange>
        </w:rPr>
      </w:pPr>
      <w:bookmarkStart w:id="5532" w:name="_Ref139017384"/>
      <w:r>
        <w:rPr>
          <w:rPrChange w:id="5533" w:author="Author" w:date="1900-01-01T00:00:00Z">
            <w:rPr>
              <w:lang w:val="en-US"/>
            </w:rPr>
          </w:rPrChange>
        </w:rPr>
        <w:t>3.3.1</w:t>
      </w:r>
      <w:r>
        <w:rPr>
          <w:rPrChange w:id="5534" w:author="Author" w:date="1900-01-01T00:00:00Z">
            <w:rPr>
              <w:lang w:val="en-US"/>
            </w:rPr>
          </w:rPrChange>
        </w:rPr>
        <w:tab/>
        <w:t>The data terminal equipment indicator</w:t>
      </w:r>
      <w:bookmarkEnd w:id="5532"/>
    </w:p>
    <w:p w14:paraId="260FDDE0" w14:textId="77777777" w:rsidR="004113C8" w:rsidRPr="003D5CF5" w:rsidRDefault="004113C8" w:rsidP="00075584">
      <w:pPr>
        <w:rPr>
          <w:rPrChange w:id="5535" w:author="Author" w:date="1900-01-01T00:00:00Z">
            <w:rPr>
              <w:lang w:val="en-US"/>
            </w:rPr>
          </w:rPrChange>
        </w:rPr>
      </w:pPr>
      <w:r>
        <w:rPr>
          <w:rPrChange w:id="5536" w:author="Author" w:date="1900-01-01T00:00:00Z">
            <w:rPr>
              <w:lang w:val="en-US"/>
            </w:rPr>
          </w:rPrChange>
        </w:rPr>
        <w:t xml:space="preserve">The purpose of the </w:t>
      </w:r>
      <w:del w:id="5537" w:author="Author">
        <w:r>
          <w:rPr>
            <w:rPrChange w:id="5538" w:author="Author" w:date="1900-01-01T00:00:00Z">
              <w:rPr>
                <w:lang w:val="en-US"/>
              </w:rPr>
            </w:rPrChange>
          </w:rPr>
          <w:delText>data terminal equipment (</w:delText>
        </w:r>
      </w:del>
      <w:r>
        <w:rPr>
          <w:rPrChange w:id="5539" w:author="Author" w:date="1900-01-01T00:00:00Z">
            <w:rPr>
              <w:lang w:val="en-US"/>
            </w:rPr>
          </w:rPrChange>
        </w:rPr>
        <w:t>DTE</w:t>
      </w:r>
      <w:del w:id="5540" w:author="Author">
        <w:r>
          <w:rPr>
            <w:rPrChange w:id="5541" w:author="Author" w:date="1900-01-01T00:00:00Z">
              <w:rPr>
                <w:lang w:val="en-US"/>
              </w:rPr>
            </w:rPrChange>
          </w:rPr>
          <w:delText>)</w:delText>
        </w:r>
      </w:del>
      <w:r>
        <w:rPr>
          <w:rPrChange w:id="5542" w:author="Author" w:date="1900-01-01T00:00:00Z">
            <w:rPr>
              <w:lang w:val="en-US"/>
            </w:rPr>
          </w:rPrChange>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49BFB3D7" w14:textId="77777777" w:rsidR="004113C8" w:rsidRDefault="004113C8" w:rsidP="00075584">
      <w:pPr>
        <w:pStyle w:val="Heading3"/>
        <w:rPr>
          <w:ins w:id="5543" w:author="Author" w:date="1900-01-01T00:00:00Z"/>
        </w:rPr>
      </w:pPr>
      <w:bookmarkStart w:id="5544" w:name="_Ref139017186"/>
      <w:r>
        <w:t>3.3.2</w:t>
      </w:r>
      <w:r>
        <w:tab/>
        <w:t>Type of ship</w:t>
      </w:r>
      <w:bookmarkEnd w:id="5544"/>
      <w:ins w:id="5545" w:author="Author">
        <w:r>
          <w:t xml:space="preserve"> </w:t>
        </w:r>
      </w:ins>
    </w:p>
    <w:p w14:paraId="5A63144C" w14:textId="77777777" w:rsidR="004113C8" w:rsidRDefault="004113C8" w:rsidP="00075584">
      <w:pPr>
        <w:pStyle w:val="EditorsNote"/>
      </w:pPr>
      <w:r>
        <w:t>[Editor’s note: Provide additional input the Table 53 if required]</w:t>
      </w:r>
    </w:p>
    <w:p w14:paraId="260E959B" w14:textId="77777777" w:rsidR="004113C8" w:rsidRDefault="004113C8" w:rsidP="00075584">
      <w:pPr>
        <w:pStyle w:val="TableNo"/>
        <w:rPr>
          <w:ins w:id="5546" w:author="Author" w:date="1900-01-01T00:00:00Z"/>
        </w:rPr>
      </w:pPr>
      <w:r>
        <w:t>TABLE 53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2"/>
        <w:gridCol w:w="7931"/>
      </w:tblGrid>
      <w:tr w:rsidR="004113C8" w14:paraId="7690E163" w14:textId="77777777" w:rsidTr="00075584">
        <w:trPr>
          <w:trHeight w:val="156"/>
          <w:tblHeader/>
          <w:ins w:id="5547" w:author="Author" w:date="1900-01-01T00:00:00Z"/>
        </w:trPr>
        <w:tc>
          <w:tcPr>
            <w:tcW w:w="879" w:type="pct"/>
            <w:shd w:val="clear" w:color="auto" w:fill="FFFFFF"/>
          </w:tcPr>
          <w:p w14:paraId="188E27AA" w14:textId="77777777" w:rsidR="004113C8" w:rsidRDefault="004113C8" w:rsidP="00075584">
            <w:pPr>
              <w:pStyle w:val="Tablehead"/>
              <w:rPr>
                <w:ins w:id="5548" w:author="Author" w:date="1900-01-01T00:00:00Z"/>
              </w:rPr>
            </w:pPr>
            <w:ins w:id="5549" w:author="Author">
              <w:r>
                <w:t>ID</w:t>
              </w:r>
            </w:ins>
          </w:p>
        </w:tc>
        <w:tc>
          <w:tcPr>
            <w:tcW w:w="4121" w:type="pct"/>
            <w:shd w:val="clear" w:color="auto" w:fill="FFFFFF"/>
          </w:tcPr>
          <w:p w14:paraId="20945BC2" w14:textId="77777777" w:rsidR="004113C8" w:rsidRDefault="004113C8" w:rsidP="00075584">
            <w:pPr>
              <w:pStyle w:val="Tablehead"/>
              <w:rPr>
                <w:ins w:id="5550" w:author="Author" w:date="1900-01-01T00:00:00Z"/>
              </w:rPr>
            </w:pPr>
            <w:ins w:id="5551" w:author="Author">
              <w:r>
                <w:t>Identifiers to be used by ships to report their type</w:t>
              </w:r>
            </w:ins>
          </w:p>
        </w:tc>
      </w:tr>
      <w:tr w:rsidR="004113C8" w14:paraId="65F80606" w14:textId="77777777" w:rsidTr="00075584">
        <w:trPr>
          <w:trHeight w:val="192"/>
          <w:ins w:id="5552" w:author="Author" w:date="1900-01-01T00:00:00Z"/>
        </w:trPr>
        <w:tc>
          <w:tcPr>
            <w:tcW w:w="879" w:type="pct"/>
            <w:shd w:val="clear" w:color="auto" w:fill="FFFFFF"/>
          </w:tcPr>
          <w:p w14:paraId="2F2390D9" w14:textId="77777777" w:rsidR="004113C8" w:rsidRDefault="004113C8" w:rsidP="00075584">
            <w:pPr>
              <w:pStyle w:val="Tabletext"/>
              <w:jc w:val="center"/>
              <w:rPr>
                <w:ins w:id="5553" w:author="Author" w:date="1900-01-01T00:00:00Z"/>
              </w:rPr>
            </w:pPr>
            <w:ins w:id="5554" w:author="Author">
              <w:r>
                <w:t>00</w:t>
              </w:r>
            </w:ins>
          </w:p>
        </w:tc>
        <w:tc>
          <w:tcPr>
            <w:tcW w:w="4121" w:type="pct"/>
            <w:shd w:val="clear" w:color="auto" w:fill="FFFFFF"/>
          </w:tcPr>
          <w:p w14:paraId="02788E4E" w14:textId="77777777" w:rsidR="004113C8" w:rsidRDefault="004113C8" w:rsidP="00075584">
            <w:pPr>
              <w:pStyle w:val="Tabletext"/>
              <w:rPr>
                <w:ins w:id="5555" w:author="Author" w:date="1900-01-01T00:00:00Z"/>
              </w:rPr>
            </w:pPr>
            <w:ins w:id="5556" w:author="Author">
              <w:r>
                <w:t>Undefined = default</w:t>
              </w:r>
            </w:ins>
          </w:p>
        </w:tc>
      </w:tr>
      <w:tr w:rsidR="004113C8" w14:paraId="52A92616" w14:textId="77777777" w:rsidTr="00075584">
        <w:trPr>
          <w:ins w:id="5557" w:author="Author" w:date="1900-01-01T00:00:00Z"/>
        </w:trPr>
        <w:tc>
          <w:tcPr>
            <w:tcW w:w="879" w:type="pct"/>
            <w:shd w:val="clear" w:color="auto" w:fill="FFFFFF"/>
          </w:tcPr>
          <w:p w14:paraId="770BFD27" w14:textId="77777777" w:rsidR="004113C8" w:rsidRDefault="004113C8" w:rsidP="00075584">
            <w:pPr>
              <w:pStyle w:val="Tabletext"/>
              <w:jc w:val="center"/>
              <w:rPr>
                <w:ins w:id="5558" w:author="Author" w:date="1900-01-01T00:00:00Z"/>
              </w:rPr>
            </w:pPr>
            <w:ins w:id="5559" w:author="Author">
              <w:r>
                <w:t>01</w:t>
              </w:r>
            </w:ins>
          </w:p>
        </w:tc>
        <w:tc>
          <w:tcPr>
            <w:tcW w:w="4121" w:type="pct"/>
            <w:shd w:val="clear" w:color="auto" w:fill="FFFFFF"/>
          </w:tcPr>
          <w:p w14:paraId="21FBC45F" w14:textId="77777777" w:rsidR="004113C8" w:rsidRDefault="004113C8" w:rsidP="00075584">
            <w:pPr>
              <w:pStyle w:val="Tabletext"/>
              <w:rPr>
                <w:ins w:id="5560" w:author="Author" w:date="1900-01-01T00:00:00Z"/>
              </w:rPr>
            </w:pPr>
            <w:ins w:id="5561" w:author="Author">
              <w:r>
                <w:rPr>
                  <w:lang w:eastAsia="zh-CN"/>
                </w:rPr>
                <w:t>Research vessel</w:t>
              </w:r>
            </w:ins>
          </w:p>
        </w:tc>
      </w:tr>
      <w:tr w:rsidR="004113C8" w14:paraId="79785D37" w14:textId="77777777" w:rsidTr="00075584">
        <w:trPr>
          <w:ins w:id="5562" w:author="Author" w:date="1900-01-01T00:00:00Z"/>
        </w:trPr>
        <w:tc>
          <w:tcPr>
            <w:tcW w:w="879" w:type="pct"/>
            <w:shd w:val="clear" w:color="auto" w:fill="FFFFFF"/>
          </w:tcPr>
          <w:p w14:paraId="3E26EEF6" w14:textId="77777777" w:rsidR="004113C8" w:rsidRDefault="004113C8" w:rsidP="00075584">
            <w:pPr>
              <w:pStyle w:val="Tabletext"/>
              <w:jc w:val="center"/>
              <w:rPr>
                <w:ins w:id="5563" w:author="Author" w:date="1900-01-01T00:00:00Z"/>
              </w:rPr>
            </w:pPr>
            <w:ins w:id="5564" w:author="Author">
              <w:r>
                <w:t>02</w:t>
              </w:r>
            </w:ins>
          </w:p>
        </w:tc>
        <w:tc>
          <w:tcPr>
            <w:tcW w:w="4121" w:type="pct"/>
            <w:shd w:val="clear" w:color="auto" w:fill="FFFFFF"/>
          </w:tcPr>
          <w:p w14:paraId="76AA2C74" w14:textId="77777777" w:rsidR="004113C8" w:rsidRDefault="004113C8" w:rsidP="00075584">
            <w:pPr>
              <w:pStyle w:val="Tabletext"/>
              <w:rPr>
                <w:ins w:id="5565" w:author="Author" w:date="1900-01-01T00:00:00Z"/>
              </w:rPr>
            </w:pPr>
            <w:ins w:id="5566" w:author="Author">
              <w:r>
                <w:rPr>
                  <w:lang w:eastAsia="zh-CN"/>
                </w:rPr>
                <w:t>Training vessel</w:t>
              </w:r>
            </w:ins>
          </w:p>
        </w:tc>
      </w:tr>
      <w:tr w:rsidR="004113C8" w14:paraId="704E0025" w14:textId="77777777" w:rsidTr="00075584">
        <w:trPr>
          <w:ins w:id="5567" w:author="Author" w:date="1900-01-01T00:00:00Z"/>
        </w:trPr>
        <w:tc>
          <w:tcPr>
            <w:tcW w:w="879" w:type="pct"/>
            <w:shd w:val="clear" w:color="auto" w:fill="FFFFFF"/>
          </w:tcPr>
          <w:p w14:paraId="199D0995" w14:textId="77777777" w:rsidR="004113C8" w:rsidRDefault="004113C8" w:rsidP="00075584">
            <w:pPr>
              <w:pStyle w:val="Tabletext"/>
              <w:jc w:val="center"/>
              <w:rPr>
                <w:ins w:id="5568" w:author="Author" w:date="1900-01-01T00:00:00Z"/>
              </w:rPr>
            </w:pPr>
            <w:ins w:id="5569" w:author="Author">
              <w:r>
                <w:t>03</w:t>
              </w:r>
            </w:ins>
          </w:p>
        </w:tc>
        <w:tc>
          <w:tcPr>
            <w:tcW w:w="4121" w:type="pct"/>
            <w:shd w:val="clear" w:color="auto" w:fill="FFFFFF"/>
          </w:tcPr>
          <w:p w14:paraId="388563AF" w14:textId="77777777" w:rsidR="004113C8" w:rsidRDefault="004113C8" w:rsidP="00075584">
            <w:pPr>
              <w:pStyle w:val="Tabletext"/>
              <w:rPr>
                <w:ins w:id="5570" w:author="Author" w:date="1900-01-01T00:00:00Z"/>
              </w:rPr>
            </w:pPr>
            <w:ins w:id="5571" w:author="Author">
              <w:r>
                <w:t>Public vessel</w:t>
              </w:r>
            </w:ins>
          </w:p>
        </w:tc>
      </w:tr>
      <w:tr w:rsidR="004113C8" w14:paraId="496033D6" w14:textId="77777777" w:rsidTr="00075584">
        <w:trPr>
          <w:ins w:id="5572" w:author="Author" w:date="1900-01-01T00:00:00Z"/>
        </w:trPr>
        <w:tc>
          <w:tcPr>
            <w:tcW w:w="879" w:type="pct"/>
            <w:shd w:val="clear" w:color="auto" w:fill="FFFFFF"/>
          </w:tcPr>
          <w:p w14:paraId="7B6887E5" w14:textId="77777777" w:rsidR="004113C8" w:rsidRDefault="004113C8" w:rsidP="00075584">
            <w:pPr>
              <w:pStyle w:val="Tabletext"/>
              <w:jc w:val="center"/>
              <w:rPr>
                <w:ins w:id="5573" w:author="Author" w:date="1900-01-01T00:00:00Z"/>
              </w:rPr>
            </w:pPr>
            <w:ins w:id="5574" w:author="Author">
              <w:r>
                <w:t>04</w:t>
              </w:r>
            </w:ins>
          </w:p>
        </w:tc>
        <w:tc>
          <w:tcPr>
            <w:tcW w:w="4121" w:type="pct"/>
            <w:shd w:val="clear" w:color="auto" w:fill="FFFFFF"/>
          </w:tcPr>
          <w:p w14:paraId="74325127" w14:textId="77777777" w:rsidR="004113C8" w:rsidRDefault="004113C8" w:rsidP="00075584">
            <w:pPr>
              <w:pStyle w:val="Tabletext"/>
              <w:rPr>
                <w:ins w:id="5575" w:author="Author" w:date="1900-01-01T00:00:00Z"/>
              </w:rPr>
            </w:pPr>
            <w:ins w:id="5576" w:author="Author">
              <w:r>
                <w:rPr>
                  <w:lang w:eastAsia="zh-CN"/>
                </w:rPr>
                <w:t>Ice Breaker</w:t>
              </w:r>
              <w:r>
                <w:rPr>
                  <w:lang w:eastAsia="zh-CN"/>
                </w:rPr>
                <w:tab/>
              </w:r>
            </w:ins>
          </w:p>
        </w:tc>
      </w:tr>
      <w:tr w:rsidR="004113C8" w14:paraId="0712E8E7" w14:textId="77777777" w:rsidTr="00075584">
        <w:trPr>
          <w:ins w:id="5577" w:author="Author" w:date="1900-01-01T00:00:00Z"/>
        </w:trPr>
        <w:tc>
          <w:tcPr>
            <w:tcW w:w="879" w:type="pct"/>
            <w:shd w:val="clear" w:color="auto" w:fill="FFFFFF"/>
          </w:tcPr>
          <w:p w14:paraId="0AB17D86" w14:textId="77777777" w:rsidR="004113C8" w:rsidRDefault="004113C8" w:rsidP="00075584">
            <w:pPr>
              <w:pStyle w:val="Tabletext"/>
              <w:jc w:val="center"/>
              <w:rPr>
                <w:ins w:id="5578" w:author="Author" w:date="1900-01-01T00:00:00Z"/>
              </w:rPr>
            </w:pPr>
            <w:ins w:id="5579" w:author="Author">
              <w:r>
                <w:t>05</w:t>
              </w:r>
            </w:ins>
          </w:p>
        </w:tc>
        <w:tc>
          <w:tcPr>
            <w:tcW w:w="4121" w:type="pct"/>
            <w:shd w:val="clear" w:color="auto" w:fill="FFFFFF"/>
          </w:tcPr>
          <w:p w14:paraId="56293CEB" w14:textId="77777777" w:rsidR="004113C8" w:rsidRDefault="004113C8" w:rsidP="00075584">
            <w:pPr>
              <w:pStyle w:val="Tabletext"/>
              <w:rPr>
                <w:ins w:id="5580" w:author="Author" w:date="1900-01-01T00:00:00Z"/>
              </w:rPr>
            </w:pPr>
            <w:ins w:id="5581" w:author="Author">
              <w:r>
                <w:rPr>
                  <w:lang w:eastAsia="zh-CN"/>
                </w:rPr>
                <w:t>Buoy (Aids to Navigation) Tender</w:t>
              </w:r>
            </w:ins>
          </w:p>
        </w:tc>
      </w:tr>
      <w:tr w:rsidR="004113C8" w14:paraId="14609D5D" w14:textId="77777777" w:rsidTr="00075584">
        <w:trPr>
          <w:ins w:id="5582" w:author="Author" w:date="1900-01-01T00:00:00Z"/>
        </w:trPr>
        <w:tc>
          <w:tcPr>
            <w:tcW w:w="879" w:type="pct"/>
            <w:shd w:val="clear" w:color="auto" w:fill="FFFFFF"/>
          </w:tcPr>
          <w:p w14:paraId="7B7D9E1C" w14:textId="77777777" w:rsidR="004113C8" w:rsidRDefault="004113C8" w:rsidP="00075584">
            <w:pPr>
              <w:pStyle w:val="Tabletext"/>
              <w:jc w:val="center"/>
              <w:rPr>
                <w:ins w:id="5583" w:author="Author" w:date="1900-01-01T00:00:00Z"/>
              </w:rPr>
            </w:pPr>
            <w:ins w:id="5584" w:author="Author">
              <w:r>
                <w:t>06</w:t>
              </w:r>
            </w:ins>
          </w:p>
        </w:tc>
        <w:tc>
          <w:tcPr>
            <w:tcW w:w="4121" w:type="pct"/>
            <w:shd w:val="clear" w:color="auto" w:fill="FFFFFF"/>
          </w:tcPr>
          <w:p w14:paraId="1D27A138" w14:textId="77777777" w:rsidR="004113C8" w:rsidRDefault="004113C8" w:rsidP="00075584">
            <w:pPr>
              <w:pStyle w:val="Tabletext"/>
              <w:rPr>
                <w:ins w:id="5585" w:author="Author" w:date="1900-01-01T00:00:00Z"/>
              </w:rPr>
            </w:pPr>
            <w:ins w:id="5586" w:author="Author">
              <w:r>
                <w:rPr>
                  <w:lang w:eastAsia="zh-CN"/>
                </w:rPr>
                <w:t>Exploration vessel</w:t>
              </w:r>
            </w:ins>
          </w:p>
        </w:tc>
      </w:tr>
      <w:tr w:rsidR="004113C8" w14:paraId="2965EAD2" w14:textId="77777777" w:rsidTr="00075584">
        <w:trPr>
          <w:ins w:id="5587" w:author="Author" w:date="1900-01-01T00:00:00Z"/>
        </w:trPr>
        <w:tc>
          <w:tcPr>
            <w:tcW w:w="879" w:type="pct"/>
            <w:shd w:val="clear" w:color="auto" w:fill="FFFFFF"/>
          </w:tcPr>
          <w:p w14:paraId="5981BF37" w14:textId="77777777" w:rsidR="004113C8" w:rsidRDefault="004113C8" w:rsidP="00075584">
            <w:pPr>
              <w:pStyle w:val="Tabletext"/>
              <w:jc w:val="center"/>
              <w:rPr>
                <w:ins w:id="5588" w:author="Author" w:date="1900-01-01T00:00:00Z"/>
              </w:rPr>
            </w:pPr>
            <w:ins w:id="5589" w:author="Author">
              <w:r>
                <w:t>07</w:t>
              </w:r>
            </w:ins>
          </w:p>
        </w:tc>
        <w:tc>
          <w:tcPr>
            <w:tcW w:w="4121" w:type="pct"/>
            <w:shd w:val="clear" w:color="auto" w:fill="FFFFFF"/>
          </w:tcPr>
          <w:p w14:paraId="6191974A" w14:textId="77777777" w:rsidR="004113C8" w:rsidRDefault="004113C8" w:rsidP="00075584">
            <w:pPr>
              <w:pStyle w:val="Tabletext"/>
              <w:rPr>
                <w:ins w:id="5590" w:author="Author" w:date="1900-01-01T00:00:00Z"/>
              </w:rPr>
            </w:pPr>
            <w:ins w:id="5591" w:author="Author">
              <w:r>
                <w:rPr>
                  <w:lang w:eastAsia="zh-CN"/>
                </w:rPr>
                <w:t>Support vessel</w:t>
              </w:r>
            </w:ins>
          </w:p>
        </w:tc>
      </w:tr>
      <w:tr w:rsidR="004113C8" w14:paraId="1A83C25D" w14:textId="77777777" w:rsidTr="00075584">
        <w:trPr>
          <w:ins w:id="5592" w:author="Author" w:date="1900-01-01T00:00:00Z"/>
        </w:trPr>
        <w:tc>
          <w:tcPr>
            <w:tcW w:w="879" w:type="pct"/>
            <w:shd w:val="clear" w:color="auto" w:fill="FFFFFF"/>
          </w:tcPr>
          <w:p w14:paraId="45EE3435" w14:textId="77777777" w:rsidR="004113C8" w:rsidRDefault="004113C8" w:rsidP="00075584">
            <w:pPr>
              <w:pStyle w:val="Tabletext"/>
              <w:jc w:val="center"/>
              <w:rPr>
                <w:ins w:id="5593" w:author="Author" w:date="1900-01-01T00:00:00Z"/>
              </w:rPr>
            </w:pPr>
            <w:ins w:id="5594" w:author="Author">
              <w:r>
                <w:t>08</w:t>
              </w:r>
            </w:ins>
          </w:p>
        </w:tc>
        <w:tc>
          <w:tcPr>
            <w:tcW w:w="4121" w:type="pct"/>
            <w:shd w:val="clear" w:color="auto" w:fill="FFFFFF"/>
          </w:tcPr>
          <w:p w14:paraId="5E55BEC0" w14:textId="77777777" w:rsidR="004113C8" w:rsidRDefault="004113C8" w:rsidP="00075584">
            <w:pPr>
              <w:pStyle w:val="Tabletext"/>
              <w:rPr>
                <w:ins w:id="5595" w:author="Author" w:date="1900-01-01T00:00:00Z"/>
              </w:rPr>
            </w:pPr>
            <w:ins w:id="5596" w:author="Author">
              <w:r>
                <w:rPr>
                  <w:lang w:eastAsia="zh-CN"/>
                </w:rPr>
                <w:t>Construction vessel or floating plant</w:t>
              </w:r>
            </w:ins>
          </w:p>
        </w:tc>
      </w:tr>
      <w:tr w:rsidR="004113C8" w14:paraId="360ABD6A" w14:textId="77777777" w:rsidTr="00075584">
        <w:trPr>
          <w:ins w:id="5597" w:author="Author" w:date="1900-01-01T00:00:00Z"/>
        </w:trPr>
        <w:tc>
          <w:tcPr>
            <w:tcW w:w="879" w:type="pct"/>
            <w:shd w:val="clear" w:color="auto" w:fill="FFFFFF"/>
          </w:tcPr>
          <w:p w14:paraId="4BC431DE" w14:textId="77777777" w:rsidR="004113C8" w:rsidRDefault="004113C8" w:rsidP="00075584">
            <w:pPr>
              <w:pStyle w:val="Tabletext"/>
              <w:jc w:val="center"/>
              <w:rPr>
                <w:ins w:id="5598" w:author="Author" w:date="1900-01-01T00:00:00Z"/>
              </w:rPr>
            </w:pPr>
            <w:ins w:id="5599" w:author="Author">
              <w:r>
                <w:t>09</w:t>
              </w:r>
            </w:ins>
          </w:p>
        </w:tc>
        <w:tc>
          <w:tcPr>
            <w:tcW w:w="4121" w:type="pct"/>
            <w:shd w:val="clear" w:color="auto" w:fill="FFFFFF"/>
          </w:tcPr>
          <w:p w14:paraId="40B9E173" w14:textId="77777777" w:rsidR="004113C8" w:rsidRDefault="004113C8" w:rsidP="00075584">
            <w:pPr>
              <w:pStyle w:val="Tabletext"/>
              <w:rPr>
                <w:ins w:id="5600" w:author="Author" w:date="1900-01-01T00:00:00Z"/>
              </w:rPr>
            </w:pPr>
            <w:ins w:id="5601" w:author="Author">
              <w:r>
                <w:rPr>
                  <w:lang w:eastAsia="zh-CN"/>
                </w:rPr>
                <w:t>Production or processing vessel</w:t>
              </w:r>
            </w:ins>
          </w:p>
        </w:tc>
      </w:tr>
      <w:tr w:rsidR="004113C8" w14:paraId="33CC1F4E" w14:textId="77777777" w:rsidTr="00075584">
        <w:trPr>
          <w:ins w:id="5602" w:author="Author" w:date="1900-01-01T00:00:00Z"/>
        </w:trPr>
        <w:tc>
          <w:tcPr>
            <w:tcW w:w="879" w:type="pct"/>
            <w:shd w:val="clear" w:color="auto" w:fill="FFFFFF"/>
          </w:tcPr>
          <w:p w14:paraId="55114DAB" w14:textId="77777777" w:rsidR="004113C8" w:rsidRDefault="004113C8" w:rsidP="00075584">
            <w:pPr>
              <w:pStyle w:val="Tabletext"/>
              <w:jc w:val="center"/>
              <w:rPr>
                <w:ins w:id="5603" w:author="Author" w:date="1900-01-01T00:00:00Z"/>
              </w:rPr>
            </w:pPr>
            <w:ins w:id="5604" w:author="Author">
              <w:r>
                <w:t>10</w:t>
              </w:r>
            </w:ins>
          </w:p>
        </w:tc>
        <w:tc>
          <w:tcPr>
            <w:tcW w:w="4121" w:type="pct"/>
            <w:shd w:val="clear" w:color="auto" w:fill="FFFFFF"/>
          </w:tcPr>
          <w:p w14:paraId="13DD81E0" w14:textId="77777777" w:rsidR="004113C8" w:rsidRDefault="004113C8" w:rsidP="00075584">
            <w:pPr>
              <w:pStyle w:val="Tabletext"/>
              <w:rPr>
                <w:ins w:id="5605" w:author="Author" w:date="1900-01-01T00:00:00Z"/>
              </w:rPr>
            </w:pPr>
          </w:p>
        </w:tc>
      </w:tr>
      <w:tr w:rsidR="004113C8" w14:paraId="02278DF8" w14:textId="77777777" w:rsidTr="00075584">
        <w:trPr>
          <w:ins w:id="5606" w:author="Author" w:date="1900-01-01T00:00:00Z"/>
        </w:trPr>
        <w:tc>
          <w:tcPr>
            <w:tcW w:w="879" w:type="pct"/>
            <w:shd w:val="clear" w:color="auto" w:fill="FFFFFF"/>
          </w:tcPr>
          <w:p w14:paraId="38D9BE44" w14:textId="77777777" w:rsidR="004113C8" w:rsidRDefault="004113C8" w:rsidP="00075584">
            <w:pPr>
              <w:pStyle w:val="Tabletext"/>
              <w:jc w:val="center"/>
              <w:rPr>
                <w:ins w:id="5607" w:author="Author" w:date="1900-01-01T00:00:00Z"/>
              </w:rPr>
            </w:pPr>
            <w:ins w:id="5608" w:author="Author">
              <w:r>
                <w:t>11</w:t>
              </w:r>
            </w:ins>
          </w:p>
        </w:tc>
        <w:tc>
          <w:tcPr>
            <w:tcW w:w="4121" w:type="pct"/>
            <w:shd w:val="clear" w:color="auto" w:fill="FFFFFF"/>
          </w:tcPr>
          <w:p w14:paraId="146502C2" w14:textId="77777777" w:rsidR="004113C8" w:rsidRDefault="004113C8" w:rsidP="00075584">
            <w:pPr>
              <w:pStyle w:val="Tabletext"/>
              <w:rPr>
                <w:ins w:id="5609" w:author="Author" w:date="1900-01-01T00:00:00Z"/>
              </w:rPr>
            </w:pPr>
            <w:ins w:id="5610" w:author="Author">
              <w:r>
                <w:rPr>
                  <w:lang w:eastAsia="zh-CN"/>
                </w:rPr>
                <w:t>Towing vessel moving DG, HS, or MP cargo, IMO hazard or pollutant category X</w:t>
              </w:r>
              <w:r>
                <w:rPr>
                  <w:vertAlign w:val="superscript"/>
                  <w:lang w:eastAsia="zh-CN"/>
                </w:rPr>
                <w:t xml:space="preserve"> </w:t>
              </w:r>
            </w:ins>
          </w:p>
        </w:tc>
      </w:tr>
      <w:tr w:rsidR="004113C8" w14:paraId="0BC4084A" w14:textId="77777777" w:rsidTr="00075584">
        <w:trPr>
          <w:ins w:id="5611" w:author="Author" w:date="1900-01-01T00:00:00Z"/>
        </w:trPr>
        <w:tc>
          <w:tcPr>
            <w:tcW w:w="879" w:type="pct"/>
            <w:shd w:val="clear" w:color="auto" w:fill="FFFFFF"/>
          </w:tcPr>
          <w:p w14:paraId="427E0D21" w14:textId="77777777" w:rsidR="004113C8" w:rsidRDefault="004113C8" w:rsidP="00075584">
            <w:pPr>
              <w:pStyle w:val="Tabletext"/>
              <w:jc w:val="center"/>
              <w:rPr>
                <w:ins w:id="5612" w:author="Author" w:date="1900-01-01T00:00:00Z"/>
              </w:rPr>
            </w:pPr>
            <w:ins w:id="5613" w:author="Author">
              <w:r>
                <w:t>12</w:t>
              </w:r>
            </w:ins>
          </w:p>
        </w:tc>
        <w:tc>
          <w:tcPr>
            <w:tcW w:w="4121" w:type="pct"/>
            <w:shd w:val="clear" w:color="auto" w:fill="FFFFFF"/>
          </w:tcPr>
          <w:p w14:paraId="78CA8101" w14:textId="77777777" w:rsidR="004113C8" w:rsidRDefault="004113C8" w:rsidP="00075584">
            <w:pPr>
              <w:pStyle w:val="Tabletext"/>
              <w:rPr>
                <w:ins w:id="5614" w:author="Author" w:date="1900-01-01T00:00:00Z"/>
              </w:rPr>
            </w:pPr>
            <w:ins w:id="5615" w:author="Author">
              <w:r>
                <w:rPr>
                  <w:lang w:eastAsia="zh-CN"/>
                </w:rPr>
                <w:t>Towing vessel moving DG, HS, or MP cargo, IMO hazard or pollutant category Y</w:t>
              </w:r>
            </w:ins>
          </w:p>
        </w:tc>
      </w:tr>
      <w:tr w:rsidR="004113C8" w14:paraId="1CA22624" w14:textId="77777777" w:rsidTr="00075584">
        <w:trPr>
          <w:ins w:id="5616" w:author="Author" w:date="1900-01-01T00:00:00Z"/>
        </w:trPr>
        <w:tc>
          <w:tcPr>
            <w:tcW w:w="879" w:type="pct"/>
            <w:shd w:val="clear" w:color="auto" w:fill="FFFFFF"/>
          </w:tcPr>
          <w:p w14:paraId="7A7EBB59" w14:textId="77777777" w:rsidR="004113C8" w:rsidRDefault="004113C8" w:rsidP="00075584">
            <w:pPr>
              <w:pStyle w:val="Tabletext"/>
              <w:jc w:val="center"/>
              <w:rPr>
                <w:ins w:id="5617" w:author="Author" w:date="1900-01-01T00:00:00Z"/>
              </w:rPr>
            </w:pPr>
            <w:ins w:id="5618" w:author="Author">
              <w:r>
                <w:t>13</w:t>
              </w:r>
            </w:ins>
          </w:p>
        </w:tc>
        <w:tc>
          <w:tcPr>
            <w:tcW w:w="4121" w:type="pct"/>
            <w:shd w:val="clear" w:color="auto" w:fill="FFFFFF"/>
          </w:tcPr>
          <w:p w14:paraId="6AE63593" w14:textId="77777777" w:rsidR="004113C8" w:rsidRDefault="004113C8" w:rsidP="00075584">
            <w:pPr>
              <w:pStyle w:val="Tabletext"/>
              <w:rPr>
                <w:ins w:id="5619" w:author="Author" w:date="1900-01-01T00:00:00Z"/>
              </w:rPr>
            </w:pPr>
            <w:ins w:id="5620" w:author="Author">
              <w:r>
                <w:rPr>
                  <w:lang w:eastAsia="zh-CN"/>
                </w:rPr>
                <w:t>Towing vessel moving DG, HS, or MP cargo, IMO hazard or pollutant category Z</w:t>
              </w:r>
            </w:ins>
          </w:p>
        </w:tc>
      </w:tr>
      <w:tr w:rsidR="004113C8" w14:paraId="4AF90B3F" w14:textId="77777777" w:rsidTr="00075584">
        <w:trPr>
          <w:ins w:id="5621" w:author="Author" w:date="1900-01-01T00:00:00Z"/>
        </w:trPr>
        <w:tc>
          <w:tcPr>
            <w:tcW w:w="879" w:type="pct"/>
            <w:shd w:val="clear" w:color="auto" w:fill="FFFFFF"/>
          </w:tcPr>
          <w:p w14:paraId="139DEF8C" w14:textId="77777777" w:rsidR="004113C8" w:rsidRDefault="004113C8" w:rsidP="00075584">
            <w:pPr>
              <w:pStyle w:val="Tabletext"/>
              <w:jc w:val="center"/>
              <w:rPr>
                <w:ins w:id="5622" w:author="Author" w:date="1900-01-01T00:00:00Z"/>
              </w:rPr>
            </w:pPr>
            <w:ins w:id="5623" w:author="Author">
              <w:r>
                <w:t>14</w:t>
              </w:r>
            </w:ins>
          </w:p>
        </w:tc>
        <w:tc>
          <w:tcPr>
            <w:tcW w:w="4121" w:type="pct"/>
            <w:shd w:val="clear" w:color="auto" w:fill="FFFFFF"/>
          </w:tcPr>
          <w:p w14:paraId="2CFB97BD" w14:textId="77777777" w:rsidR="004113C8" w:rsidRDefault="004113C8" w:rsidP="00075584">
            <w:pPr>
              <w:pStyle w:val="Tabletext"/>
              <w:rPr>
                <w:ins w:id="5624" w:author="Author" w:date="1900-01-01T00:00:00Z"/>
              </w:rPr>
            </w:pPr>
            <w:ins w:id="5625" w:author="Author">
              <w:r>
                <w:rPr>
                  <w:lang w:eastAsia="zh-CN"/>
                </w:rPr>
                <w:t>Towing vessel moving DG, HS, or MP cargo, IMO hazard or pollutant category OS</w:t>
              </w:r>
            </w:ins>
          </w:p>
        </w:tc>
      </w:tr>
      <w:tr w:rsidR="004113C8" w14:paraId="2E4E0B3D" w14:textId="77777777" w:rsidTr="00075584">
        <w:trPr>
          <w:ins w:id="5626" w:author="Author" w:date="1900-01-01T00:00:00Z"/>
        </w:trPr>
        <w:tc>
          <w:tcPr>
            <w:tcW w:w="879" w:type="pct"/>
            <w:shd w:val="clear" w:color="auto" w:fill="FFFFFF"/>
          </w:tcPr>
          <w:p w14:paraId="4F3144B4" w14:textId="77777777" w:rsidR="004113C8" w:rsidRDefault="004113C8" w:rsidP="00075584">
            <w:pPr>
              <w:pStyle w:val="Tabletext"/>
              <w:jc w:val="center"/>
              <w:rPr>
                <w:ins w:id="5627" w:author="Author" w:date="1900-01-01T00:00:00Z"/>
              </w:rPr>
            </w:pPr>
            <w:ins w:id="5628" w:author="Author">
              <w:r>
                <w:t>15</w:t>
              </w:r>
            </w:ins>
          </w:p>
        </w:tc>
        <w:tc>
          <w:tcPr>
            <w:tcW w:w="4121" w:type="pct"/>
            <w:shd w:val="clear" w:color="auto" w:fill="FFFFFF"/>
          </w:tcPr>
          <w:p w14:paraId="30259EE9" w14:textId="77777777" w:rsidR="004113C8" w:rsidRDefault="004113C8" w:rsidP="00075584">
            <w:pPr>
              <w:pStyle w:val="Tabletext"/>
              <w:rPr>
                <w:ins w:id="5629" w:author="Author" w:date="1900-01-01T00:00:00Z"/>
              </w:rPr>
            </w:pPr>
            <w:ins w:id="5630" w:author="Author">
              <w:r>
                <w:rPr>
                  <w:lang w:eastAsia="zh-CN"/>
                </w:rPr>
                <w:t>Towing vessel, long-hauler or oceangoing tug</w:t>
              </w:r>
            </w:ins>
          </w:p>
        </w:tc>
      </w:tr>
      <w:tr w:rsidR="004113C8" w14:paraId="43CA4B79" w14:textId="77777777" w:rsidTr="00075584">
        <w:trPr>
          <w:ins w:id="5631" w:author="Author" w:date="1900-01-01T00:00:00Z"/>
        </w:trPr>
        <w:tc>
          <w:tcPr>
            <w:tcW w:w="879" w:type="pct"/>
            <w:shd w:val="clear" w:color="auto" w:fill="FFFFFF"/>
          </w:tcPr>
          <w:p w14:paraId="0311FEA7" w14:textId="77777777" w:rsidR="004113C8" w:rsidRDefault="004113C8" w:rsidP="00075584">
            <w:pPr>
              <w:pStyle w:val="Tabletext"/>
              <w:jc w:val="center"/>
              <w:rPr>
                <w:ins w:id="5632" w:author="Author" w:date="1900-01-01T00:00:00Z"/>
              </w:rPr>
            </w:pPr>
            <w:ins w:id="5633" w:author="Author">
              <w:r>
                <w:t>16</w:t>
              </w:r>
            </w:ins>
          </w:p>
        </w:tc>
        <w:tc>
          <w:tcPr>
            <w:tcW w:w="4121" w:type="pct"/>
            <w:shd w:val="clear" w:color="auto" w:fill="FFFFFF"/>
          </w:tcPr>
          <w:p w14:paraId="6462F7D3" w14:textId="77777777" w:rsidR="004113C8" w:rsidRDefault="004113C8" w:rsidP="00075584">
            <w:pPr>
              <w:pStyle w:val="Tabletext"/>
              <w:rPr>
                <w:ins w:id="5634" w:author="Author" w:date="1900-01-01T00:00:00Z"/>
              </w:rPr>
            </w:pPr>
            <w:ins w:id="5635" w:author="Author">
              <w:r>
                <w:rPr>
                  <w:lang w:eastAsia="zh-CN"/>
                </w:rPr>
                <w:t>Towing vessel, push-boat or articulated tug-barge (ATB)</w:t>
              </w:r>
            </w:ins>
          </w:p>
        </w:tc>
      </w:tr>
      <w:tr w:rsidR="004113C8" w14:paraId="5809EA61" w14:textId="77777777" w:rsidTr="00075584">
        <w:trPr>
          <w:ins w:id="5636" w:author="Author" w:date="1900-01-01T00:00:00Z"/>
        </w:trPr>
        <w:tc>
          <w:tcPr>
            <w:tcW w:w="879" w:type="pct"/>
            <w:shd w:val="clear" w:color="auto" w:fill="FFFFFF"/>
          </w:tcPr>
          <w:p w14:paraId="42BE2810" w14:textId="77777777" w:rsidR="004113C8" w:rsidRDefault="004113C8" w:rsidP="00075584">
            <w:pPr>
              <w:pStyle w:val="Tabletext"/>
              <w:jc w:val="center"/>
              <w:rPr>
                <w:ins w:id="5637" w:author="Author" w:date="1900-01-01T00:00:00Z"/>
              </w:rPr>
            </w:pPr>
            <w:ins w:id="5638" w:author="Author">
              <w:r>
                <w:t>17</w:t>
              </w:r>
            </w:ins>
          </w:p>
        </w:tc>
        <w:tc>
          <w:tcPr>
            <w:tcW w:w="4121" w:type="pct"/>
            <w:shd w:val="clear" w:color="auto" w:fill="FFFFFF"/>
          </w:tcPr>
          <w:p w14:paraId="1413D61E" w14:textId="77777777" w:rsidR="004113C8" w:rsidRDefault="004113C8" w:rsidP="00075584">
            <w:pPr>
              <w:pStyle w:val="Tabletext"/>
              <w:rPr>
                <w:ins w:id="5639" w:author="Author" w:date="1900-01-01T00:00:00Z"/>
              </w:rPr>
            </w:pPr>
            <w:ins w:id="5640" w:author="Author">
              <w:r>
                <w:rPr>
                  <w:lang w:eastAsia="zh-CN"/>
                </w:rPr>
                <w:t>Towing vessel, assist or escort tug</w:t>
              </w:r>
            </w:ins>
          </w:p>
        </w:tc>
      </w:tr>
      <w:tr w:rsidR="004113C8" w14:paraId="6970DD40" w14:textId="77777777" w:rsidTr="00075584">
        <w:trPr>
          <w:ins w:id="5641" w:author="Author" w:date="1900-01-01T00:00:00Z"/>
        </w:trPr>
        <w:tc>
          <w:tcPr>
            <w:tcW w:w="879" w:type="pct"/>
            <w:shd w:val="clear" w:color="auto" w:fill="FFFFFF"/>
          </w:tcPr>
          <w:p w14:paraId="0F716EE5" w14:textId="77777777" w:rsidR="004113C8" w:rsidRDefault="004113C8" w:rsidP="00075584">
            <w:pPr>
              <w:pStyle w:val="Tabletext"/>
              <w:jc w:val="center"/>
              <w:rPr>
                <w:ins w:id="5642" w:author="Author" w:date="1900-01-01T00:00:00Z"/>
              </w:rPr>
            </w:pPr>
            <w:ins w:id="5643" w:author="Author">
              <w:r>
                <w:t>18</w:t>
              </w:r>
            </w:ins>
          </w:p>
        </w:tc>
        <w:tc>
          <w:tcPr>
            <w:tcW w:w="4121" w:type="pct"/>
            <w:shd w:val="clear" w:color="auto" w:fill="FFFFFF"/>
          </w:tcPr>
          <w:p w14:paraId="0DB81100" w14:textId="77777777" w:rsidR="004113C8" w:rsidRDefault="004113C8" w:rsidP="00075584">
            <w:pPr>
              <w:pStyle w:val="Tabletext"/>
              <w:rPr>
                <w:ins w:id="5644" w:author="Author" w:date="1900-01-01T00:00:00Z"/>
              </w:rPr>
            </w:pPr>
          </w:p>
        </w:tc>
      </w:tr>
      <w:tr w:rsidR="004113C8" w14:paraId="437D7544" w14:textId="77777777" w:rsidTr="00075584">
        <w:trPr>
          <w:ins w:id="5645" w:author="Author" w:date="1900-01-01T00:00:00Z"/>
        </w:trPr>
        <w:tc>
          <w:tcPr>
            <w:tcW w:w="879" w:type="pct"/>
            <w:shd w:val="clear" w:color="auto" w:fill="FFFFFF"/>
          </w:tcPr>
          <w:p w14:paraId="29E4DF8E" w14:textId="77777777" w:rsidR="004113C8" w:rsidRDefault="004113C8" w:rsidP="00075584">
            <w:pPr>
              <w:pStyle w:val="Tabletext"/>
              <w:jc w:val="center"/>
              <w:rPr>
                <w:ins w:id="5646" w:author="Author" w:date="1900-01-01T00:00:00Z"/>
              </w:rPr>
            </w:pPr>
            <w:ins w:id="5647" w:author="Author">
              <w:r>
                <w:t>19</w:t>
              </w:r>
            </w:ins>
          </w:p>
        </w:tc>
        <w:tc>
          <w:tcPr>
            <w:tcW w:w="4121" w:type="pct"/>
            <w:shd w:val="clear" w:color="auto" w:fill="FFFFFF"/>
          </w:tcPr>
          <w:p w14:paraId="4C61155D" w14:textId="77777777" w:rsidR="004113C8" w:rsidRDefault="004113C8" w:rsidP="00075584">
            <w:pPr>
              <w:pStyle w:val="Tabletext"/>
              <w:rPr>
                <w:ins w:id="5648" w:author="Author" w:date="1900-01-01T00:00:00Z"/>
              </w:rPr>
            </w:pPr>
            <w:ins w:id="5649" w:author="Author">
              <w:r>
                <w:rPr>
                  <w:lang w:eastAsia="zh-CN"/>
                </w:rPr>
                <w:t>Towing vessel, no additional information</w:t>
              </w:r>
            </w:ins>
          </w:p>
        </w:tc>
      </w:tr>
      <w:tr w:rsidR="004113C8" w14:paraId="5921CD84" w14:textId="77777777" w:rsidTr="00075584">
        <w:trPr>
          <w:ins w:id="5650" w:author="Author" w:date="1900-01-01T00:00:00Z"/>
        </w:trPr>
        <w:tc>
          <w:tcPr>
            <w:tcW w:w="879" w:type="pct"/>
            <w:shd w:val="clear" w:color="auto" w:fill="FFFFFF"/>
          </w:tcPr>
          <w:p w14:paraId="3F087B6F" w14:textId="77777777" w:rsidR="004113C8" w:rsidRDefault="004113C8" w:rsidP="00075584">
            <w:pPr>
              <w:pStyle w:val="Tabletext"/>
              <w:jc w:val="center"/>
              <w:rPr>
                <w:ins w:id="5651" w:author="Author" w:date="1900-01-01T00:00:00Z"/>
              </w:rPr>
            </w:pPr>
            <w:ins w:id="5652" w:author="Author">
              <w:r>
                <w:t>20</w:t>
              </w:r>
            </w:ins>
          </w:p>
        </w:tc>
        <w:tc>
          <w:tcPr>
            <w:tcW w:w="4121" w:type="pct"/>
            <w:shd w:val="clear" w:color="auto" w:fill="FFFFFF"/>
          </w:tcPr>
          <w:p w14:paraId="437420F9" w14:textId="77777777" w:rsidR="004113C8" w:rsidRDefault="004113C8" w:rsidP="00075584">
            <w:pPr>
              <w:pStyle w:val="Tabletext"/>
              <w:rPr>
                <w:ins w:id="5653" w:author="Author" w:date="1900-01-01T00:00:00Z"/>
                <w:lang w:eastAsia="zh-CN"/>
              </w:rPr>
            </w:pPr>
            <w:ins w:id="5654" w:author="Author">
              <w:r>
                <w:t>Wing-in-ground (WIG) vessel, all ships of this type</w:t>
              </w:r>
            </w:ins>
          </w:p>
        </w:tc>
      </w:tr>
      <w:tr w:rsidR="004113C8" w14:paraId="545707CE" w14:textId="77777777" w:rsidTr="00075584">
        <w:trPr>
          <w:ins w:id="5655" w:author="Author" w:date="1900-01-01T00:00:00Z"/>
        </w:trPr>
        <w:tc>
          <w:tcPr>
            <w:tcW w:w="879" w:type="pct"/>
            <w:shd w:val="clear" w:color="auto" w:fill="FFFFFF"/>
          </w:tcPr>
          <w:p w14:paraId="00D631B9" w14:textId="77777777" w:rsidR="004113C8" w:rsidRDefault="004113C8" w:rsidP="00075584">
            <w:pPr>
              <w:pStyle w:val="Tabletext"/>
              <w:jc w:val="center"/>
              <w:rPr>
                <w:ins w:id="5656" w:author="Author" w:date="1900-01-01T00:00:00Z"/>
              </w:rPr>
            </w:pPr>
            <w:ins w:id="5657" w:author="Author">
              <w:r>
                <w:t>21</w:t>
              </w:r>
            </w:ins>
          </w:p>
        </w:tc>
        <w:tc>
          <w:tcPr>
            <w:tcW w:w="4121" w:type="pct"/>
            <w:shd w:val="clear" w:color="auto" w:fill="FFFFFF"/>
          </w:tcPr>
          <w:p w14:paraId="343E47D8" w14:textId="77777777" w:rsidR="004113C8" w:rsidRDefault="004113C8" w:rsidP="00075584">
            <w:pPr>
              <w:pStyle w:val="Tabletext"/>
              <w:rPr>
                <w:ins w:id="5658" w:author="Author" w:date="1900-01-01T00:00:00Z"/>
                <w:lang w:eastAsia="zh-CN"/>
              </w:rPr>
            </w:pPr>
            <w:ins w:id="5659" w:author="Author">
              <w:r>
                <w:rPr>
                  <w:lang w:eastAsia="zh-CN"/>
                </w:rPr>
                <w:t>WIG moving DG, HS, or MP cargo, IMO hazard or pollutant category X</w:t>
              </w:r>
              <w:r>
                <w:rPr>
                  <w:vertAlign w:val="superscript"/>
                  <w:lang w:eastAsia="zh-CN"/>
                </w:rPr>
                <w:t xml:space="preserve"> </w:t>
              </w:r>
            </w:ins>
          </w:p>
        </w:tc>
      </w:tr>
      <w:tr w:rsidR="004113C8" w14:paraId="49ACDE97" w14:textId="77777777" w:rsidTr="00075584">
        <w:trPr>
          <w:ins w:id="5660" w:author="Author" w:date="1900-01-01T00:00:00Z"/>
        </w:trPr>
        <w:tc>
          <w:tcPr>
            <w:tcW w:w="879" w:type="pct"/>
            <w:shd w:val="clear" w:color="auto" w:fill="FFFFFF"/>
          </w:tcPr>
          <w:p w14:paraId="29D3431D" w14:textId="77777777" w:rsidR="004113C8" w:rsidRDefault="004113C8" w:rsidP="00075584">
            <w:pPr>
              <w:pStyle w:val="Tabletext"/>
              <w:jc w:val="center"/>
              <w:rPr>
                <w:ins w:id="5661" w:author="Author" w:date="1900-01-01T00:00:00Z"/>
              </w:rPr>
            </w:pPr>
            <w:ins w:id="5662" w:author="Author">
              <w:r>
                <w:t>22</w:t>
              </w:r>
            </w:ins>
          </w:p>
        </w:tc>
        <w:tc>
          <w:tcPr>
            <w:tcW w:w="4121" w:type="pct"/>
            <w:shd w:val="clear" w:color="auto" w:fill="FFFFFF"/>
          </w:tcPr>
          <w:p w14:paraId="28C28674" w14:textId="77777777" w:rsidR="004113C8" w:rsidRDefault="004113C8" w:rsidP="00075584">
            <w:pPr>
              <w:pStyle w:val="Tabletext"/>
              <w:rPr>
                <w:ins w:id="5663" w:author="Author" w:date="1900-01-01T00:00:00Z"/>
                <w:lang w:eastAsia="zh-CN"/>
              </w:rPr>
            </w:pPr>
            <w:ins w:id="5664" w:author="Author">
              <w:r>
                <w:rPr>
                  <w:lang w:eastAsia="zh-CN"/>
                </w:rPr>
                <w:t>WIG moving DG, HS, or MP cargo, IMO hazard or pollutant category Y</w:t>
              </w:r>
            </w:ins>
          </w:p>
        </w:tc>
      </w:tr>
      <w:tr w:rsidR="004113C8" w14:paraId="05EB46B0" w14:textId="77777777" w:rsidTr="00075584">
        <w:trPr>
          <w:ins w:id="5665" w:author="Author" w:date="1900-01-01T00:00:00Z"/>
        </w:trPr>
        <w:tc>
          <w:tcPr>
            <w:tcW w:w="879" w:type="pct"/>
            <w:shd w:val="clear" w:color="auto" w:fill="FFFFFF"/>
          </w:tcPr>
          <w:p w14:paraId="07E42784" w14:textId="77777777" w:rsidR="004113C8" w:rsidRDefault="004113C8" w:rsidP="00075584">
            <w:pPr>
              <w:pStyle w:val="Tabletext"/>
              <w:jc w:val="center"/>
              <w:rPr>
                <w:ins w:id="5666" w:author="Author" w:date="1900-01-01T00:00:00Z"/>
              </w:rPr>
            </w:pPr>
            <w:ins w:id="5667" w:author="Author">
              <w:r>
                <w:t>23</w:t>
              </w:r>
            </w:ins>
          </w:p>
        </w:tc>
        <w:tc>
          <w:tcPr>
            <w:tcW w:w="4121" w:type="pct"/>
            <w:shd w:val="clear" w:color="auto" w:fill="FFFFFF"/>
          </w:tcPr>
          <w:p w14:paraId="56CCB291" w14:textId="77777777" w:rsidR="004113C8" w:rsidRDefault="004113C8" w:rsidP="00075584">
            <w:pPr>
              <w:pStyle w:val="Tabletext"/>
              <w:rPr>
                <w:ins w:id="5668" w:author="Author" w:date="1900-01-01T00:00:00Z"/>
                <w:lang w:eastAsia="zh-CN"/>
              </w:rPr>
            </w:pPr>
            <w:ins w:id="5669" w:author="Author">
              <w:r>
                <w:rPr>
                  <w:lang w:eastAsia="zh-CN"/>
                </w:rPr>
                <w:t>WIG moving DG, HS, or MP cargo, IMO hazard or pollutant category Z</w:t>
              </w:r>
            </w:ins>
          </w:p>
        </w:tc>
      </w:tr>
      <w:tr w:rsidR="004113C8" w14:paraId="5AE6BA47" w14:textId="77777777" w:rsidTr="00075584">
        <w:trPr>
          <w:ins w:id="5670" w:author="Author" w:date="1900-01-01T00:00:00Z"/>
        </w:trPr>
        <w:tc>
          <w:tcPr>
            <w:tcW w:w="879" w:type="pct"/>
            <w:shd w:val="clear" w:color="auto" w:fill="FFFFFF"/>
          </w:tcPr>
          <w:p w14:paraId="2E037188" w14:textId="77777777" w:rsidR="004113C8" w:rsidRDefault="004113C8" w:rsidP="00075584">
            <w:pPr>
              <w:pStyle w:val="Tabletext"/>
              <w:jc w:val="center"/>
              <w:rPr>
                <w:ins w:id="5671" w:author="Author" w:date="1900-01-01T00:00:00Z"/>
              </w:rPr>
            </w:pPr>
            <w:ins w:id="5672" w:author="Author">
              <w:r>
                <w:t>24</w:t>
              </w:r>
            </w:ins>
          </w:p>
        </w:tc>
        <w:tc>
          <w:tcPr>
            <w:tcW w:w="4121" w:type="pct"/>
            <w:shd w:val="clear" w:color="auto" w:fill="FFFFFF"/>
          </w:tcPr>
          <w:p w14:paraId="55272C99" w14:textId="77777777" w:rsidR="004113C8" w:rsidRDefault="004113C8" w:rsidP="00075584">
            <w:pPr>
              <w:pStyle w:val="Tabletext"/>
              <w:rPr>
                <w:ins w:id="5673" w:author="Author" w:date="1900-01-01T00:00:00Z"/>
                <w:lang w:eastAsia="zh-CN"/>
              </w:rPr>
            </w:pPr>
            <w:ins w:id="5674" w:author="Author">
              <w:r>
                <w:rPr>
                  <w:lang w:eastAsia="zh-CN"/>
                </w:rPr>
                <w:t>WIG moving DG, HS, or MP cargo, IMO hazard or pollutant category OS</w:t>
              </w:r>
            </w:ins>
          </w:p>
        </w:tc>
      </w:tr>
      <w:tr w:rsidR="004113C8" w14:paraId="750133F8" w14:textId="77777777" w:rsidTr="00075584">
        <w:trPr>
          <w:ins w:id="5675" w:author="Author" w:date="1900-01-01T00:00:00Z"/>
        </w:trPr>
        <w:tc>
          <w:tcPr>
            <w:tcW w:w="879" w:type="pct"/>
            <w:shd w:val="clear" w:color="auto" w:fill="FFFFFF"/>
          </w:tcPr>
          <w:p w14:paraId="608527AF" w14:textId="77777777" w:rsidR="004113C8" w:rsidRDefault="004113C8" w:rsidP="00075584">
            <w:pPr>
              <w:pStyle w:val="Tabletext"/>
              <w:jc w:val="center"/>
              <w:rPr>
                <w:ins w:id="5676" w:author="Author" w:date="1900-01-01T00:00:00Z"/>
              </w:rPr>
            </w:pPr>
            <w:ins w:id="5677" w:author="Author">
              <w:r>
                <w:t>25</w:t>
              </w:r>
            </w:ins>
          </w:p>
        </w:tc>
        <w:tc>
          <w:tcPr>
            <w:tcW w:w="4121" w:type="pct"/>
            <w:shd w:val="clear" w:color="auto" w:fill="FFFFFF"/>
          </w:tcPr>
          <w:p w14:paraId="6F504202" w14:textId="77777777" w:rsidR="004113C8" w:rsidRDefault="004113C8" w:rsidP="00075584">
            <w:pPr>
              <w:pStyle w:val="Tabletext"/>
              <w:rPr>
                <w:ins w:id="5678" w:author="Author" w:date="1900-01-01T00:00:00Z"/>
                <w:lang w:eastAsia="zh-CN"/>
              </w:rPr>
            </w:pPr>
          </w:p>
        </w:tc>
      </w:tr>
      <w:tr w:rsidR="004113C8" w14:paraId="56EBFE99" w14:textId="77777777" w:rsidTr="00075584">
        <w:trPr>
          <w:ins w:id="5679" w:author="Author" w:date="1900-01-01T00:00:00Z"/>
        </w:trPr>
        <w:tc>
          <w:tcPr>
            <w:tcW w:w="879" w:type="pct"/>
            <w:shd w:val="clear" w:color="auto" w:fill="FFFFFF"/>
          </w:tcPr>
          <w:p w14:paraId="4A33AB00" w14:textId="77777777" w:rsidR="004113C8" w:rsidRDefault="004113C8" w:rsidP="00075584">
            <w:pPr>
              <w:pStyle w:val="Tabletext"/>
              <w:jc w:val="center"/>
              <w:rPr>
                <w:ins w:id="5680" w:author="Author" w:date="1900-01-01T00:00:00Z"/>
              </w:rPr>
            </w:pPr>
            <w:ins w:id="5681" w:author="Author">
              <w:r>
                <w:t>26</w:t>
              </w:r>
            </w:ins>
          </w:p>
        </w:tc>
        <w:tc>
          <w:tcPr>
            <w:tcW w:w="4121" w:type="pct"/>
            <w:shd w:val="clear" w:color="auto" w:fill="FFFFFF"/>
          </w:tcPr>
          <w:p w14:paraId="3B340D38" w14:textId="77777777" w:rsidR="004113C8" w:rsidRDefault="004113C8" w:rsidP="00075584">
            <w:pPr>
              <w:pStyle w:val="Tabletext"/>
              <w:rPr>
                <w:ins w:id="5682" w:author="Author" w:date="1900-01-01T00:00:00Z"/>
                <w:lang w:eastAsia="zh-CN"/>
              </w:rPr>
            </w:pPr>
            <w:ins w:id="5683" w:author="Author">
              <w:r>
                <w:rPr>
                  <w:lang w:eastAsia="zh-CN"/>
                </w:rPr>
                <w:t>Self-propelled autonomous watercraft</w:t>
              </w:r>
            </w:ins>
          </w:p>
        </w:tc>
      </w:tr>
      <w:tr w:rsidR="004113C8" w14:paraId="1825CB98" w14:textId="77777777" w:rsidTr="00075584">
        <w:trPr>
          <w:ins w:id="5684" w:author="Author" w:date="1900-01-01T00:00:00Z"/>
        </w:trPr>
        <w:tc>
          <w:tcPr>
            <w:tcW w:w="879" w:type="pct"/>
            <w:shd w:val="clear" w:color="auto" w:fill="FFFFFF"/>
          </w:tcPr>
          <w:p w14:paraId="36932AF2" w14:textId="77777777" w:rsidR="004113C8" w:rsidRDefault="004113C8" w:rsidP="00075584">
            <w:pPr>
              <w:pStyle w:val="Tabletext"/>
              <w:jc w:val="center"/>
              <w:rPr>
                <w:ins w:id="5685" w:author="Author" w:date="1900-01-01T00:00:00Z"/>
              </w:rPr>
            </w:pPr>
            <w:ins w:id="5686" w:author="Author">
              <w:r>
                <w:t>27</w:t>
              </w:r>
            </w:ins>
          </w:p>
        </w:tc>
        <w:tc>
          <w:tcPr>
            <w:tcW w:w="4121" w:type="pct"/>
            <w:shd w:val="clear" w:color="auto" w:fill="FFFFFF"/>
          </w:tcPr>
          <w:p w14:paraId="46E346F4" w14:textId="77777777" w:rsidR="004113C8" w:rsidRDefault="004113C8" w:rsidP="00075584">
            <w:pPr>
              <w:pStyle w:val="Tabletext"/>
              <w:rPr>
                <w:ins w:id="5687" w:author="Author" w:date="1900-01-01T00:00:00Z"/>
                <w:lang w:eastAsia="zh-CN"/>
              </w:rPr>
            </w:pPr>
            <w:ins w:id="5688" w:author="Author">
              <w:r>
                <w:rPr>
                  <w:lang w:eastAsia="zh-CN"/>
                </w:rPr>
                <w:t>Self-propelled remotely operated watercraft</w:t>
              </w:r>
            </w:ins>
          </w:p>
        </w:tc>
      </w:tr>
      <w:tr w:rsidR="004113C8" w14:paraId="5A25AB33" w14:textId="77777777" w:rsidTr="00075584">
        <w:trPr>
          <w:ins w:id="5689" w:author="Author" w:date="1900-01-01T00:00:00Z"/>
        </w:trPr>
        <w:tc>
          <w:tcPr>
            <w:tcW w:w="879" w:type="pct"/>
            <w:shd w:val="clear" w:color="auto" w:fill="FFFFFF"/>
          </w:tcPr>
          <w:p w14:paraId="7D004E99" w14:textId="77777777" w:rsidR="004113C8" w:rsidRDefault="004113C8" w:rsidP="00075584">
            <w:pPr>
              <w:pStyle w:val="Tabletext"/>
              <w:jc w:val="center"/>
              <w:rPr>
                <w:ins w:id="5690" w:author="Author" w:date="1900-01-01T00:00:00Z"/>
              </w:rPr>
            </w:pPr>
            <w:ins w:id="5691" w:author="Author">
              <w:r>
                <w:t>28</w:t>
              </w:r>
            </w:ins>
          </w:p>
        </w:tc>
        <w:tc>
          <w:tcPr>
            <w:tcW w:w="4121" w:type="pct"/>
            <w:shd w:val="clear" w:color="auto" w:fill="FFFFFF"/>
          </w:tcPr>
          <w:p w14:paraId="0FD42F42" w14:textId="77777777" w:rsidR="004113C8" w:rsidRDefault="004113C8" w:rsidP="00075584">
            <w:pPr>
              <w:pStyle w:val="Tabletext"/>
              <w:rPr>
                <w:ins w:id="5692" w:author="Author" w:date="1900-01-01T00:00:00Z"/>
                <w:lang w:eastAsia="zh-CN"/>
              </w:rPr>
            </w:pPr>
            <w:ins w:id="5693" w:author="Author">
              <w:r>
                <w:rPr>
                  <w:lang w:eastAsia="zh-CN"/>
                </w:rPr>
                <w:t>Non-propelled watercraft</w:t>
              </w:r>
            </w:ins>
          </w:p>
        </w:tc>
      </w:tr>
      <w:tr w:rsidR="004113C8" w14:paraId="14AB51F9" w14:textId="77777777" w:rsidTr="00075584">
        <w:trPr>
          <w:ins w:id="5694" w:author="Author" w:date="1900-01-01T00:00:00Z"/>
        </w:trPr>
        <w:tc>
          <w:tcPr>
            <w:tcW w:w="879" w:type="pct"/>
            <w:shd w:val="clear" w:color="auto" w:fill="FFFFFF"/>
          </w:tcPr>
          <w:p w14:paraId="7225B484" w14:textId="77777777" w:rsidR="004113C8" w:rsidRDefault="004113C8" w:rsidP="00075584">
            <w:pPr>
              <w:pStyle w:val="Tabletext"/>
              <w:jc w:val="center"/>
              <w:rPr>
                <w:ins w:id="5695" w:author="Author" w:date="1900-01-01T00:00:00Z"/>
              </w:rPr>
            </w:pPr>
            <w:ins w:id="5696" w:author="Author">
              <w:r>
                <w:t>29</w:t>
              </w:r>
            </w:ins>
          </w:p>
        </w:tc>
        <w:tc>
          <w:tcPr>
            <w:tcW w:w="4121" w:type="pct"/>
            <w:shd w:val="clear" w:color="auto" w:fill="FFFFFF"/>
          </w:tcPr>
          <w:p w14:paraId="2B8B28DC" w14:textId="77777777" w:rsidR="004113C8" w:rsidRDefault="004113C8" w:rsidP="00075584">
            <w:pPr>
              <w:pStyle w:val="Tabletext"/>
              <w:rPr>
                <w:ins w:id="5697" w:author="Author" w:date="1900-01-01T00:00:00Z"/>
                <w:lang w:eastAsia="zh-CN"/>
              </w:rPr>
            </w:pPr>
            <w:ins w:id="5698" w:author="Author">
              <w:r>
                <w:t>Wing-in-ground (WIG) vessel, no additional information</w:t>
              </w:r>
            </w:ins>
          </w:p>
        </w:tc>
      </w:tr>
      <w:tr w:rsidR="004113C8" w14:paraId="645EBF52" w14:textId="77777777" w:rsidTr="00075584">
        <w:trPr>
          <w:ins w:id="5699" w:author="Author" w:date="1900-01-01T00:00:00Z"/>
        </w:trPr>
        <w:tc>
          <w:tcPr>
            <w:tcW w:w="879" w:type="pct"/>
            <w:shd w:val="clear" w:color="auto" w:fill="FFFFFF"/>
          </w:tcPr>
          <w:p w14:paraId="0B746CF7" w14:textId="77777777" w:rsidR="004113C8" w:rsidRDefault="004113C8" w:rsidP="00075584">
            <w:pPr>
              <w:pStyle w:val="Tabletext"/>
              <w:jc w:val="center"/>
              <w:rPr>
                <w:ins w:id="5700" w:author="Author" w:date="1900-01-01T00:00:00Z"/>
              </w:rPr>
            </w:pPr>
            <w:ins w:id="5701" w:author="Author">
              <w:r>
                <w:t>30</w:t>
              </w:r>
            </w:ins>
          </w:p>
        </w:tc>
        <w:tc>
          <w:tcPr>
            <w:tcW w:w="4121" w:type="pct"/>
            <w:shd w:val="clear" w:color="auto" w:fill="FFFFFF"/>
          </w:tcPr>
          <w:p w14:paraId="0C84F95B" w14:textId="77777777" w:rsidR="004113C8" w:rsidRDefault="004113C8" w:rsidP="00075584">
            <w:pPr>
              <w:pStyle w:val="Tabletext"/>
              <w:rPr>
                <w:ins w:id="5702" w:author="Author" w:date="1900-01-01T00:00:00Z"/>
                <w:lang w:eastAsia="zh-CN"/>
              </w:rPr>
            </w:pPr>
            <w:ins w:id="5703" w:author="Author">
              <w:r>
                <w:t>Fishing vessel</w:t>
              </w:r>
            </w:ins>
          </w:p>
        </w:tc>
      </w:tr>
      <w:tr w:rsidR="004113C8" w14:paraId="6F5E2C39" w14:textId="77777777" w:rsidTr="00075584">
        <w:trPr>
          <w:ins w:id="5704" w:author="Author" w:date="1900-01-01T00:00:00Z"/>
        </w:trPr>
        <w:tc>
          <w:tcPr>
            <w:tcW w:w="879" w:type="pct"/>
            <w:shd w:val="clear" w:color="auto" w:fill="FFFFFF"/>
          </w:tcPr>
          <w:p w14:paraId="21DE8D86" w14:textId="77777777" w:rsidR="004113C8" w:rsidRDefault="004113C8" w:rsidP="00075584">
            <w:pPr>
              <w:pStyle w:val="Tabletext"/>
              <w:jc w:val="center"/>
              <w:rPr>
                <w:ins w:id="5705" w:author="Author" w:date="1900-01-01T00:00:00Z"/>
              </w:rPr>
            </w:pPr>
            <w:ins w:id="5706" w:author="Author">
              <w:r>
                <w:t>31</w:t>
              </w:r>
            </w:ins>
          </w:p>
        </w:tc>
        <w:tc>
          <w:tcPr>
            <w:tcW w:w="4121" w:type="pct"/>
            <w:shd w:val="clear" w:color="auto" w:fill="FFFFFF"/>
          </w:tcPr>
          <w:p w14:paraId="71E81442" w14:textId="77777777" w:rsidR="004113C8" w:rsidRDefault="004113C8" w:rsidP="00075584">
            <w:pPr>
              <w:pStyle w:val="Tabletext"/>
              <w:rPr>
                <w:ins w:id="5707" w:author="Author" w:date="1900-01-01T00:00:00Z"/>
                <w:strike/>
                <w:lang w:eastAsia="zh-CN"/>
              </w:rPr>
            </w:pPr>
          </w:p>
        </w:tc>
      </w:tr>
      <w:tr w:rsidR="004113C8" w14:paraId="78B42935" w14:textId="77777777" w:rsidTr="00075584">
        <w:trPr>
          <w:ins w:id="5708" w:author="Author" w:date="1900-01-01T00:00:00Z"/>
        </w:trPr>
        <w:tc>
          <w:tcPr>
            <w:tcW w:w="879" w:type="pct"/>
            <w:shd w:val="clear" w:color="auto" w:fill="FFFFFF"/>
          </w:tcPr>
          <w:p w14:paraId="0AD3777A" w14:textId="77777777" w:rsidR="004113C8" w:rsidRDefault="004113C8" w:rsidP="00075584">
            <w:pPr>
              <w:pStyle w:val="Tabletext"/>
              <w:jc w:val="center"/>
              <w:rPr>
                <w:ins w:id="5709" w:author="Author" w:date="1900-01-01T00:00:00Z"/>
              </w:rPr>
            </w:pPr>
            <w:ins w:id="5710" w:author="Author">
              <w:r>
                <w:t>32</w:t>
              </w:r>
            </w:ins>
          </w:p>
        </w:tc>
        <w:tc>
          <w:tcPr>
            <w:tcW w:w="4121" w:type="pct"/>
            <w:shd w:val="clear" w:color="auto" w:fill="FFFFFF"/>
          </w:tcPr>
          <w:p w14:paraId="6D9B4508" w14:textId="77777777" w:rsidR="004113C8" w:rsidRDefault="004113C8" w:rsidP="00075584">
            <w:pPr>
              <w:pStyle w:val="Tabletext"/>
              <w:rPr>
                <w:ins w:id="5711" w:author="Author" w:date="1900-01-01T00:00:00Z"/>
                <w:strike/>
                <w:lang w:eastAsia="zh-CN"/>
              </w:rPr>
            </w:pPr>
          </w:p>
        </w:tc>
      </w:tr>
      <w:tr w:rsidR="004113C8" w14:paraId="59FAD739" w14:textId="77777777" w:rsidTr="00075584">
        <w:trPr>
          <w:ins w:id="5712" w:author="Author" w:date="1900-01-01T00:00:00Z"/>
        </w:trPr>
        <w:tc>
          <w:tcPr>
            <w:tcW w:w="879" w:type="pct"/>
            <w:shd w:val="clear" w:color="auto" w:fill="FFFFFF"/>
          </w:tcPr>
          <w:p w14:paraId="329DC646" w14:textId="77777777" w:rsidR="004113C8" w:rsidRDefault="004113C8" w:rsidP="00075584">
            <w:pPr>
              <w:pStyle w:val="Tabletext"/>
              <w:jc w:val="center"/>
              <w:rPr>
                <w:ins w:id="5713" w:author="Author" w:date="1900-01-01T00:00:00Z"/>
              </w:rPr>
            </w:pPr>
            <w:ins w:id="5714" w:author="Author">
              <w:r>
                <w:t>33</w:t>
              </w:r>
            </w:ins>
          </w:p>
        </w:tc>
        <w:tc>
          <w:tcPr>
            <w:tcW w:w="4121" w:type="pct"/>
            <w:shd w:val="clear" w:color="auto" w:fill="FFFFFF"/>
          </w:tcPr>
          <w:p w14:paraId="69CC342F" w14:textId="77777777" w:rsidR="004113C8" w:rsidRDefault="004113C8" w:rsidP="00075584">
            <w:pPr>
              <w:pStyle w:val="Tabletext"/>
              <w:rPr>
                <w:ins w:id="5715" w:author="Author" w:date="1900-01-01T00:00:00Z"/>
                <w:lang w:eastAsia="zh-CN"/>
              </w:rPr>
            </w:pPr>
            <w:ins w:id="5716" w:author="Author">
              <w:r>
                <w:t xml:space="preserve">Dredge, survey or cable/pipe-laying vessel </w:t>
              </w:r>
            </w:ins>
          </w:p>
        </w:tc>
      </w:tr>
      <w:tr w:rsidR="004113C8" w14:paraId="0BD7CEE7" w14:textId="77777777" w:rsidTr="00075584">
        <w:trPr>
          <w:ins w:id="5717" w:author="Author" w:date="1900-01-01T00:00:00Z"/>
        </w:trPr>
        <w:tc>
          <w:tcPr>
            <w:tcW w:w="879" w:type="pct"/>
            <w:shd w:val="clear" w:color="auto" w:fill="FFFFFF"/>
          </w:tcPr>
          <w:p w14:paraId="071F91FB" w14:textId="77777777" w:rsidR="004113C8" w:rsidRDefault="004113C8" w:rsidP="00075584">
            <w:pPr>
              <w:pStyle w:val="Tabletext"/>
              <w:jc w:val="center"/>
              <w:rPr>
                <w:ins w:id="5718" w:author="Author" w:date="1900-01-01T00:00:00Z"/>
              </w:rPr>
            </w:pPr>
            <w:ins w:id="5719" w:author="Author">
              <w:r>
                <w:t>34</w:t>
              </w:r>
            </w:ins>
          </w:p>
        </w:tc>
        <w:tc>
          <w:tcPr>
            <w:tcW w:w="4121" w:type="pct"/>
            <w:shd w:val="clear" w:color="auto" w:fill="FFFFFF"/>
          </w:tcPr>
          <w:p w14:paraId="61300FB7" w14:textId="77777777" w:rsidR="004113C8" w:rsidRDefault="004113C8" w:rsidP="00075584">
            <w:pPr>
              <w:pStyle w:val="Tabletext"/>
              <w:rPr>
                <w:ins w:id="5720" w:author="Author" w:date="1900-01-01T00:00:00Z"/>
                <w:lang w:eastAsia="zh-CN"/>
              </w:rPr>
            </w:pPr>
            <w:ins w:id="5721" w:author="Author">
              <w:r>
                <w:t>Dive boat</w:t>
              </w:r>
            </w:ins>
          </w:p>
        </w:tc>
      </w:tr>
      <w:tr w:rsidR="004113C8" w14:paraId="669C24AC" w14:textId="77777777" w:rsidTr="00075584">
        <w:trPr>
          <w:ins w:id="5722" w:author="Author" w:date="1900-01-01T00:00:00Z"/>
        </w:trPr>
        <w:tc>
          <w:tcPr>
            <w:tcW w:w="879" w:type="pct"/>
            <w:shd w:val="clear" w:color="auto" w:fill="FFFFFF"/>
          </w:tcPr>
          <w:p w14:paraId="71292B36" w14:textId="77777777" w:rsidR="004113C8" w:rsidRDefault="004113C8" w:rsidP="00075584">
            <w:pPr>
              <w:pStyle w:val="Tabletext"/>
              <w:jc w:val="center"/>
              <w:rPr>
                <w:ins w:id="5723" w:author="Author" w:date="1900-01-01T00:00:00Z"/>
              </w:rPr>
            </w:pPr>
            <w:ins w:id="5724" w:author="Author">
              <w:r>
                <w:t>35</w:t>
              </w:r>
            </w:ins>
          </w:p>
        </w:tc>
        <w:tc>
          <w:tcPr>
            <w:tcW w:w="4121" w:type="pct"/>
            <w:shd w:val="clear" w:color="auto" w:fill="FFFFFF"/>
          </w:tcPr>
          <w:p w14:paraId="536BB8C4" w14:textId="77777777" w:rsidR="004113C8" w:rsidRDefault="004113C8" w:rsidP="00075584">
            <w:pPr>
              <w:pStyle w:val="Tabletext"/>
              <w:rPr>
                <w:ins w:id="5725" w:author="Author" w:date="1900-01-01T00:00:00Z"/>
                <w:lang w:eastAsia="zh-CN"/>
              </w:rPr>
            </w:pPr>
            <w:ins w:id="5726" w:author="Author">
              <w:r>
                <w:t>Warship or naval auxiliary</w:t>
              </w:r>
            </w:ins>
          </w:p>
        </w:tc>
      </w:tr>
      <w:tr w:rsidR="004113C8" w14:paraId="34B53DF1" w14:textId="77777777" w:rsidTr="00075584">
        <w:trPr>
          <w:ins w:id="5727" w:author="Author" w:date="1900-01-01T00:00:00Z"/>
        </w:trPr>
        <w:tc>
          <w:tcPr>
            <w:tcW w:w="879" w:type="pct"/>
            <w:shd w:val="clear" w:color="auto" w:fill="FFFFFF"/>
          </w:tcPr>
          <w:p w14:paraId="0F37C2CA" w14:textId="77777777" w:rsidR="004113C8" w:rsidRDefault="004113C8" w:rsidP="00075584">
            <w:pPr>
              <w:pStyle w:val="Tabletext"/>
              <w:jc w:val="center"/>
              <w:rPr>
                <w:ins w:id="5728" w:author="Author" w:date="1900-01-01T00:00:00Z"/>
              </w:rPr>
            </w:pPr>
            <w:ins w:id="5729" w:author="Author">
              <w:r>
                <w:t>36</w:t>
              </w:r>
            </w:ins>
          </w:p>
        </w:tc>
        <w:tc>
          <w:tcPr>
            <w:tcW w:w="4121" w:type="pct"/>
            <w:shd w:val="clear" w:color="auto" w:fill="FFFFFF"/>
          </w:tcPr>
          <w:p w14:paraId="69386CDD" w14:textId="77777777" w:rsidR="004113C8" w:rsidRDefault="004113C8" w:rsidP="00075584">
            <w:pPr>
              <w:pStyle w:val="Tabletext"/>
              <w:rPr>
                <w:ins w:id="5730" w:author="Author" w:date="1900-01-01T00:00:00Z"/>
                <w:lang w:eastAsia="zh-CN"/>
              </w:rPr>
            </w:pPr>
            <w:ins w:id="5731" w:author="Author">
              <w:r>
                <w:t>Sailing vessel</w:t>
              </w:r>
            </w:ins>
          </w:p>
        </w:tc>
      </w:tr>
      <w:tr w:rsidR="004113C8" w14:paraId="14DD4ACA" w14:textId="77777777" w:rsidTr="00075584">
        <w:trPr>
          <w:ins w:id="5732" w:author="Author" w:date="1900-01-01T00:00:00Z"/>
        </w:trPr>
        <w:tc>
          <w:tcPr>
            <w:tcW w:w="879" w:type="pct"/>
            <w:shd w:val="clear" w:color="auto" w:fill="FFFFFF"/>
          </w:tcPr>
          <w:p w14:paraId="2816105B" w14:textId="77777777" w:rsidR="004113C8" w:rsidRDefault="004113C8" w:rsidP="00075584">
            <w:pPr>
              <w:pStyle w:val="Tabletext"/>
              <w:jc w:val="center"/>
              <w:rPr>
                <w:ins w:id="5733" w:author="Author" w:date="1900-01-01T00:00:00Z"/>
              </w:rPr>
            </w:pPr>
            <w:ins w:id="5734" w:author="Author">
              <w:r>
                <w:t>37</w:t>
              </w:r>
            </w:ins>
          </w:p>
        </w:tc>
        <w:tc>
          <w:tcPr>
            <w:tcW w:w="4121" w:type="pct"/>
            <w:shd w:val="clear" w:color="auto" w:fill="FFFFFF"/>
          </w:tcPr>
          <w:p w14:paraId="717E49AC" w14:textId="77777777" w:rsidR="004113C8" w:rsidRDefault="004113C8" w:rsidP="00075584">
            <w:pPr>
              <w:pStyle w:val="Tabletext"/>
              <w:rPr>
                <w:ins w:id="5735" w:author="Author" w:date="1900-01-01T00:00:00Z"/>
                <w:lang w:eastAsia="zh-CN"/>
              </w:rPr>
            </w:pPr>
            <w:ins w:id="5736" w:author="Author">
              <w:r>
                <w:t xml:space="preserve">Pleasure craft </w:t>
              </w:r>
            </w:ins>
          </w:p>
        </w:tc>
      </w:tr>
      <w:tr w:rsidR="004113C8" w14:paraId="0A63DD80" w14:textId="77777777" w:rsidTr="00075584">
        <w:trPr>
          <w:ins w:id="5737" w:author="Author" w:date="1900-01-01T00:00:00Z"/>
        </w:trPr>
        <w:tc>
          <w:tcPr>
            <w:tcW w:w="879" w:type="pct"/>
            <w:shd w:val="clear" w:color="auto" w:fill="FFFFFF"/>
          </w:tcPr>
          <w:p w14:paraId="088AF23D" w14:textId="77777777" w:rsidR="004113C8" w:rsidRDefault="004113C8" w:rsidP="00075584">
            <w:pPr>
              <w:pStyle w:val="Tabletext"/>
              <w:jc w:val="center"/>
              <w:rPr>
                <w:ins w:id="5738" w:author="Author" w:date="1900-01-01T00:00:00Z"/>
              </w:rPr>
            </w:pPr>
            <w:ins w:id="5739" w:author="Author">
              <w:r>
                <w:t>38</w:t>
              </w:r>
            </w:ins>
          </w:p>
        </w:tc>
        <w:tc>
          <w:tcPr>
            <w:tcW w:w="4121" w:type="pct"/>
            <w:shd w:val="clear" w:color="auto" w:fill="FFFFFF"/>
          </w:tcPr>
          <w:p w14:paraId="557BD33E" w14:textId="77777777" w:rsidR="004113C8" w:rsidRDefault="004113C8" w:rsidP="00075584">
            <w:pPr>
              <w:pStyle w:val="Tabletext"/>
              <w:rPr>
                <w:ins w:id="5740" w:author="Author" w:date="1900-01-01T00:00:00Z"/>
                <w:lang w:eastAsia="zh-CN"/>
              </w:rPr>
            </w:pPr>
            <w:ins w:id="5741" w:author="Author">
              <w:r>
                <w:t>Pleasure craft capable of 20 knots or more</w:t>
              </w:r>
            </w:ins>
          </w:p>
        </w:tc>
      </w:tr>
      <w:tr w:rsidR="004113C8" w14:paraId="18CBAD7D" w14:textId="77777777" w:rsidTr="00075584">
        <w:trPr>
          <w:ins w:id="5742" w:author="Author" w:date="1900-01-01T00:00:00Z"/>
        </w:trPr>
        <w:tc>
          <w:tcPr>
            <w:tcW w:w="879" w:type="pct"/>
            <w:shd w:val="clear" w:color="auto" w:fill="FFFFFF"/>
          </w:tcPr>
          <w:p w14:paraId="34352129" w14:textId="77777777" w:rsidR="004113C8" w:rsidRDefault="004113C8" w:rsidP="00075584">
            <w:pPr>
              <w:pStyle w:val="Tabletext"/>
              <w:jc w:val="center"/>
              <w:rPr>
                <w:ins w:id="5743" w:author="Author" w:date="1900-01-01T00:00:00Z"/>
              </w:rPr>
            </w:pPr>
            <w:ins w:id="5744" w:author="Author">
              <w:r>
                <w:t>39</w:t>
              </w:r>
            </w:ins>
          </w:p>
        </w:tc>
        <w:tc>
          <w:tcPr>
            <w:tcW w:w="4121" w:type="pct"/>
            <w:shd w:val="clear" w:color="auto" w:fill="FFFFFF"/>
          </w:tcPr>
          <w:p w14:paraId="7545FB6E" w14:textId="77777777" w:rsidR="004113C8" w:rsidRDefault="004113C8" w:rsidP="00075584">
            <w:pPr>
              <w:pStyle w:val="Tabletext"/>
              <w:rPr>
                <w:ins w:id="5745" w:author="Author" w:date="1900-01-01T00:00:00Z"/>
                <w:lang w:eastAsia="zh-CN"/>
              </w:rPr>
            </w:pPr>
            <w:ins w:id="5746" w:author="Author">
              <w:r>
                <w:rPr>
                  <w:lang w:eastAsia="zh-CN"/>
                </w:rPr>
                <w:t>Crew boat</w:t>
              </w:r>
            </w:ins>
          </w:p>
        </w:tc>
      </w:tr>
      <w:tr w:rsidR="004113C8" w14:paraId="3E48ED7D" w14:textId="77777777" w:rsidTr="00075584">
        <w:trPr>
          <w:ins w:id="5747" w:author="Author" w:date="1900-01-01T00:00:00Z"/>
        </w:trPr>
        <w:tc>
          <w:tcPr>
            <w:tcW w:w="879" w:type="pct"/>
            <w:shd w:val="clear" w:color="auto" w:fill="FFFFFF"/>
          </w:tcPr>
          <w:p w14:paraId="58CB5812" w14:textId="77777777" w:rsidR="004113C8" w:rsidRDefault="004113C8" w:rsidP="00075584">
            <w:pPr>
              <w:pStyle w:val="Tabletext"/>
              <w:jc w:val="center"/>
              <w:rPr>
                <w:ins w:id="5748" w:author="Author" w:date="1900-01-01T00:00:00Z"/>
              </w:rPr>
            </w:pPr>
            <w:ins w:id="5749" w:author="Author">
              <w:r>
                <w:t>40</w:t>
              </w:r>
            </w:ins>
          </w:p>
        </w:tc>
        <w:tc>
          <w:tcPr>
            <w:tcW w:w="4121" w:type="pct"/>
            <w:shd w:val="clear" w:color="auto" w:fill="FFFFFF"/>
          </w:tcPr>
          <w:p w14:paraId="0BFE8535" w14:textId="77777777" w:rsidR="004113C8" w:rsidRDefault="004113C8" w:rsidP="00075584">
            <w:pPr>
              <w:pStyle w:val="Tabletext"/>
              <w:rPr>
                <w:ins w:id="5750" w:author="Author" w:date="1900-01-01T00:00:00Z"/>
                <w:lang w:eastAsia="zh-CN"/>
              </w:rPr>
            </w:pPr>
            <w:ins w:id="5751" w:author="Author">
              <w:r>
                <w:rPr>
                  <w:lang w:eastAsia="zh-CN"/>
                </w:rPr>
                <w:t>High Speed Craft (HSC)</w:t>
              </w:r>
              <w:r>
                <w:t xml:space="preserve"> , all ships of this type</w:t>
              </w:r>
            </w:ins>
          </w:p>
        </w:tc>
      </w:tr>
      <w:tr w:rsidR="004113C8" w14:paraId="6FEAA9F2" w14:textId="77777777" w:rsidTr="00075584">
        <w:trPr>
          <w:ins w:id="5752" w:author="Author" w:date="1900-01-01T00:00:00Z"/>
        </w:trPr>
        <w:tc>
          <w:tcPr>
            <w:tcW w:w="879" w:type="pct"/>
            <w:shd w:val="clear" w:color="auto" w:fill="FFFFFF"/>
          </w:tcPr>
          <w:p w14:paraId="0ECBA6D6" w14:textId="77777777" w:rsidR="004113C8" w:rsidRDefault="004113C8" w:rsidP="00075584">
            <w:pPr>
              <w:pStyle w:val="Tabletext"/>
              <w:jc w:val="center"/>
              <w:rPr>
                <w:ins w:id="5753" w:author="Author" w:date="1900-01-01T00:00:00Z"/>
              </w:rPr>
            </w:pPr>
            <w:ins w:id="5754" w:author="Author">
              <w:r>
                <w:t>41</w:t>
              </w:r>
            </w:ins>
          </w:p>
        </w:tc>
        <w:tc>
          <w:tcPr>
            <w:tcW w:w="4121" w:type="pct"/>
            <w:shd w:val="clear" w:color="auto" w:fill="FFFFFF"/>
          </w:tcPr>
          <w:p w14:paraId="35CC0BBA" w14:textId="77777777" w:rsidR="004113C8" w:rsidRDefault="004113C8" w:rsidP="00075584">
            <w:pPr>
              <w:pStyle w:val="Tabletext"/>
              <w:rPr>
                <w:ins w:id="5755" w:author="Author" w:date="1900-01-01T00:00:00Z"/>
                <w:lang w:eastAsia="zh-CN"/>
              </w:rPr>
            </w:pPr>
            <w:ins w:id="5756" w:author="Author">
              <w:r>
                <w:rPr>
                  <w:lang w:eastAsia="zh-CN"/>
                </w:rPr>
                <w:t>HSC moving DG, HS, or MP cargo, IMO hazard or pollutant category X</w:t>
              </w:r>
              <w:r>
                <w:rPr>
                  <w:vertAlign w:val="superscript"/>
                  <w:lang w:eastAsia="zh-CN"/>
                </w:rPr>
                <w:t xml:space="preserve"> </w:t>
              </w:r>
            </w:ins>
          </w:p>
        </w:tc>
      </w:tr>
      <w:tr w:rsidR="004113C8" w14:paraId="53DA4663" w14:textId="77777777" w:rsidTr="00075584">
        <w:trPr>
          <w:ins w:id="5757" w:author="Author" w:date="1900-01-01T00:00:00Z"/>
        </w:trPr>
        <w:tc>
          <w:tcPr>
            <w:tcW w:w="879" w:type="pct"/>
            <w:shd w:val="clear" w:color="auto" w:fill="FFFFFF"/>
          </w:tcPr>
          <w:p w14:paraId="18869EC7" w14:textId="77777777" w:rsidR="004113C8" w:rsidRDefault="004113C8" w:rsidP="00075584">
            <w:pPr>
              <w:pStyle w:val="Tabletext"/>
              <w:jc w:val="center"/>
              <w:rPr>
                <w:ins w:id="5758" w:author="Author" w:date="1900-01-01T00:00:00Z"/>
              </w:rPr>
            </w:pPr>
            <w:ins w:id="5759" w:author="Author">
              <w:r>
                <w:t>42</w:t>
              </w:r>
            </w:ins>
          </w:p>
        </w:tc>
        <w:tc>
          <w:tcPr>
            <w:tcW w:w="4121" w:type="pct"/>
            <w:shd w:val="clear" w:color="auto" w:fill="FFFFFF"/>
          </w:tcPr>
          <w:p w14:paraId="7F86077D" w14:textId="77777777" w:rsidR="004113C8" w:rsidRDefault="004113C8" w:rsidP="00075584">
            <w:pPr>
              <w:pStyle w:val="Tabletext"/>
              <w:rPr>
                <w:ins w:id="5760" w:author="Author" w:date="1900-01-01T00:00:00Z"/>
                <w:lang w:eastAsia="zh-CN"/>
              </w:rPr>
            </w:pPr>
            <w:ins w:id="5761" w:author="Author">
              <w:r>
                <w:rPr>
                  <w:lang w:eastAsia="zh-CN"/>
                </w:rPr>
                <w:t>HSC moving DG, HS, or MP cargo, IMO hazard or pollutant category Y</w:t>
              </w:r>
            </w:ins>
          </w:p>
        </w:tc>
      </w:tr>
      <w:tr w:rsidR="004113C8" w14:paraId="061D5436" w14:textId="77777777" w:rsidTr="00075584">
        <w:trPr>
          <w:ins w:id="5762" w:author="Author" w:date="1900-01-01T00:00:00Z"/>
        </w:trPr>
        <w:tc>
          <w:tcPr>
            <w:tcW w:w="879" w:type="pct"/>
            <w:shd w:val="clear" w:color="auto" w:fill="FFFFFF"/>
          </w:tcPr>
          <w:p w14:paraId="77CB2718" w14:textId="77777777" w:rsidR="004113C8" w:rsidRDefault="004113C8" w:rsidP="00075584">
            <w:pPr>
              <w:pStyle w:val="Tabletext"/>
              <w:jc w:val="center"/>
              <w:rPr>
                <w:ins w:id="5763" w:author="Author" w:date="1900-01-01T00:00:00Z"/>
              </w:rPr>
            </w:pPr>
            <w:ins w:id="5764" w:author="Author">
              <w:r>
                <w:t>43</w:t>
              </w:r>
            </w:ins>
          </w:p>
        </w:tc>
        <w:tc>
          <w:tcPr>
            <w:tcW w:w="4121" w:type="pct"/>
            <w:shd w:val="clear" w:color="auto" w:fill="FFFFFF"/>
          </w:tcPr>
          <w:p w14:paraId="47A7A979" w14:textId="77777777" w:rsidR="004113C8" w:rsidRDefault="004113C8" w:rsidP="00075584">
            <w:pPr>
              <w:pStyle w:val="Tabletext"/>
              <w:rPr>
                <w:ins w:id="5765" w:author="Author" w:date="1900-01-01T00:00:00Z"/>
                <w:lang w:eastAsia="zh-CN"/>
              </w:rPr>
            </w:pPr>
            <w:ins w:id="5766" w:author="Author">
              <w:r>
                <w:rPr>
                  <w:lang w:eastAsia="zh-CN"/>
                </w:rPr>
                <w:t>HSC moving DG, HS, or MP cargo, IMO hazard or pollutant category Z</w:t>
              </w:r>
            </w:ins>
          </w:p>
        </w:tc>
      </w:tr>
      <w:tr w:rsidR="004113C8" w14:paraId="166EDD86" w14:textId="77777777" w:rsidTr="00075584">
        <w:trPr>
          <w:ins w:id="5767" w:author="Author" w:date="1900-01-01T00:00:00Z"/>
        </w:trPr>
        <w:tc>
          <w:tcPr>
            <w:tcW w:w="879" w:type="pct"/>
            <w:shd w:val="clear" w:color="auto" w:fill="FFFFFF"/>
          </w:tcPr>
          <w:p w14:paraId="2E345982" w14:textId="77777777" w:rsidR="004113C8" w:rsidRDefault="004113C8" w:rsidP="00075584">
            <w:pPr>
              <w:pStyle w:val="Tabletext"/>
              <w:jc w:val="center"/>
              <w:rPr>
                <w:ins w:id="5768" w:author="Author" w:date="1900-01-01T00:00:00Z"/>
              </w:rPr>
            </w:pPr>
            <w:ins w:id="5769" w:author="Author">
              <w:r>
                <w:t>44</w:t>
              </w:r>
            </w:ins>
          </w:p>
        </w:tc>
        <w:tc>
          <w:tcPr>
            <w:tcW w:w="4121" w:type="pct"/>
            <w:shd w:val="clear" w:color="auto" w:fill="FFFFFF"/>
          </w:tcPr>
          <w:p w14:paraId="295AAB6A" w14:textId="77777777" w:rsidR="004113C8" w:rsidRDefault="004113C8" w:rsidP="00075584">
            <w:pPr>
              <w:pStyle w:val="Tabletext"/>
              <w:rPr>
                <w:ins w:id="5770" w:author="Author" w:date="1900-01-01T00:00:00Z"/>
                <w:lang w:eastAsia="zh-CN"/>
              </w:rPr>
            </w:pPr>
            <w:ins w:id="5771" w:author="Author">
              <w:r>
                <w:rPr>
                  <w:lang w:eastAsia="zh-CN"/>
                </w:rPr>
                <w:t>HSC moving DG, HS, or MP cargo, IMO hazard or pollutant category OS</w:t>
              </w:r>
            </w:ins>
          </w:p>
        </w:tc>
      </w:tr>
      <w:tr w:rsidR="004113C8" w14:paraId="37B52238" w14:textId="77777777" w:rsidTr="00075584">
        <w:trPr>
          <w:ins w:id="5772" w:author="Author" w:date="1900-01-01T00:00:00Z"/>
        </w:trPr>
        <w:tc>
          <w:tcPr>
            <w:tcW w:w="879" w:type="pct"/>
            <w:shd w:val="clear" w:color="auto" w:fill="FFFFFF"/>
          </w:tcPr>
          <w:p w14:paraId="36351341" w14:textId="77777777" w:rsidR="004113C8" w:rsidRDefault="004113C8" w:rsidP="00075584">
            <w:pPr>
              <w:pStyle w:val="Tabletext"/>
              <w:jc w:val="center"/>
              <w:rPr>
                <w:ins w:id="5773" w:author="Author" w:date="1900-01-01T00:00:00Z"/>
              </w:rPr>
            </w:pPr>
            <w:ins w:id="5774" w:author="Author">
              <w:r>
                <w:t>45</w:t>
              </w:r>
            </w:ins>
          </w:p>
        </w:tc>
        <w:tc>
          <w:tcPr>
            <w:tcW w:w="4121" w:type="pct"/>
            <w:shd w:val="clear" w:color="auto" w:fill="FFFFFF"/>
          </w:tcPr>
          <w:p w14:paraId="2D307995" w14:textId="77777777" w:rsidR="004113C8" w:rsidRDefault="004113C8" w:rsidP="00075584">
            <w:pPr>
              <w:pStyle w:val="Tabletext"/>
              <w:rPr>
                <w:ins w:id="5775" w:author="Author" w:date="1900-01-01T00:00:00Z"/>
                <w:lang w:eastAsia="zh-CN"/>
              </w:rPr>
            </w:pPr>
          </w:p>
        </w:tc>
      </w:tr>
      <w:tr w:rsidR="004113C8" w14:paraId="4175886B" w14:textId="77777777" w:rsidTr="00075584">
        <w:trPr>
          <w:ins w:id="5776" w:author="Author" w:date="1900-01-01T00:00:00Z"/>
        </w:trPr>
        <w:tc>
          <w:tcPr>
            <w:tcW w:w="879" w:type="pct"/>
            <w:shd w:val="clear" w:color="auto" w:fill="FFFFFF"/>
          </w:tcPr>
          <w:p w14:paraId="3AEE970F" w14:textId="77777777" w:rsidR="004113C8" w:rsidRDefault="004113C8" w:rsidP="00075584">
            <w:pPr>
              <w:pStyle w:val="Tabletext"/>
              <w:jc w:val="center"/>
              <w:rPr>
                <w:ins w:id="5777" w:author="Author" w:date="1900-01-01T00:00:00Z"/>
              </w:rPr>
            </w:pPr>
            <w:ins w:id="5778" w:author="Author">
              <w:r>
                <w:t>46</w:t>
              </w:r>
            </w:ins>
          </w:p>
        </w:tc>
        <w:tc>
          <w:tcPr>
            <w:tcW w:w="4121" w:type="pct"/>
            <w:shd w:val="clear" w:color="auto" w:fill="FFFFFF"/>
          </w:tcPr>
          <w:p w14:paraId="6E25F6AF" w14:textId="77777777" w:rsidR="004113C8" w:rsidRDefault="004113C8" w:rsidP="00075584">
            <w:pPr>
              <w:pStyle w:val="Tabletext"/>
              <w:rPr>
                <w:ins w:id="5779" w:author="Author" w:date="1900-01-01T00:00:00Z"/>
                <w:lang w:eastAsia="zh-CN"/>
              </w:rPr>
            </w:pPr>
          </w:p>
        </w:tc>
      </w:tr>
      <w:tr w:rsidR="004113C8" w14:paraId="218244B4" w14:textId="77777777" w:rsidTr="00075584">
        <w:trPr>
          <w:trHeight w:val="138"/>
          <w:ins w:id="5780" w:author="Author" w:date="1900-01-01T00:00:00Z"/>
        </w:trPr>
        <w:tc>
          <w:tcPr>
            <w:tcW w:w="879" w:type="pct"/>
            <w:shd w:val="clear" w:color="auto" w:fill="FFFFFF"/>
          </w:tcPr>
          <w:p w14:paraId="54FF39A0" w14:textId="77777777" w:rsidR="004113C8" w:rsidRDefault="004113C8" w:rsidP="00075584">
            <w:pPr>
              <w:pStyle w:val="Tabletext"/>
              <w:jc w:val="center"/>
              <w:rPr>
                <w:ins w:id="5781" w:author="Author" w:date="1900-01-01T00:00:00Z"/>
              </w:rPr>
            </w:pPr>
            <w:ins w:id="5782" w:author="Author">
              <w:r>
                <w:t>47</w:t>
              </w:r>
            </w:ins>
          </w:p>
        </w:tc>
        <w:tc>
          <w:tcPr>
            <w:tcW w:w="4121" w:type="pct"/>
            <w:shd w:val="clear" w:color="auto" w:fill="FFFFFF"/>
          </w:tcPr>
          <w:p w14:paraId="5E529746" w14:textId="77777777" w:rsidR="004113C8" w:rsidRDefault="004113C8" w:rsidP="00075584">
            <w:pPr>
              <w:pStyle w:val="Tabletext"/>
              <w:rPr>
                <w:ins w:id="5783" w:author="Author" w:date="1900-01-01T00:00:00Z"/>
                <w:lang w:eastAsia="zh-CN"/>
              </w:rPr>
            </w:pPr>
          </w:p>
        </w:tc>
      </w:tr>
      <w:tr w:rsidR="004113C8" w14:paraId="0B3230D5" w14:textId="77777777" w:rsidTr="00075584">
        <w:trPr>
          <w:ins w:id="5784" w:author="Author" w:date="1900-01-01T00:00:00Z"/>
        </w:trPr>
        <w:tc>
          <w:tcPr>
            <w:tcW w:w="879" w:type="pct"/>
            <w:shd w:val="clear" w:color="auto" w:fill="FFFFFF"/>
          </w:tcPr>
          <w:p w14:paraId="1D9272ED" w14:textId="77777777" w:rsidR="004113C8" w:rsidRDefault="004113C8" w:rsidP="00075584">
            <w:pPr>
              <w:pStyle w:val="Tabletext"/>
              <w:jc w:val="center"/>
              <w:rPr>
                <w:ins w:id="5785" w:author="Author" w:date="1900-01-01T00:00:00Z"/>
              </w:rPr>
            </w:pPr>
            <w:ins w:id="5786" w:author="Author">
              <w:r>
                <w:t>48</w:t>
              </w:r>
            </w:ins>
          </w:p>
        </w:tc>
        <w:tc>
          <w:tcPr>
            <w:tcW w:w="4121" w:type="pct"/>
            <w:shd w:val="clear" w:color="auto" w:fill="FFFFFF"/>
          </w:tcPr>
          <w:p w14:paraId="164FB728" w14:textId="77777777" w:rsidR="004113C8" w:rsidRDefault="004113C8" w:rsidP="00075584">
            <w:pPr>
              <w:pStyle w:val="Tabletext"/>
              <w:rPr>
                <w:ins w:id="5787" w:author="Author" w:date="1900-01-01T00:00:00Z"/>
                <w:lang w:eastAsia="zh-CN"/>
              </w:rPr>
            </w:pPr>
          </w:p>
        </w:tc>
      </w:tr>
      <w:tr w:rsidR="004113C8" w14:paraId="1A2BA6FC" w14:textId="77777777" w:rsidTr="00075584">
        <w:trPr>
          <w:ins w:id="5788" w:author="Author" w:date="1900-01-01T00:00:00Z"/>
        </w:trPr>
        <w:tc>
          <w:tcPr>
            <w:tcW w:w="879" w:type="pct"/>
            <w:shd w:val="clear" w:color="auto" w:fill="FFFFFF"/>
          </w:tcPr>
          <w:p w14:paraId="1F8810CE" w14:textId="77777777" w:rsidR="004113C8" w:rsidRDefault="004113C8" w:rsidP="00075584">
            <w:pPr>
              <w:pStyle w:val="Tabletext"/>
              <w:jc w:val="center"/>
              <w:rPr>
                <w:ins w:id="5789" w:author="Author" w:date="1900-01-01T00:00:00Z"/>
              </w:rPr>
            </w:pPr>
            <w:ins w:id="5790" w:author="Author">
              <w:r>
                <w:t>49</w:t>
              </w:r>
            </w:ins>
          </w:p>
        </w:tc>
        <w:tc>
          <w:tcPr>
            <w:tcW w:w="4121" w:type="pct"/>
            <w:shd w:val="clear" w:color="auto" w:fill="FFFFFF"/>
          </w:tcPr>
          <w:p w14:paraId="41F975DE" w14:textId="77777777" w:rsidR="004113C8" w:rsidRDefault="004113C8" w:rsidP="00075584">
            <w:pPr>
              <w:pStyle w:val="Tabletext"/>
              <w:rPr>
                <w:ins w:id="5791" w:author="Author" w:date="1900-01-01T00:00:00Z"/>
                <w:lang w:eastAsia="zh-CN"/>
              </w:rPr>
            </w:pPr>
            <w:ins w:id="5792" w:author="Author">
              <w:r>
                <w:rPr>
                  <w:lang w:eastAsia="zh-CN"/>
                </w:rPr>
                <w:t>High Speed Craft (HSC)</w:t>
              </w:r>
              <w:r>
                <w:t xml:space="preserve"> , no additional information</w:t>
              </w:r>
            </w:ins>
          </w:p>
        </w:tc>
      </w:tr>
      <w:tr w:rsidR="004113C8" w14:paraId="07775552" w14:textId="77777777" w:rsidTr="00075584">
        <w:trPr>
          <w:ins w:id="5793" w:author="Author" w:date="1900-01-01T00:00:00Z"/>
        </w:trPr>
        <w:tc>
          <w:tcPr>
            <w:tcW w:w="879" w:type="pct"/>
          </w:tcPr>
          <w:p w14:paraId="17B1C327" w14:textId="77777777" w:rsidR="004113C8" w:rsidRDefault="004113C8" w:rsidP="00075584">
            <w:pPr>
              <w:pStyle w:val="Tabletext"/>
              <w:jc w:val="center"/>
              <w:rPr>
                <w:ins w:id="5794" w:author="Author" w:date="1900-01-01T00:00:00Z"/>
              </w:rPr>
            </w:pPr>
            <w:ins w:id="5795" w:author="Author">
              <w:r>
                <w:t>50</w:t>
              </w:r>
            </w:ins>
          </w:p>
        </w:tc>
        <w:tc>
          <w:tcPr>
            <w:tcW w:w="4121" w:type="pct"/>
          </w:tcPr>
          <w:p w14:paraId="19986C16" w14:textId="77777777" w:rsidR="004113C8" w:rsidRDefault="004113C8" w:rsidP="00075584">
            <w:pPr>
              <w:pStyle w:val="Tabletext"/>
              <w:rPr>
                <w:ins w:id="5796" w:author="Author" w:date="1900-01-01T00:00:00Z"/>
              </w:rPr>
            </w:pPr>
            <w:ins w:id="5797" w:author="Author">
              <w:r>
                <w:t>Pilot vessel</w:t>
              </w:r>
            </w:ins>
          </w:p>
        </w:tc>
      </w:tr>
      <w:tr w:rsidR="004113C8" w14:paraId="37B73AE6" w14:textId="77777777" w:rsidTr="00075584">
        <w:trPr>
          <w:ins w:id="5798" w:author="Author" w:date="1900-01-01T00:00:00Z"/>
        </w:trPr>
        <w:tc>
          <w:tcPr>
            <w:tcW w:w="879" w:type="pct"/>
          </w:tcPr>
          <w:p w14:paraId="0810EFA7" w14:textId="77777777" w:rsidR="004113C8" w:rsidRDefault="004113C8" w:rsidP="00075584">
            <w:pPr>
              <w:pStyle w:val="Tabletext"/>
              <w:jc w:val="center"/>
              <w:rPr>
                <w:ins w:id="5799" w:author="Author" w:date="1900-01-01T00:00:00Z"/>
              </w:rPr>
            </w:pPr>
            <w:ins w:id="5800" w:author="Author">
              <w:r>
                <w:t>51</w:t>
              </w:r>
            </w:ins>
          </w:p>
        </w:tc>
        <w:tc>
          <w:tcPr>
            <w:tcW w:w="4121" w:type="pct"/>
          </w:tcPr>
          <w:p w14:paraId="0CC68A60" w14:textId="77777777" w:rsidR="004113C8" w:rsidRDefault="004113C8" w:rsidP="00075584">
            <w:pPr>
              <w:pStyle w:val="Tabletext"/>
              <w:rPr>
                <w:ins w:id="5801" w:author="Author" w:date="1900-01-01T00:00:00Z"/>
              </w:rPr>
            </w:pPr>
            <w:ins w:id="5802" w:author="Author">
              <w:r>
                <w:t>Search and rescue vessel</w:t>
              </w:r>
            </w:ins>
          </w:p>
        </w:tc>
      </w:tr>
      <w:tr w:rsidR="004113C8" w14:paraId="2B184C41" w14:textId="77777777" w:rsidTr="00075584">
        <w:trPr>
          <w:ins w:id="5803" w:author="Author" w:date="1900-01-01T00:00:00Z"/>
        </w:trPr>
        <w:tc>
          <w:tcPr>
            <w:tcW w:w="879" w:type="pct"/>
          </w:tcPr>
          <w:p w14:paraId="0B5B61F9" w14:textId="77777777" w:rsidR="004113C8" w:rsidRDefault="004113C8" w:rsidP="00075584">
            <w:pPr>
              <w:pStyle w:val="Tabletext"/>
              <w:jc w:val="center"/>
              <w:rPr>
                <w:ins w:id="5804" w:author="Author" w:date="1900-01-01T00:00:00Z"/>
              </w:rPr>
            </w:pPr>
            <w:ins w:id="5805" w:author="Author">
              <w:r>
                <w:t>52</w:t>
              </w:r>
            </w:ins>
          </w:p>
        </w:tc>
        <w:tc>
          <w:tcPr>
            <w:tcW w:w="4121" w:type="pct"/>
          </w:tcPr>
          <w:p w14:paraId="4BCA4DD2" w14:textId="77777777" w:rsidR="004113C8" w:rsidRDefault="004113C8" w:rsidP="00075584">
            <w:pPr>
              <w:pStyle w:val="Tabletext"/>
              <w:rPr>
                <w:ins w:id="5806" w:author="Author" w:date="1900-01-01T00:00:00Z"/>
              </w:rPr>
            </w:pPr>
            <w:ins w:id="5807" w:author="Author">
              <w:r>
                <w:t>Harbour Tug</w:t>
              </w:r>
            </w:ins>
          </w:p>
        </w:tc>
      </w:tr>
      <w:tr w:rsidR="004113C8" w14:paraId="52042E49" w14:textId="77777777" w:rsidTr="00075584">
        <w:trPr>
          <w:ins w:id="5808" w:author="Author" w:date="1900-01-01T00:00:00Z"/>
        </w:trPr>
        <w:tc>
          <w:tcPr>
            <w:tcW w:w="879" w:type="pct"/>
          </w:tcPr>
          <w:p w14:paraId="5E3220B8" w14:textId="77777777" w:rsidR="004113C8" w:rsidRDefault="004113C8" w:rsidP="00075584">
            <w:pPr>
              <w:pStyle w:val="Tabletext"/>
              <w:jc w:val="center"/>
              <w:rPr>
                <w:ins w:id="5809" w:author="Author" w:date="1900-01-01T00:00:00Z"/>
              </w:rPr>
            </w:pPr>
            <w:ins w:id="5810" w:author="Author">
              <w:r>
                <w:t>53</w:t>
              </w:r>
            </w:ins>
          </w:p>
        </w:tc>
        <w:tc>
          <w:tcPr>
            <w:tcW w:w="4121" w:type="pct"/>
          </w:tcPr>
          <w:p w14:paraId="441E1B25" w14:textId="77777777" w:rsidR="004113C8" w:rsidRDefault="004113C8" w:rsidP="00075584">
            <w:pPr>
              <w:pStyle w:val="Tabletext"/>
              <w:rPr>
                <w:ins w:id="5811" w:author="Author" w:date="1900-01-01T00:00:00Z"/>
              </w:rPr>
            </w:pPr>
            <w:ins w:id="5812" w:author="Author">
              <w:r>
                <w:t>Port or fish tender</w:t>
              </w:r>
            </w:ins>
          </w:p>
        </w:tc>
      </w:tr>
      <w:tr w:rsidR="004113C8" w14:paraId="289970C9" w14:textId="77777777" w:rsidTr="00075584">
        <w:trPr>
          <w:ins w:id="5813" w:author="Author" w:date="1900-01-01T00:00:00Z"/>
        </w:trPr>
        <w:tc>
          <w:tcPr>
            <w:tcW w:w="879" w:type="pct"/>
          </w:tcPr>
          <w:p w14:paraId="05708A2E" w14:textId="77777777" w:rsidR="004113C8" w:rsidRDefault="004113C8" w:rsidP="00075584">
            <w:pPr>
              <w:pStyle w:val="Tabletext"/>
              <w:jc w:val="center"/>
              <w:rPr>
                <w:ins w:id="5814" w:author="Author" w:date="1900-01-01T00:00:00Z"/>
              </w:rPr>
            </w:pPr>
            <w:ins w:id="5815" w:author="Author">
              <w:r>
                <w:t>54</w:t>
              </w:r>
            </w:ins>
          </w:p>
        </w:tc>
        <w:tc>
          <w:tcPr>
            <w:tcW w:w="4121" w:type="pct"/>
          </w:tcPr>
          <w:p w14:paraId="4971AA27" w14:textId="77777777" w:rsidR="004113C8" w:rsidRDefault="004113C8" w:rsidP="00075584">
            <w:pPr>
              <w:pStyle w:val="Tabletext"/>
              <w:rPr>
                <w:ins w:id="5816" w:author="Author" w:date="1900-01-01T00:00:00Z"/>
              </w:rPr>
            </w:pPr>
            <w:ins w:id="5817" w:author="Author">
              <w:r>
                <w:t xml:space="preserve">Vessel equipped with anti-pollution / </w:t>
              </w:r>
              <w:r>
                <w:rPr>
                  <w:lang w:eastAsia="zh-CN"/>
                </w:rPr>
                <w:t xml:space="preserve">firefighting </w:t>
              </w:r>
              <w:r>
                <w:t xml:space="preserve">facilities </w:t>
              </w:r>
              <w:r>
                <w:rPr>
                  <w:strike/>
                </w:rPr>
                <w:t>or equipment</w:t>
              </w:r>
            </w:ins>
          </w:p>
        </w:tc>
      </w:tr>
      <w:tr w:rsidR="004113C8" w14:paraId="2BA296EC" w14:textId="77777777" w:rsidTr="00075584">
        <w:trPr>
          <w:ins w:id="5818" w:author="Author" w:date="1900-01-01T00:00:00Z"/>
        </w:trPr>
        <w:tc>
          <w:tcPr>
            <w:tcW w:w="879" w:type="pct"/>
          </w:tcPr>
          <w:p w14:paraId="2188A7F6" w14:textId="77777777" w:rsidR="004113C8" w:rsidRDefault="004113C8" w:rsidP="00075584">
            <w:pPr>
              <w:pStyle w:val="Tabletext"/>
              <w:jc w:val="center"/>
              <w:rPr>
                <w:ins w:id="5819" w:author="Author" w:date="1900-01-01T00:00:00Z"/>
              </w:rPr>
            </w:pPr>
            <w:ins w:id="5820" w:author="Author">
              <w:r>
                <w:t>55</w:t>
              </w:r>
            </w:ins>
          </w:p>
        </w:tc>
        <w:tc>
          <w:tcPr>
            <w:tcW w:w="4121" w:type="pct"/>
          </w:tcPr>
          <w:p w14:paraId="12A05326" w14:textId="77777777" w:rsidR="004113C8" w:rsidRDefault="004113C8" w:rsidP="00075584">
            <w:pPr>
              <w:pStyle w:val="Tabletext"/>
              <w:rPr>
                <w:ins w:id="5821" w:author="Author" w:date="1900-01-01T00:00:00Z"/>
              </w:rPr>
            </w:pPr>
            <w:ins w:id="5822" w:author="Author">
              <w:r>
                <w:t>Law enforcement vessel</w:t>
              </w:r>
            </w:ins>
          </w:p>
        </w:tc>
      </w:tr>
      <w:tr w:rsidR="004113C8" w14:paraId="019EB5CE" w14:textId="77777777" w:rsidTr="00075584">
        <w:trPr>
          <w:ins w:id="5823" w:author="Author" w:date="1900-01-01T00:00:00Z"/>
        </w:trPr>
        <w:tc>
          <w:tcPr>
            <w:tcW w:w="879" w:type="pct"/>
          </w:tcPr>
          <w:p w14:paraId="1784A577" w14:textId="77777777" w:rsidR="004113C8" w:rsidRDefault="004113C8" w:rsidP="00075584">
            <w:pPr>
              <w:pStyle w:val="Tabletext"/>
              <w:jc w:val="center"/>
              <w:rPr>
                <w:ins w:id="5824" w:author="Author" w:date="1900-01-01T00:00:00Z"/>
              </w:rPr>
            </w:pPr>
            <w:ins w:id="5825" w:author="Author">
              <w:r>
                <w:t>56</w:t>
              </w:r>
            </w:ins>
          </w:p>
        </w:tc>
        <w:tc>
          <w:tcPr>
            <w:tcW w:w="4121" w:type="pct"/>
          </w:tcPr>
          <w:p w14:paraId="56CC95E1" w14:textId="77777777" w:rsidR="004113C8" w:rsidRDefault="004113C8" w:rsidP="00075584">
            <w:pPr>
              <w:pStyle w:val="Tabletext"/>
              <w:rPr>
                <w:ins w:id="5826" w:author="Author" w:date="1900-01-01T00:00:00Z"/>
              </w:rPr>
            </w:pPr>
            <w:ins w:id="5827" w:author="Author">
              <w:r>
                <w:t>Spare 1 – for assignments to local vessels</w:t>
              </w:r>
            </w:ins>
          </w:p>
        </w:tc>
      </w:tr>
      <w:tr w:rsidR="004113C8" w14:paraId="0797DCAD" w14:textId="77777777" w:rsidTr="00075584">
        <w:trPr>
          <w:ins w:id="5828" w:author="Author" w:date="1900-01-01T00:00:00Z"/>
        </w:trPr>
        <w:tc>
          <w:tcPr>
            <w:tcW w:w="879" w:type="pct"/>
          </w:tcPr>
          <w:p w14:paraId="40B143E0" w14:textId="77777777" w:rsidR="004113C8" w:rsidRDefault="004113C8" w:rsidP="00075584">
            <w:pPr>
              <w:pStyle w:val="Tabletext"/>
              <w:jc w:val="center"/>
              <w:rPr>
                <w:ins w:id="5829" w:author="Author" w:date="1900-01-01T00:00:00Z"/>
              </w:rPr>
            </w:pPr>
            <w:ins w:id="5830" w:author="Author">
              <w:r>
                <w:t>57</w:t>
              </w:r>
            </w:ins>
          </w:p>
        </w:tc>
        <w:tc>
          <w:tcPr>
            <w:tcW w:w="4121" w:type="pct"/>
          </w:tcPr>
          <w:p w14:paraId="6B85D060" w14:textId="77777777" w:rsidR="004113C8" w:rsidRDefault="004113C8" w:rsidP="00075584">
            <w:pPr>
              <w:pStyle w:val="Tabletext"/>
              <w:rPr>
                <w:ins w:id="5831" w:author="Author" w:date="1900-01-01T00:00:00Z"/>
              </w:rPr>
            </w:pPr>
            <w:ins w:id="5832" w:author="Author">
              <w:r>
                <w:t>Spare 2 – for assignments to local vessels</w:t>
              </w:r>
            </w:ins>
          </w:p>
        </w:tc>
      </w:tr>
      <w:tr w:rsidR="004113C8" w14:paraId="2166EE5E" w14:textId="77777777" w:rsidTr="00075584">
        <w:trPr>
          <w:ins w:id="5833" w:author="Author" w:date="1900-01-01T00:00:00Z"/>
        </w:trPr>
        <w:tc>
          <w:tcPr>
            <w:tcW w:w="879" w:type="pct"/>
            <w:tcBorders>
              <w:bottom w:val="single" w:sz="4" w:space="0" w:color="auto"/>
            </w:tcBorders>
          </w:tcPr>
          <w:p w14:paraId="67F99E9B" w14:textId="77777777" w:rsidR="004113C8" w:rsidRDefault="004113C8" w:rsidP="00075584">
            <w:pPr>
              <w:pStyle w:val="Tabletext"/>
              <w:jc w:val="center"/>
              <w:rPr>
                <w:ins w:id="5834" w:author="Author" w:date="1900-01-01T00:00:00Z"/>
              </w:rPr>
            </w:pPr>
            <w:ins w:id="5835" w:author="Author">
              <w:r>
                <w:t>58</w:t>
              </w:r>
            </w:ins>
          </w:p>
        </w:tc>
        <w:tc>
          <w:tcPr>
            <w:tcW w:w="4121" w:type="pct"/>
            <w:tcBorders>
              <w:bottom w:val="single" w:sz="4" w:space="0" w:color="auto"/>
            </w:tcBorders>
          </w:tcPr>
          <w:p w14:paraId="6E467E44" w14:textId="77777777" w:rsidR="004113C8" w:rsidRDefault="004113C8" w:rsidP="00075584">
            <w:pPr>
              <w:pStyle w:val="Tabletext"/>
              <w:rPr>
                <w:ins w:id="5836" w:author="Author" w:date="1900-01-01T00:00:00Z"/>
              </w:rPr>
            </w:pPr>
            <w:ins w:id="5837" w:author="Author">
              <w:r>
                <w:t>Medical transport (as defined in the 1949 Geneva Conventions and Additional Protocols)</w:t>
              </w:r>
            </w:ins>
          </w:p>
        </w:tc>
      </w:tr>
      <w:tr w:rsidR="004113C8" w14:paraId="459800E8" w14:textId="77777777" w:rsidTr="00075584">
        <w:trPr>
          <w:ins w:id="583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4D342C6" w14:textId="77777777" w:rsidR="004113C8" w:rsidRDefault="004113C8" w:rsidP="00075584">
            <w:pPr>
              <w:pStyle w:val="Tabletext"/>
              <w:jc w:val="center"/>
              <w:rPr>
                <w:ins w:id="5839" w:author="Author" w:date="1900-01-01T00:00:00Z"/>
              </w:rPr>
            </w:pPr>
            <w:ins w:id="5840" w:author="Author">
              <w:r>
                <w:t>59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7B5695E" w14:textId="77777777" w:rsidR="004113C8" w:rsidRDefault="004113C8" w:rsidP="00075584">
            <w:pPr>
              <w:pStyle w:val="Tabletext"/>
              <w:rPr>
                <w:ins w:id="5841" w:author="Author" w:date="1900-01-01T00:00:00Z"/>
              </w:rPr>
            </w:pPr>
            <w:ins w:id="5842" w:author="Author">
              <w:r>
                <w:t>Ship of States not parties to an armed conflict</w:t>
              </w:r>
            </w:ins>
          </w:p>
        </w:tc>
      </w:tr>
      <w:tr w:rsidR="004113C8" w14:paraId="372E5647" w14:textId="77777777" w:rsidTr="00075584">
        <w:trPr>
          <w:ins w:id="584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367A23D" w14:textId="77777777" w:rsidR="004113C8" w:rsidRDefault="004113C8" w:rsidP="00075584">
            <w:pPr>
              <w:pStyle w:val="Tabletext"/>
              <w:jc w:val="center"/>
              <w:rPr>
                <w:ins w:id="5844" w:author="Author" w:date="1900-01-01T00:00:00Z"/>
              </w:rPr>
            </w:pPr>
            <w:ins w:id="5845" w:author="Author">
              <w:r>
                <w:t>60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9C7F5D2" w14:textId="77777777" w:rsidR="004113C8" w:rsidRDefault="004113C8" w:rsidP="00075584">
            <w:pPr>
              <w:pStyle w:val="Tabletext"/>
              <w:rPr>
                <w:ins w:id="5846" w:author="Author" w:date="1900-01-01T00:00:00Z"/>
                <w:lang w:eastAsia="zh-CN"/>
              </w:rPr>
            </w:pPr>
            <w:ins w:id="5847" w:author="Author">
              <w:r>
                <w:rPr>
                  <w:lang w:eastAsia="zh-CN"/>
                </w:rPr>
                <w:t>Passenger ship</w:t>
              </w:r>
              <w:r>
                <w:t>, all ships of this type</w:t>
              </w:r>
              <w:r>
                <w:rPr>
                  <w:lang w:eastAsia="zh-CN"/>
                </w:rPr>
                <w:t xml:space="preserve"> </w:t>
              </w:r>
            </w:ins>
          </w:p>
        </w:tc>
      </w:tr>
      <w:tr w:rsidR="004113C8" w14:paraId="35BECBC3" w14:textId="77777777" w:rsidTr="00075584">
        <w:trPr>
          <w:ins w:id="5848"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07B0A53B" w14:textId="77777777" w:rsidR="004113C8" w:rsidRDefault="004113C8" w:rsidP="00075584">
            <w:pPr>
              <w:pStyle w:val="Tabletext"/>
              <w:jc w:val="center"/>
              <w:rPr>
                <w:ins w:id="5849" w:author="Author" w:date="1900-01-01T00:00:00Z"/>
              </w:rPr>
            </w:pPr>
            <w:ins w:id="5850" w:author="Author">
              <w:r>
                <w:t>61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BF8E32" w14:textId="77777777" w:rsidR="004113C8" w:rsidRDefault="004113C8" w:rsidP="00075584">
            <w:pPr>
              <w:pStyle w:val="Tabletext"/>
              <w:rPr>
                <w:ins w:id="5851" w:author="Author" w:date="1900-01-01T00:00:00Z"/>
                <w:lang w:eastAsia="zh-CN"/>
              </w:rPr>
            </w:pPr>
            <w:ins w:id="5852" w:author="Author">
              <w:r>
                <w:rPr>
                  <w:lang w:eastAsia="zh-CN"/>
                </w:rPr>
                <w:t>Passenger ship moving DG, HS, or MP cargo, IMO hazard or pollutant category X</w:t>
              </w:r>
              <w:r>
                <w:rPr>
                  <w:vertAlign w:val="superscript"/>
                  <w:lang w:eastAsia="zh-CN"/>
                </w:rPr>
                <w:t xml:space="preserve"> </w:t>
              </w:r>
            </w:ins>
          </w:p>
        </w:tc>
      </w:tr>
      <w:tr w:rsidR="004113C8" w14:paraId="60707CF4" w14:textId="77777777" w:rsidTr="00075584">
        <w:trPr>
          <w:ins w:id="5853"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739BC922" w14:textId="77777777" w:rsidR="004113C8" w:rsidRDefault="004113C8" w:rsidP="00075584">
            <w:pPr>
              <w:pStyle w:val="Tabletext"/>
              <w:jc w:val="center"/>
              <w:rPr>
                <w:ins w:id="5854" w:author="Author" w:date="1900-01-01T00:00:00Z"/>
              </w:rPr>
            </w:pPr>
            <w:ins w:id="5855" w:author="Author">
              <w:r>
                <w:t>62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8020A0" w14:textId="77777777" w:rsidR="004113C8" w:rsidRDefault="004113C8" w:rsidP="00075584">
            <w:pPr>
              <w:pStyle w:val="Tabletext"/>
              <w:rPr>
                <w:ins w:id="5856" w:author="Author" w:date="1900-01-01T00:00:00Z"/>
                <w:lang w:eastAsia="zh-CN"/>
              </w:rPr>
            </w:pPr>
            <w:ins w:id="5857" w:author="Author">
              <w:r>
                <w:rPr>
                  <w:lang w:eastAsia="zh-CN"/>
                </w:rPr>
                <w:t>Passenger ship moving DG, HS, or MP cargo, IMO hazard or pollutant category Y</w:t>
              </w:r>
            </w:ins>
          </w:p>
        </w:tc>
      </w:tr>
      <w:tr w:rsidR="004113C8" w14:paraId="47530FC2" w14:textId="77777777" w:rsidTr="00075584">
        <w:trPr>
          <w:ins w:id="5858"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6768CE2" w14:textId="77777777" w:rsidR="004113C8" w:rsidRDefault="004113C8" w:rsidP="00075584">
            <w:pPr>
              <w:pStyle w:val="Tabletext"/>
              <w:jc w:val="center"/>
              <w:rPr>
                <w:ins w:id="5859" w:author="Author" w:date="1900-01-01T00:00:00Z"/>
              </w:rPr>
            </w:pPr>
            <w:ins w:id="5860" w:author="Author">
              <w:r>
                <w:t>63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D0797B1" w14:textId="77777777" w:rsidR="004113C8" w:rsidRDefault="004113C8" w:rsidP="00075584">
            <w:pPr>
              <w:pStyle w:val="Tabletext"/>
              <w:rPr>
                <w:ins w:id="5861" w:author="Author" w:date="1900-01-01T00:00:00Z"/>
                <w:lang w:eastAsia="zh-CN"/>
              </w:rPr>
            </w:pPr>
            <w:ins w:id="5862" w:author="Author">
              <w:r>
                <w:rPr>
                  <w:lang w:eastAsia="zh-CN"/>
                </w:rPr>
                <w:t>Passenger ship moving DG, HS, or MP cargo, IMO hazard or pollutant category Z</w:t>
              </w:r>
            </w:ins>
          </w:p>
        </w:tc>
      </w:tr>
      <w:tr w:rsidR="004113C8" w14:paraId="3A141DE7" w14:textId="77777777" w:rsidTr="00075584">
        <w:trPr>
          <w:ins w:id="5863"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89050A1" w14:textId="77777777" w:rsidR="004113C8" w:rsidRDefault="004113C8" w:rsidP="00075584">
            <w:pPr>
              <w:pStyle w:val="Tabletext"/>
              <w:jc w:val="center"/>
              <w:rPr>
                <w:ins w:id="5864" w:author="Author" w:date="1900-01-01T00:00:00Z"/>
              </w:rPr>
            </w:pPr>
            <w:ins w:id="5865" w:author="Author">
              <w:r>
                <w:t>64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3721172" w14:textId="77777777" w:rsidR="004113C8" w:rsidRDefault="004113C8" w:rsidP="00075584">
            <w:pPr>
              <w:pStyle w:val="Tabletext"/>
              <w:rPr>
                <w:ins w:id="5866" w:author="Author" w:date="1900-01-01T00:00:00Z"/>
                <w:lang w:eastAsia="zh-CN"/>
              </w:rPr>
            </w:pPr>
            <w:ins w:id="5867" w:author="Author">
              <w:r>
                <w:rPr>
                  <w:lang w:eastAsia="zh-CN"/>
                </w:rPr>
                <w:t>Passenger ship moving DG, HS, or MP cargo, IMO hazard or pollutant category OS</w:t>
              </w:r>
            </w:ins>
          </w:p>
        </w:tc>
      </w:tr>
      <w:tr w:rsidR="004113C8" w14:paraId="4CC67554" w14:textId="77777777" w:rsidTr="00075584">
        <w:trPr>
          <w:ins w:id="586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0CBF871" w14:textId="77777777" w:rsidR="004113C8" w:rsidRDefault="004113C8" w:rsidP="00075584">
            <w:pPr>
              <w:pStyle w:val="Tabletext"/>
              <w:jc w:val="center"/>
              <w:rPr>
                <w:ins w:id="5869" w:author="Author" w:date="1900-01-01T00:00:00Z"/>
              </w:rPr>
            </w:pPr>
            <w:ins w:id="5870" w:author="Author">
              <w:r>
                <w:t>65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C06D282" w14:textId="77777777" w:rsidR="004113C8" w:rsidRDefault="004113C8" w:rsidP="00075584">
            <w:pPr>
              <w:pStyle w:val="Tabletext"/>
              <w:rPr>
                <w:ins w:id="5871" w:author="Author" w:date="1900-01-01T00:00:00Z"/>
                <w:lang w:eastAsia="zh-CN"/>
              </w:rPr>
            </w:pPr>
            <w:ins w:id="5872" w:author="Author">
              <w:r>
                <w:rPr>
                  <w:lang w:eastAsia="zh-CN"/>
                </w:rPr>
                <w:t>Passenger vessel, with over-night accommodations</w:t>
              </w:r>
            </w:ins>
          </w:p>
        </w:tc>
      </w:tr>
      <w:tr w:rsidR="004113C8" w14:paraId="3C4C1DFE" w14:textId="77777777" w:rsidTr="00075584">
        <w:trPr>
          <w:ins w:id="587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49008E1" w14:textId="77777777" w:rsidR="004113C8" w:rsidRDefault="004113C8" w:rsidP="00075584">
            <w:pPr>
              <w:pStyle w:val="Tabletext"/>
              <w:jc w:val="center"/>
              <w:rPr>
                <w:ins w:id="5874" w:author="Author" w:date="1900-01-01T00:00:00Z"/>
              </w:rPr>
            </w:pPr>
            <w:ins w:id="5875" w:author="Author">
              <w:r>
                <w:t>66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4B1991F" w14:textId="77777777" w:rsidR="004113C8" w:rsidRDefault="004113C8" w:rsidP="00075584">
            <w:pPr>
              <w:pStyle w:val="Tabletext"/>
              <w:rPr>
                <w:ins w:id="5876" w:author="Author" w:date="1900-01-01T00:00:00Z"/>
                <w:lang w:eastAsia="zh-CN"/>
              </w:rPr>
            </w:pPr>
            <w:ins w:id="5877" w:author="Author">
              <w:r>
                <w:rPr>
                  <w:lang w:eastAsia="zh-CN"/>
                </w:rPr>
                <w:t>Passenger vessel, without over-night accommodations</w:t>
              </w:r>
            </w:ins>
          </w:p>
        </w:tc>
      </w:tr>
      <w:tr w:rsidR="004113C8" w14:paraId="70254ADF" w14:textId="77777777" w:rsidTr="00075584">
        <w:trPr>
          <w:ins w:id="587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F276A0C" w14:textId="77777777" w:rsidR="004113C8" w:rsidRDefault="004113C8" w:rsidP="00075584">
            <w:pPr>
              <w:pStyle w:val="Tabletext"/>
              <w:jc w:val="center"/>
              <w:rPr>
                <w:ins w:id="5879" w:author="Author" w:date="1900-01-01T00:00:00Z"/>
              </w:rPr>
            </w:pPr>
            <w:ins w:id="5880" w:author="Author">
              <w:r>
                <w:t>67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61C20DB" w14:textId="77777777" w:rsidR="004113C8" w:rsidRDefault="004113C8" w:rsidP="00075584">
            <w:pPr>
              <w:pStyle w:val="Tabletext"/>
              <w:rPr>
                <w:ins w:id="5881" w:author="Author" w:date="1900-01-01T00:00:00Z"/>
                <w:lang w:eastAsia="zh-CN"/>
              </w:rPr>
            </w:pPr>
            <w:ins w:id="5882" w:author="Author">
              <w:r>
                <w:rPr>
                  <w:lang w:eastAsia="zh-CN"/>
                </w:rPr>
                <w:t>Passenger ferry service</w:t>
              </w:r>
            </w:ins>
          </w:p>
        </w:tc>
      </w:tr>
      <w:tr w:rsidR="004113C8" w14:paraId="7FCE130A" w14:textId="77777777" w:rsidTr="00075584">
        <w:trPr>
          <w:ins w:id="588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1B63AA1" w14:textId="77777777" w:rsidR="004113C8" w:rsidRDefault="004113C8" w:rsidP="00075584">
            <w:pPr>
              <w:pStyle w:val="Tabletext"/>
              <w:jc w:val="center"/>
              <w:rPr>
                <w:ins w:id="5884" w:author="Author" w:date="1900-01-01T00:00:00Z"/>
              </w:rPr>
            </w:pPr>
            <w:ins w:id="5885" w:author="Author">
              <w:r>
                <w:t>68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6F428CD" w14:textId="77777777" w:rsidR="004113C8" w:rsidRDefault="004113C8" w:rsidP="00075584">
            <w:pPr>
              <w:pStyle w:val="Tabletext"/>
              <w:rPr>
                <w:ins w:id="5886" w:author="Author" w:date="1900-01-01T00:00:00Z"/>
                <w:lang w:eastAsia="zh-CN"/>
              </w:rPr>
            </w:pPr>
            <w:ins w:id="5887" w:author="Author">
              <w:r>
                <w:rPr>
                  <w:lang w:eastAsia="zh-CN"/>
                </w:rPr>
                <w:t>Passenger ferry car service</w:t>
              </w:r>
            </w:ins>
          </w:p>
        </w:tc>
      </w:tr>
      <w:tr w:rsidR="004113C8" w14:paraId="09CABB5E" w14:textId="77777777" w:rsidTr="00075584">
        <w:trPr>
          <w:ins w:id="588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BD6D48" w14:textId="77777777" w:rsidR="004113C8" w:rsidRDefault="004113C8" w:rsidP="00075584">
            <w:pPr>
              <w:pStyle w:val="Tabletext"/>
              <w:jc w:val="center"/>
              <w:rPr>
                <w:ins w:id="5889" w:author="Author" w:date="1900-01-01T00:00:00Z"/>
              </w:rPr>
            </w:pPr>
            <w:ins w:id="5890" w:author="Author">
              <w:r>
                <w:t>69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16265E" w14:textId="77777777" w:rsidR="004113C8" w:rsidRDefault="004113C8" w:rsidP="00075584">
            <w:pPr>
              <w:pStyle w:val="Tabletext"/>
              <w:rPr>
                <w:ins w:id="5891" w:author="Author" w:date="1900-01-01T00:00:00Z"/>
                <w:lang w:eastAsia="zh-CN"/>
              </w:rPr>
            </w:pPr>
            <w:ins w:id="5892" w:author="Author">
              <w:r>
                <w:rPr>
                  <w:lang w:eastAsia="zh-CN"/>
                </w:rPr>
                <w:t>Passenger ship, no additional information</w:t>
              </w:r>
            </w:ins>
          </w:p>
        </w:tc>
      </w:tr>
      <w:tr w:rsidR="004113C8" w14:paraId="6BA8A271" w14:textId="77777777" w:rsidTr="00075584">
        <w:trPr>
          <w:ins w:id="589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182C91C" w14:textId="77777777" w:rsidR="004113C8" w:rsidRDefault="004113C8" w:rsidP="00075584">
            <w:pPr>
              <w:pStyle w:val="Tabletext"/>
              <w:jc w:val="center"/>
              <w:rPr>
                <w:ins w:id="5894" w:author="Author" w:date="1900-01-01T00:00:00Z"/>
              </w:rPr>
            </w:pPr>
            <w:ins w:id="5895" w:author="Author">
              <w:r>
                <w:t>70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16A0758" w14:textId="77777777" w:rsidR="004113C8" w:rsidRDefault="004113C8" w:rsidP="00075584">
            <w:pPr>
              <w:pStyle w:val="Tabletext"/>
              <w:rPr>
                <w:ins w:id="5896" w:author="Author" w:date="1900-01-01T00:00:00Z"/>
                <w:lang w:eastAsia="zh-CN"/>
              </w:rPr>
            </w:pPr>
            <w:ins w:id="5897" w:author="Author">
              <w:r>
                <w:rPr>
                  <w:lang w:eastAsia="zh-CN"/>
                </w:rPr>
                <w:t>Cargo ship</w:t>
              </w:r>
              <w:r>
                <w:t>, all ships of this type</w:t>
              </w:r>
              <w:r>
                <w:rPr>
                  <w:lang w:eastAsia="zh-CN"/>
                </w:rPr>
                <w:t xml:space="preserve"> </w:t>
              </w:r>
            </w:ins>
          </w:p>
        </w:tc>
      </w:tr>
      <w:tr w:rsidR="004113C8" w14:paraId="5797E08C" w14:textId="77777777" w:rsidTr="00075584">
        <w:trPr>
          <w:ins w:id="589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F6CC356" w14:textId="77777777" w:rsidR="004113C8" w:rsidRDefault="004113C8" w:rsidP="00075584">
            <w:pPr>
              <w:pStyle w:val="Tabletext"/>
              <w:jc w:val="center"/>
              <w:rPr>
                <w:ins w:id="5899" w:author="Author" w:date="1900-01-01T00:00:00Z"/>
              </w:rPr>
            </w:pPr>
            <w:ins w:id="5900" w:author="Author">
              <w:r>
                <w:t>71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A8E7E80" w14:textId="77777777" w:rsidR="004113C8" w:rsidRDefault="004113C8" w:rsidP="00075584">
            <w:pPr>
              <w:pStyle w:val="Tabletext"/>
              <w:rPr>
                <w:ins w:id="5901" w:author="Author" w:date="1900-01-01T00:00:00Z"/>
                <w:lang w:eastAsia="zh-CN"/>
              </w:rPr>
            </w:pPr>
            <w:ins w:id="5902" w:author="Author">
              <w:r>
                <w:rPr>
                  <w:lang w:eastAsia="zh-CN"/>
                </w:rPr>
                <w:t>Cargo ship moving DG, HS, or MP cargo, IMO hazard or pollutant category X</w:t>
              </w:r>
              <w:r>
                <w:rPr>
                  <w:vertAlign w:val="superscript"/>
                  <w:lang w:eastAsia="zh-CN"/>
                </w:rPr>
                <w:t xml:space="preserve"> </w:t>
              </w:r>
            </w:ins>
          </w:p>
        </w:tc>
      </w:tr>
      <w:tr w:rsidR="004113C8" w14:paraId="6C7D5C92" w14:textId="77777777" w:rsidTr="00075584">
        <w:trPr>
          <w:ins w:id="590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88E31D9" w14:textId="77777777" w:rsidR="004113C8" w:rsidRDefault="004113C8" w:rsidP="00075584">
            <w:pPr>
              <w:pStyle w:val="Tabletext"/>
              <w:jc w:val="center"/>
              <w:rPr>
                <w:ins w:id="5904" w:author="Author" w:date="1900-01-01T00:00:00Z"/>
              </w:rPr>
            </w:pPr>
            <w:ins w:id="5905" w:author="Author">
              <w:r>
                <w:t>72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21B4D9E" w14:textId="77777777" w:rsidR="004113C8" w:rsidRDefault="004113C8" w:rsidP="00075584">
            <w:pPr>
              <w:pStyle w:val="Tabletext"/>
              <w:rPr>
                <w:ins w:id="5906" w:author="Author" w:date="1900-01-01T00:00:00Z"/>
                <w:lang w:eastAsia="zh-CN"/>
              </w:rPr>
            </w:pPr>
            <w:ins w:id="5907" w:author="Author">
              <w:r>
                <w:rPr>
                  <w:lang w:eastAsia="zh-CN"/>
                </w:rPr>
                <w:t>Cargo ship moving DG, HS, or MP cargo, IMO hazard or pollutant category Y</w:t>
              </w:r>
            </w:ins>
          </w:p>
        </w:tc>
      </w:tr>
      <w:tr w:rsidR="004113C8" w14:paraId="70A79C71" w14:textId="77777777" w:rsidTr="00075584">
        <w:trPr>
          <w:ins w:id="590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0553365" w14:textId="77777777" w:rsidR="004113C8" w:rsidRDefault="004113C8" w:rsidP="00075584">
            <w:pPr>
              <w:pStyle w:val="Tabletext"/>
              <w:jc w:val="center"/>
              <w:rPr>
                <w:ins w:id="5909" w:author="Author" w:date="1900-01-01T00:00:00Z"/>
              </w:rPr>
            </w:pPr>
            <w:ins w:id="5910" w:author="Author">
              <w:r>
                <w:t>73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FA178E3" w14:textId="77777777" w:rsidR="004113C8" w:rsidRDefault="004113C8" w:rsidP="00075584">
            <w:pPr>
              <w:pStyle w:val="Tabletext"/>
              <w:rPr>
                <w:ins w:id="5911" w:author="Author" w:date="1900-01-01T00:00:00Z"/>
                <w:lang w:eastAsia="zh-CN"/>
              </w:rPr>
            </w:pPr>
            <w:ins w:id="5912" w:author="Author">
              <w:r>
                <w:rPr>
                  <w:lang w:eastAsia="zh-CN"/>
                </w:rPr>
                <w:t>Cargo ship moving DG, HS, or MP cargo, IMO hazard or pollutant category Z</w:t>
              </w:r>
            </w:ins>
          </w:p>
        </w:tc>
      </w:tr>
      <w:tr w:rsidR="004113C8" w14:paraId="16E7D235" w14:textId="77777777" w:rsidTr="00075584">
        <w:trPr>
          <w:ins w:id="591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9297E2E" w14:textId="77777777" w:rsidR="004113C8" w:rsidRDefault="004113C8" w:rsidP="00075584">
            <w:pPr>
              <w:pStyle w:val="Tabletext"/>
              <w:jc w:val="center"/>
              <w:rPr>
                <w:ins w:id="5914" w:author="Author" w:date="1900-01-01T00:00:00Z"/>
              </w:rPr>
            </w:pPr>
            <w:ins w:id="5915" w:author="Author">
              <w:r>
                <w:t>74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7DA9089" w14:textId="77777777" w:rsidR="004113C8" w:rsidRDefault="004113C8" w:rsidP="00075584">
            <w:pPr>
              <w:pStyle w:val="Tabletext"/>
              <w:rPr>
                <w:ins w:id="5916" w:author="Author" w:date="1900-01-01T00:00:00Z"/>
                <w:lang w:eastAsia="zh-CN"/>
              </w:rPr>
            </w:pPr>
            <w:ins w:id="5917" w:author="Author">
              <w:r>
                <w:rPr>
                  <w:lang w:eastAsia="zh-CN"/>
                </w:rPr>
                <w:t>Cargo ship moving DG, HS, or MP cargo, IMO hazard or pollutant category OS</w:t>
              </w:r>
            </w:ins>
          </w:p>
        </w:tc>
      </w:tr>
      <w:tr w:rsidR="004113C8" w14:paraId="7642AFA1" w14:textId="77777777" w:rsidTr="00075584">
        <w:trPr>
          <w:ins w:id="591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677E73C" w14:textId="77777777" w:rsidR="004113C8" w:rsidRDefault="004113C8" w:rsidP="00075584">
            <w:pPr>
              <w:pStyle w:val="Tabletext"/>
              <w:jc w:val="center"/>
              <w:rPr>
                <w:ins w:id="5919" w:author="Author" w:date="1900-01-01T00:00:00Z"/>
              </w:rPr>
            </w:pPr>
            <w:ins w:id="5920" w:author="Author">
              <w:r>
                <w:t>75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EEDA8A" w14:textId="77777777" w:rsidR="004113C8" w:rsidRDefault="004113C8" w:rsidP="00075584">
            <w:pPr>
              <w:pStyle w:val="Tabletext"/>
              <w:rPr>
                <w:ins w:id="5921" w:author="Author" w:date="1900-01-01T00:00:00Z"/>
                <w:lang w:eastAsia="zh-CN"/>
              </w:rPr>
            </w:pPr>
            <w:ins w:id="5922" w:author="Author">
              <w:r>
                <w:rPr>
                  <w:lang w:eastAsia="zh-CN"/>
                </w:rPr>
                <w:t>Cargo ship, dry bulk carrier</w:t>
              </w:r>
            </w:ins>
          </w:p>
        </w:tc>
      </w:tr>
      <w:tr w:rsidR="004113C8" w14:paraId="73DD298E" w14:textId="77777777" w:rsidTr="00075584">
        <w:trPr>
          <w:ins w:id="592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758A8F9" w14:textId="77777777" w:rsidR="004113C8" w:rsidRDefault="004113C8" w:rsidP="00075584">
            <w:pPr>
              <w:pStyle w:val="Tabletext"/>
              <w:jc w:val="center"/>
              <w:rPr>
                <w:ins w:id="5924" w:author="Author" w:date="1900-01-01T00:00:00Z"/>
              </w:rPr>
            </w:pPr>
            <w:ins w:id="5925" w:author="Author">
              <w:r>
                <w:t>76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F575178" w14:textId="77777777" w:rsidR="004113C8" w:rsidRDefault="004113C8" w:rsidP="00075584">
            <w:pPr>
              <w:pStyle w:val="Tabletext"/>
              <w:rPr>
                <w:ins w:id="5926" w:author="Author" w:date="1900-01-01T00:00:00Z"/>
                <w:lang w:eastAsia="zh-CN"/>
              </w:rPr>
            </w:pPr>
            <w:ins w:id="5927" w:author="Author">
              <w:r>
                <w:rPr>
                  <w:lang w:eastAsia="zh-CN"/>
                </w:rPr>
                <w:t>Cargo ship, container carrier</w:t>
              </w:r>
            </w:ins>
          </w:p>
        </w:tc>
      </w:tr>
      <w:tr w:rsidR="004113C8" w14:paraId="23F0FC31" w14:textId="77777777" w:rsidTr="00075584">
        <w:trPr>
          <w:ins w:id="592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69018F0" w14:textId="77777777" w:rsidR="004113C8" w:rsidRDefault="004113C8" w:rsidP="00075584">
            <w:pPr>
              <w:pStyle w:val="Tabletext"/>
              <w:jc w:val="center"/>
              <w:rPr>
                <w:ins w:id="5929" w:author="Author" w:date="1900-01-01T00:00:00Z"/>
              </w:rPr>
            </w:pPr>
            <w:ins w:id="5930" w:author="Author">
              <w:r>
                <w:t>77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1195579" w14:textId="77777777" w:rsidR="004113C8" w:rsidRDefault="004113C8" w:rsidP="00075584">
            <w:pPr>
              <w:pStyle w:val="Tabletext"/>
              <w:rPr>
                <w:ins w:id="5931" w:author="Author" w:date="1900-01-01T00:00:00Z"/>
                <w:lang w:eastAsia="zh-CN"/>
              </w:rPr>
            </w:pPr>
            <w:ins w:id="5932" w:author="Author">
              <w:r>
                <w:rPr>
                  <w:lang w:eastAsia="zh-CN"/>
                </w:rPr>
                <w:t>Cargo ship, lake carrier</w:t>
              </w:r>
            </w:ins>
          </w:p>
        </w:tc>
      </w:tr>
      <w:tr w:rsidR="004113C8" w14:paraId="286C308C" w14:textId="77777777" w:rsidTr="00075584">
        <w:trPr>
          <w:ins w:id="593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F07B997" w14:textId="77777777" w:rsidR="004113C8" w:rsidRDefault="004113C8" w:rsidP="00075584">
            <w:pPr>
              <w:pStyle w:val="Tabletext"/>
              <w:jc w:val="center"/>
              <w:rPr>
                <w:ins w:id="5934" w:author="Author" w:date="1900-01-01T00:00:00Z"/>
              </w:rPr>
            </w:pPr>
            <w:ins w:id="5935" w:author="Author">
              <w:r>
                <w:t>78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667D53D" w14:textId="77777777" w:rsidR="004113C8" w:rsidRDefault="004113C8" w:rsidP="00075584">
            <w:pPr>
              <w:pStyle w:val="Tabletext"/>
              <w:rPr>
                <w:ins w:id="5936" w:author="Author" w:date="1900-01-01T00:00:00Z"/>
                <w:lang w:eastAsia="zh-CN"/>
              </w:rPr>
            </w:pPr>
            <w:ins w:id="5937" w:author="Author">
              <w:r>
                <w:rPr>
                  <w:lang w:eastAsia="zh-CN"/>
                </w:rPr>
                <w:t>Cargo ship, roll-on-roll-off carrier</w:t>
              </w:r>
            </w:ins>
          </w:p>
        </w:tc>
      </w:tr>
      <w:tr w:rsidR="004113C8" w14:paraId="1AB0D8E3" w14:textId="77777777" w:rsidTr="00075584">
        <w:trPr>
          <w:trHeight w:val="269"/>
          <w:ins w:id="593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98F24DA" w14:textId="77777777" w:rsidR="004113C8" w:rsidRDefault="004113C8" w:rsidP="00075584">
            <w:pPr>
              <w:pStyle w:val="Tabletext"/>
              <w:jc w:val="center"/>
              <w:rPr>
                <w:ins w:id="5939" w:author="Author" w:date="1900-01-01T00:00:00Z"/>
              </w:rPr>
            </w:pPr>
            <w:ins w:id="5940" w:author="Author">
              <w:r>
                <w:t>79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385AFA9" w14:textId="77777777" w:rsidR="004113C8" w:rsidRDefault="004113C8" w:rsidP="00075584">
            <w:pPr>
              <w:pStyle w:val="Tabletext"/>
              <w:rPr>
                <w:ins w:id="5941" w:author="Author" w:date="1900-01-01T00:00:00Z"/>
                <w:lang w:eastAsia="zh-CN"/>
              </w:rPr>
            </w:pPr>
            <w:ins w:id="5942" w:author="Author">
              <w:r>
                <w:rPr>
                  <w:lang w:eastAsia="zh-CN"/>
                </w:rPr>
                <w:t>Cargo ship, no additional information</w:t>
              </w:r>
            </w:ins>
          </w:p>
        </w:tc>
      </w:tr>
      <w:tr w:rsidR="004113C8" w14:paraId="7056EF7B" w14:textId="77777777" w:rsidTr="00075584">
        <w:trPr>
          <w:ins w:id="594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D7D44ED" w14:textId="77777777" w:rsidR="004113C8" w:rsidRDefault="004113C8" w:rsidP="00075584">
            <w:pPr>
              <w:pStyle w:val="Tabletext"/>
              <w:jc w:val="center"/>
              <w:rPr>
                <w:ins w:id="5944" w:author="Author" w:date="1900-01-01T00:00:00Z"/>
              </w:rPr>
            </w:pPr>
            <w:ins w:id="5945" w:author="Author">
              <w:r>
                <w:t>80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9C9DE04" w14:textId="77777777" w:rsidR="004113C8" w:rsidRDefault="004113C8" w:rsidP="00075584">
            <w:pPr>
              <w:pStyle w:val="Tabletext"/>
              <w:rPr>
                <w:ins w:id="5946" w:author="Author" w:date="1900-01-01T00:00:00Z"/>
              </w:rPr>
            </w:pPr>
            <w:ins w:id="5947" w:author="Author">
              <w:r>
                <w:rPr>
                  <w:lang w:eastAsia="zh-CN"/>
                </w:rPr>
                <w:t>Tankers</w:t>
              </w:r>
              <w:r>
                <w:t>, all ships of this type</w:t>
              </w:r>
            </w:ins>
          </w:p>
        </w:tc>
      </w:tr>
      <w:tr w:rsidR="004113C8" w14:paraId="401D80EC" w14:textId="77777777" w:rsidTr="00075584">
        <w:trPr>
          <w:ins w:id="594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22E2C15" w14:textId="77777777" w:rsidR="004113C8" w:rsidRDefault="004113C8" w:rsidP="00075584">
            <w:pPr>
              <w:pStyle w:val="Tabletext"/>
              <w:jc w:val="center"/>
              <w:rPr>
                <w:ins w:id="5949" w:author="Author" w:date="1900-01-01T00:00:00Z"/>
              </w:rPr>
            </w:pPr>
            <w:ins w:id="5950" w:author="Author">
              <w:r>
                <w:t>81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5DF8C5" w14:textId="77777777" w:rsidR="004113C8" w:rsidRDefault="004113C8" w:rsidP="00075584">
            <w:pPr>
              <w:pStyle w:val="Tabletext"/>
              <w:rPr>
                <w:ins w:id="5951" w:author="Author" w:date="1900-01-01T00:00:00Z"/>
              </w:rPr>
            </w:pPr>
            <w:ins w:id="5952" w:author="Author">
              <w:r>
                <w:rPr>
                  <w:lang w:eastAsia="zh-CN"/>
                </w:rPr>
                <w:t>Tankers moving DG, HS, or MP cargo, IMO hazard or pollutant category X</w:t>
              </w:r>
              <w:r>
                <w:rPr>
                  <w:vertAlign w:val="superscript"/>
                  <w:lang w:eastAsia="zh-CN"/>
                </w:rPr>
                <w:t xml:space="preserve"> </w:t>
              </w:r>
            </w:ins>
          </w:p>
        </w:tc>
      </w:tr>
      <w:tr w:rsidR="004113C8" w14:paraId="099D9A63" w14:textId="77777777" w:rsidTr="00075584">
        <w:trPr>
          <w:ins w:id="595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6E7B207" w14:textId="77777777" w:rsidR="004113C8" w:rsidRDefault="004113C8" w:rsidP="00075584">
            <w:pPr>
              <w:pStyle w:val="Tabletext"/>
              <w:jc w:val="center"/>
              <w:rPr>
                <w:ins w:id="5954" w:author="Author" w:date="1900-01-01T00:00:00Z"/>
              </w:rPr>
            </w:pPr>
            <w:ins w:id="5955" w:author="Author">
              <w:r>
                <w:t>82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A59DA5" w14:textId="77777777" w:rsidR="004113C8" w:rsidRDefault="004113C8" w:rsidP="00075584">
            <w:pPr>
              <w:pStyle w:val="Tabletext"/>
              <w:rPr>
                <w:ins w:id="5956" w:author="Author" w:date="1900-01-01T00:00:00Z"/>
              </w:rPr>
            </w:pPr>
            <w:ins w:id="5957" w:author="Author">
              <w:r>
                <w:rPr>
                  <w:lang w:eastAsia="zh-CN"/>
                </w:rPr>
                <w:t>Tankers moving DG, HS, or MP cargo, IMO hazard or pollutant category Y</w:t>
              </w:r>
            </w:ins>
          </w:p>
        </w:tc>
      </w:tr>
      <w:tr w:rsidR="004113C8" w14:paraId="580B8517" w14:textId="77777777" w:rsidTr="00075584">
        <w:trPr>
          <w:ins w:id="595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E387A77" w14:textId="77777777" w:rsidR="004113C8" w:rsidRDefault="004113C8" w:rsidP="00075584">
            <w:pPr>
              <w:pStyle w:val="Tabletext"/>
              <w:jc w:val="center"/>
              <w:rPr>
                <w:ins w:id="5959" w:author="Author" w:date="1900-01-01T00:00:00Z"/>
              </w:rPr>
            </w:pPr>
            <w:ins w:id="5960" w:author="Author">
              <w:r>
                <w:t>83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7BF1167" w14:textId="77777777" w:rsidR="004113C8" w:rsidRDefault="004113C8" w:rsidP="00075584">
            <w:pPr>
              <w:pStyle w:val="Tabletext"/>
              <w:rPr>
                <w:ins w:id="5961" w:author="Author" w:date="1900-01-01T00:00:00Z"/>
              </w:rPr>
            </w:pPr>
            <w:ins w:id="5962" w:author="Author">
              <w:r>
                <w:rPr>
                  <w:lang w:eastAsia="zh-CN"/>
                </w:rPr>
                <w:t>Tankers moving DG, HS, or MP cargo, IMO hazard or pollutant category Z</w:t>
              </w:r>
            </w:ins>
          </w:p>
        </w:tc>
      </w:tr>
      <w:tr w:rsidR="004113C8" w14:paraId="2036230A" w14:textId="77777777" w:rsidTr="00075584">
        <w:trPr>
          <w:ins w:id="596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CFDBA0B" w14:textId="77777777" w:rsidR="004113C8" w:rsidRDefault="004113C8" w:rsidP="00075584">
            <w:pPr>
              <w:pStyle w:val="Tabletext"/>
              <w:jc w:val="center"/>
              <w:rPr>
                <w:ins w:id="5964" w:author="Author" w:date="1900-01-01T00:00:00Z"/>
              </w:rPr>
            </w:pPr>
            <w:ins w:id="5965" w:author="Author">
              <w:r>
                <w:t>84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CD7070C" w14:textId="77777777" w:rsidR="004113C8" w:rsidRDefault="004113C8" w:rsidP="00075584">
            <w:pPr>
              <w:pStyle w:val="Tabletext"/>
              <w:rPr>
                <w:ins w:id="5966" w:author="Author" w:date="1900-01-01T00:00:00Z"/>
              </w:rPr>
            </w:pPr>
            <w:ins w:id="5967" w:author="Author">
              <w:r>
                <w:rPr>
                  <w:lang w:eastAsia="zh-CN"/>
                </w:rPr>
                <w:t>Tankers moving DG, HS, or MP cargo, IMO hazard or pollutant category OS</w:t>
              </w:r>
            </w:ins>
          </w:p>
        </w:tc>
      </w:tr>
      <w:tr w:rsidR="004113C8" w14:paraId="4F5DD346" w14:textId="77777777" w:rsidTr="00075584">
        <w:trPr>
          <w:ins w:id="596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7EAFBA4" w14:textId="77777777" w:rsidR="004113C8" w:rsidRDefault="004113C8" w:rsidP="00075584">
            <w:pPr>
              <w:pStyle w:val="Tabletext"/>
              <w:jc w:val="center"/>
              <w:rPr>
                <w:ins w:id="5969" w:author="Author" w:date="1900-01-01T00:00:00Z"/>
              </w:rPr>
            </w:pPr>
            <w:ins w:id="5970" w:author="Author">
              <w:r>
                <w:t>85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CC4A794" w14:textId="77777777" w:rsidR="004113C8" w:rsidRDefault="004113C8" w:rsidP="00075584">
            <w:pPr>
              <w:pStyle w:val="Tabletext"/>
              <w:rPr>
                <w:ins w:id="5971" w:author="Author" w:date="1900-01-01T00:00:00Z"/>
              </w:rPr>
            </w:pPr>
            <w:ins w:id="5972" w:author="Author">
              <w:r>
                <w:rPr>
                  <w:lang w:eastAsia="zh-CN"/>
                </w:rPr>
                <w:t>Tankers, crude oil carrier</w:t>
              </w:r>
            </w:ins>
          </w:p>
        </w:tc>
      </w:tr>
      <w:tr w:rsidR="004113C8" w14:paraId="1C8AD2ED" w14:textId="77777777" w:rsidTr="00075584">
        <w:trPr>
          <w:ins w:id="597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D7EFDAB" w14:textId="77777777" w:rsidR="004113C8" w:rsidRDefault="004113C8" w:rsidP="00075584">
            <w:pPr>
              <w:pStyle w:val="Tabletext"/>
              <w:jc w:val="center"/>
              <w:rPr>
                <w:ins w:id="5974" w:author="Author" w:date="1900-01-01T00:00:00Z"/>
              </w:rPr>
            </w:pPr>
            <w:ins w:id="5975" w:author="Author">
              <w:r>
                <w:t>86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BD66FC5" w14:textId="77777777" w:rsidR="004113C8" w:rsidRDefault="004113C8" w:rsidP="00075584">
            <w:pPr>
              <w:pStyle w:val="Tabletext"/>
              <w:rPr>
                <w:ins w:id="5976" w:author="Author" w:date="1900-01-01T00:00:00Z"/>
              </w:rPr>
            </w:pPr>
            <w:ins w:id="5977" w:author="Author">
              <w:r>
                <w:rPr>
                  <w:lang w:eastAsia="zh-CN"/>
                </w:rPr>
                <w:t>Tankers, chemical carrier</w:t>
              </w:r>
            </w:ins>
          </w:p>
        </w:tc>
      </w:tr>
      <w:tr w:rsidR="004113C8" w14:paraId="31A25986" w14:textId="77777777" w:rsidTr="00075584">
        <w:trPr>
          <w:ins w:id="597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4CA9967" w14:textId="77777777" w:rsidR="004113C8" w:rsidRDefault="004113C8" w:rsidP="00075584">
            <w:pPr>
              <w:pStyle w:val="Tabletext"/>
              <w:jc w:val="center"/>
              <w:rPr>
                <w:ins w:id="5979" w:author="Author" w:date="1900-01-01T00:00:00Z"/>
              </w:rPr>
            </w:pPr>
            <w:ins w:id="5980" w:author="Author">
              <w:r>
                <w:t>87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6BCCF3" w14:textId="77777777" w:rsidR="004113C8" w:rsidRDefault="004113C8" w:rsidP="00075584">
            <w:pPr>
              <w:pStyle w:val="Tabletext"/>
              <w:rPr>
                <w:ins w:id="5981" w:author="Author" w:date="1900-01-01T00:00:00Z"/>
              </w:rPr>
            </w:pPr>
            <w:ins w:id="5982" w:author="Author">
              <w:r>
                <w:rPr>
                  <w:lang w:eastAsia="zh-CN"/>
                </w:rPr>
                <w:t>Tankers, LNG carrier</w:t>
              </w:r>
            </w:ins>
          </w:p>
        </w:tc>
      </w:tr>
      <w:tr w:rsidR="004113C8" w14:paraId="27EEFA58" w14:textId="77777777" w:rsidTr="00075584">
        <w:trPr>
          <w:ins w:id="598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C513BF4" w14:textId="77777777" w:rsidR="004113C8" w:rsidRDefault="004113C8" w:rsidP="00075584">
            <w:pPr>
              <w:pStyle w:val="Tabletext"/>
              <w:jc w:val="center"/>
              <w:rPr>
                <w:ins w:id="5984" w:author="Author" w:date="1900-01-01T00:00:00Z"/>
              </w:rPr>
            </w:pPr>
            <w:ins w:id="5985" w:author="Author">
              <w:r>
                <w:t>88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375C40E" w14:textId="77777777" w:rsidR="004113C8" w:rsidRDefault="004113C8" w:rsidP="00075584">
            <w:pPr>
              <w:pStyle w:val="Tabletext"/>
              <w:rPr>
                <w:ins w:id="5986" w:author="Author" w:date="1900-01-01T00:00:00Z"/>
              </w:rPr>
            </w:pPr>
            <w:ins w:id="5987" w:author="Author">
              <w:r>
                <w:rPr>
                  <w:lang w:eastAsia="zh-CN"/>
                </w:rPr>
                <w:t>Tankers, product carrier</w:t>
              </w:r>
            </w:ins>
          </w:p>
        </w:tc>
      </w:tr>
      <w:tr w:rsidR="004113C8" w14:paraId="7B3ABD94" w14:textId="77777777" w:rsidTr="00075584">
        <w:trPr>
          <w:ins w:id="598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606D0B9" w14:textId="77777777" w:rsidR="004113C8" w:rsidRDefault="004113C8" w:rsidP="00075584">
            <w:pPr>
              <w:pStyle w:val="Tabletext"/>
              <w:jc w:val="center"/>
              <w:rPr>
                <w:ins w:id="5989" w:author="Author" w:date="1900-01-01T00:00:00Z"/>
              </w:rPr>
            </w:pPr>
            <w:ins w:id="5990" w:author="Author">
              <w:r>
                <w:t>89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81F903" w14:textId="77777777" w:rsidR="004113C8" w:rsidRDefault="004113C8" w:rsidP="00075584">
            <w:pPr>
              <w:pStyle w:val="Tabletext"/>
              <w:rPr>
                <w:ins w:id="5991" w:author="Author" w:date="1900-01-01T00:00:00Z"/>
              </w:rPr>
            </w:pPr>
            <w:ins w:id="5992" w:author="Author">
              <w:r>
                <w:rPr>
                  <w:lang w:eastAsia="zh-CN"/>
                </w:rPr>
                <w:t>Tankers, no additional information</w:t>
              </w:r>
            </w:ins>
          </w:p>
        </w:tc>
      </w:tr>
      <w:tr w:rsidR="004113C8" w14:paraId="65B4C97C" w14:textId="77777777" w:rsidTr="00075584">
        <w:trPr>
          <w:ins w:id="599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787E0A3" w14:textId="77777777" w:rsidR="004113C8" w:rsidRDefault="004113C8" w:rsidP="00075584">
            <w:pPr>
              <w:pStyle w:val="Tabletext"/>
              <w:jc w:val="center"/>
              <w:rPr>
                <w:ins w:id="5994" w:author="Author" w:date="1900-01-01T00:00:00Z"/>
              </w:rPr>
            </w:pPr>
            <w:ins w:id="5995" w:author="Author">
              <w:r>
                <w:t>90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2C18915" w14:textId="77777777" w:rsidR="004113C8" w:rsidRDefault="004113C8" w:rsidP="00075584">
            <w:pPr>
              <w:pStyle w:val="Tabletext"/>
              <w:rPr>
                <w:ins w:id="5996" w:author="Author" w:date="1900-01-01T00:00:00Z"/>
                <w:lang w:eastAsia="zh-CN"/>
              </w:rPr>
            </w:pPr>
            <w:ins w:id="5997" w:author="Author">
              <w:r>
                <w:rPr>
                  <w:lang w:eastAsia="zh-CN"/>
                </w:rPr>
                <w:t>Other type of ship, no additional information</w:t>
              </w:r>
            </w:ins>
          </w:p>
        </w:tc>
      </w:tr>
      <w:tr w:rsidR="004113C8" w14:paraId="7813CF87" w14:textId="77777777" w:rsidTr="00075584">
        <w:trPr>
          <w:ins w:id="599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3A29899" w14:textId="77777777" w:rsidR="004113C8" w:rsidRDefault="004113C8" w:rsidP="00075584">
            <w:pPr>
              <w:pStyle w:val="Tabletext"/>
              <w:jc w:val="center"/>
              <w:rPr>
                <w:ins w:id="5999" w:author="Author" w:date="1900-01-01T00:00:00Z"/>
              </w:rPr>
            </w:pPr>
            <w:ins w:id="6000" w:author="Author">
              <w:r>
                <w:t>91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FC51DC4" w14:textId="77777777" w:rsidR="004113C8" w:rsidRDefault="004113C8" w:rsidP="00075584">
            <w:pPr>
              <w:pStyle w:val="Tabletext"/>
              <w:rPr>
                <w:ins w:id="6001" w:author="Author" w:date="1900-01-01T00:00:00Z"/>
                <w:lang w:eastAsia="zh-CN"/>
              </w:rPr>
            </w:pPr>
            <w:ins w:id="6002" w:author="Author">
              <w:r>
                <w:rPr>
                  <w:lang w:eastAsia="zh-CN"/>
                </w:rPr>
                <w:t>Other type of ship moving DG, HS, or MP cargo, IMO hazard or pollutant category X</w:t>
              </w:r>
              <w:r>
                <w:rPr>
                  <w:vertAlign w:val="superscript"/>
                  <w:lang w:eastAsia="zh-CN"/>
                </w:rPr>
                <w:t xml:space="preserve"> </w:t>
              </w:r>
            </w:ins>
          </w:p>
        </w:tc>
      </w:tr>
      <w:tr w:rsidR="004113C8" w14:paraId="512B4C13" w14:textId="77777777" w:rsidTr="00075584">
        <w:trPr>
          <w:ins w:id="600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B0D5A77" w14:textId="77777777" w:rsidR="004113C8" w:rsidRDefault="004113C8" w:rsidP="00075584">
            <w:pPr>
              <w:pStyle w:val="Tabletext"/>
              <w:jc w:val="center"/>
              <w:rPr>
                <w:ins w:id="6004" w:author="Author" w:date="1900-01-01T00:00:00Z"/>
              </w:rPr>
            </w:pPr>
            <w:ins w:id="6005" w:author="Author">
              <w:r>
                <w:t>92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545AC7" w14:textId="77777777" w:rsidR="004113C8" w:rsidRDefault="004113C8" w:rsidP="00075584">
            <w:pPr>
              <w:pStyle w:val="Tabletext"/>
              <w:rPr>
                <w:ins w:id="6006" w:author="Author" w:date="1900-01-01T00:00:00Z"/>
                <w:lang w:eastAsia="zh-CN"/>
              </w:rPr>
            </w:pPr>
            <w:ins w:id="6007" w:author="Author">
              <w:r>
                <w:rPr>
                  <w:lang w:eastAsia="zh-CN"/>
                </w:rPr>
                <w:t>Other type of ship moving DG, HS, or MP cargo, IMO hazard or pollutant category Y</w:t>
              </w:r>
            </w:ins>
          </w:p>
        </w:tc>
      </w:tr>
      <w:tr w:rsidR="004113C8" w14:paraId="60BF2165" w14:textId="77777777" w:rsidTr="00075584">
        <w:trPr>
          <w:ins w:id="600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5124F32" w14:textId="77777777" w:rsidR="004113C8" w:rsidRDefault="004113C8" w:rsidP="00075584">
            <w:pPr>
              <w:pStyle w:val="Tabletext"/>
              <w:jc w:val="center"/>
              <w:rPr>
                <w:ins w:id="6009" w:author="Author" w:date="1900-01-01T00:00:00Z"/>
              </w:rPr>
            </w:pPr>
            <w:ins w:id="6010" w:author="Author">
              <w:r>
                <w:t>93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74DFEC" w14:textId="77777777" w:rsidR="004113C8" w:rsidRDefault="004113C8" w:rsidP="00075584">
            <w:pPr>
              <w:pStyle w:val="Tabletext"/>
              <w:rPr>
                <w:ins w:id="6011" w:author="Author" w:date="1900-01-01T00:00:00Z"/>
                <w:lang w:eastAsia="zh-CN"/>
              </w:rPr>
            </w:pPr>
            <w:ins w:id="6012" w:author="Author">
              <w:r>
                <w:rPr>
                  <w:lang w:eastAsia="zh-CN"/>
                </w:rPr>
                <w:t>Other type of ship moving DG, HS, or MP cargo, IMO hazard or pollutant category Z</w:t>
              </w:r>
            </w:ins>
          </w:p>
        </w:tc>
      </w:tr>
      <w:tr w:rsidR="004113C8" w14:paraId="76ABF457" w14:textId="77777777" w:rsidTr="00075584">
        <w:trPr>
          <w:ins w:id="601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711688" w14:textId="77777777" w:rsidR="004113C8" w:rsidRDefault="004113C8" w:rsidP="00075584">
            <w:pPr>
              <w:pStyle w:val="Tabletext"/>
              <w:jc w:val="center"/>
              <w:rPr>
                <w:ins w:id="6014" w:author="Author" w:date="1900-01-01T00:00:00Z"/>
              </w:rPr>
            </w:pPr>
            <w:ins w:id="6015" w:author="Author">
              <w:r>
                <w:t>94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7A1607" w14:textId="77777777" w:rsidR="004113C8" w:rsidRDefault="004113C8" w:rsidP="00075584">
            <w:pPr>
              <w:pStyle w:val="Tabletext"/>
              <w:rPr>
                <w:ins w:id="6016" w:author="Author" w:date="1900-01-01T00:00:00Z"/>
                <w:lang w:eastAsia="zh-CN"/>
              </w:rPr>
            </w:pPr>
            <w:ins w:id="6017" w:author="Author">
              <w:r>
                <w:rPr>
                  <w:lang w:eastAsia="zh-CN"/>
                </w:rPr>
                <w:t>Other type of ship moving DG, HS, or MP cargo, IMO hazard or pollutant category OS</w:t>
              </w:r>
            </w:ins>
          </w:p>
        </w:tc>
      </w:tr>
      <w:tr w:rsidR="004113C8" w14:paraId="053CDC94" w14:textId="77777777" w:rsidTr="00075584">
        <w:trPr>
          <w:ins w:id="601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DC999BA" w14:textId="77777777" w:rsidR="004113C8" w:rsidRDefault="004113C8" w:rsidP="00075584">
            <w:pPr>
              <w:pStyle w:val="Tabletext"/>
              <w:jc w:val="center"/>
              <w:rPr>
                <w:ins w:id="6019" w:author="Author" w:date="1900-01-01T00:00:00Z"/>
              </w:rPr>
            </w:pPr>
            <w:ins w:id="6020" w:author="Author">
              <w:r>
                <w:t>95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A1B529A" w14:textId="77777777" w:rsidR="004113C8" w:rsidRDefault="004113C8" w:rsidP="00075584">
            <w:pPr>
              <w:pStyle w:val="Tabletext"/>
              <w:rPr>
                <w:ins w:id="6021" w:author="Author" w:date="1900-01-01T00:00:00Z"/>
                <w:lang w:eastAsia="zh-CN"/>
              </w:rPr>
            </w:pPr>
          </w:p>
        </w:tc>
      </w:tr>
      <w:tr w:rsidR="004113C8" w14:paraId="768781DD" w14:textId="77777777" w:rsidTr="00075584">
        <w:trPr>
          <w:trHeight w:val="215"/>
          <w:ins w:id="602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AE6CC59" w14:textId="77777777" w:rsidR="004113C8" w:rsidRDefault="004113C8" w:rsidP="00075584">
            <w:pPr>
              <w:pStyle w:val="Tabletext"/>
              <w:jc w:val="center"/>
              <w:rPr>
                <w:ins w:id="6023" w:author="Author" w:date="1900-01-01T00:00:00Z"/>
              </w:rPr>
            </w:pPr>
            <w:ins w:id="6024" w:author="Author">
              <w:r>
                <w:t>96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33A16BF" w14:textId="77777777" w:rsidR="004113C8" w:rsidRDefault="004113C8" w:rsidP="00075584">
            <w:pPr>
              <w:pStyle w:val="Tabletext"/>
              <w:rPr>
                <w:ins w:id="6025" w:author="Author" w:date="1900-01-01T00:00:00Z"/>
                <w:lang w:eastAsia="zh-CN"/>
              </w:rPr>
            </w:pPr>
          </w:p>
        </w:tc>
      </w:tr>
      <w:tr w:rsidR="004113C8" w14:paraId="4D1A5C86" w14:textId="77777777" w:rsidTr="00075584">
        <w:trPr>
          <w:ins w:id="6026"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78DEB61" w14:textId="77777777" w:rsidR="004113C8" w:rsidRDefault="004113C8" w:rsidP="00075584">
            <w:pPr>
              <w:pStyle w:val="Tabletext"/>
              <w:jc w:val="center"/>
              <w:rPr>
                <w:ins w:id="6027" w:author="Author" w:date="1900-01-01T00:00:00Z"/>
              </w:rPr>
            </w:pPr>
            <w:ins w:id="6028" w:author="Author">
              <w:r>
                <w:t>97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8BB7E4" w14:textId="77777777" w:rsidR="004113C8" w:rsidRDefault="004113C8" w:rsidP="00075584">
            <w:pPr>
              <w:pStyle w:val="Tabletext"/>
              <w:rPr>
                <w:ins w:id="6029" w:author="Author" w:date="1900-01-01T00:00:00Z"/>
                <w:lang w:eastAsia="zh-CN"/>
              </w:rPr>
            </w:pPr>
          </w:p>
        </w:tc>
      </w:tr>
      <w:tr w:rsidR="004113C8" w14:paraId="3E9162D8" w14:textId="77777777" w:rsidTr="00075584">
        <w:trPr>
          <w:ins w:id="603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75C7173" w14:textId="77777777" w:rsidR="004113C8" w:rsidRDefault="004113C8" w:rsidP="00075584">
            <w:pPr>
              <w:pStyle w:val="Tabletext"/>
              <w:jc w:val="center"/>
              <w:rPr>
                <w:ins w:id="6031" w:author="Author" w:date="1900-01-01T00:00:00Z"/>
              </w:rPr>
            </w:pPr>
            <w:ins w:id="6032" w:author="Author">
              <w:r>
                <w:t>98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0790A6B" w14:textId="77777777" w:rsidR="004113C8" w:rsidRDefault="004113C8" w:rsidP="00075584">
            <w:pPr>
              <w:pStyle w:val="Tabletext"/>
              <w:rPr>
                <w:ins w:id="6033" w:author="Author" w:date="1900-01-01T00:00:00Z"/>
                <w:lang w:eastAsia="zh-CN"/>
              </w:rPr>
            </w:pPr>
          </w:p>
        </w:tc>
      </w:tr>
      <w:tr w:rsidR="004113C8" w14:paraId="57AF33B7" w14:textId="77777777" w:rsidTr="00075584">
        <w:trPr>
          <w:ins w:id="603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A89C63E" w14:textId="77777777" w:rsidR="004113C8" w:rsidRDefault="004113C8" w:rsidP="00075584">
            <w:pPr>
              <w:pStyle w:val="Tabletext"/>
              <w:jc w:val="center"/>
              <w:rPr>
                <w:ins w:id="6035" w:author="Author" w:date="1900-01-01T00:00:00Z"/>
              </w:rPr>
            </w:pPr>
            <w:ins w:id="6036" w:author="Author">
              <w:r>
                <w:t>99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28732A8" w14:textId="77777777" w:rsidR="004113C8" w:rsidRDefault="004113C8" w:rsidP="00075584">
            <w:pPr>
              <w:pStyle w:val="Tabletext"/>
              <w:rPr>
                <w:ins w:id="6037" w:author="Author" w:date="1900-01-01T00:00:00Z"/>
                <w:lang w:eastAsia="zh-CN"/>
              </w:rPr>
            </w:pPr>
            <w:ins w:id="6038" w:author="Author">
              <w:r>
                <w:rPr>
                  <w:lang w:eastAsia="zh-CN"/>
                </w:rPr>
                <w:t>Other type of ship, no additional information</w:t>
              </w:r>
            </w:ins>
          </w:p>
        </w:tc>
      </w:tr>
      <w:tr w:rsidR="004113C8" w14:paraId="354B46CF" w14:textId="77777777" w:rsidTr="00075584">
        <w:trPr>
          <w:ins w:id="6039" w:author="Author" w:date="1900-01-01T00:00:00Z"/>
        </w:trPr>
        <w:tc>
          <w:tcPr>
            <w:tcW w:w="5000" w:type="pct"/>
            <w:gridSpan w:val="2"/>
            <w:tcBorders>
              <w:top w:val="single" w:sz="4" w:space="0" w:color="auto"/>
              <w:left w:val="single" w:sz="4" w:space="0" w:color="auto"/>
              <w:bottom w:val="single" w:sz="4" w:space="0" w:color="auto"/>
              <w:right w:val="single" w:sz="4" w:space="0" w:color="auto"/>
            </w:tcBorders>
          </w:tcPr>
          <w:p w14:paraId="775FE7C4" w14:textId="77777777" w:rsidR="004113C8" w:rsidRDefault="004113C8" w:rsidP="00075584">
            <w:pPr>
              <w:pStyle w:val="Tabletext"/>
              <w:rPr>
                <w:ins w:id="6040" w:author="Author" w:date="1900-01-01T00:00:00Z"/>
                <w:b/>
                <w:bCs/>
              </w:rPr>
            </w:pPr>
            <w:ins w:id="6041" w:author="Author">
              <w:r>
                <w:rPr>
                  <w:b/>
                  <w:lang w:eastAsia="zh-CN"/>
                </w:rPr>
                <w:t>NOTE 1 – Tankers include Integrated Tug-Barge (ITB) vessels</w:t>
              </w:r>
            </w:ins>
          </w:p>
        </w:tc>
      </w:tr>
    </w:tbl>
    <w:p w14:paraId="23E84FBD" w14:textId="77777777" w:rsidR="004113C8" w:rsidRDefault="004113C8">
      <w:pPr>
        <w:rPr>
          <w:sz w:val="22"/>
          <w:szCs w:val="18"/>
        </w:rPr>
        <w:pPrChange w:id="6042" w:author="Author" w:date="1900-01-01T00:00:00Z">
          <w:pPr>
            <w:pStyle w:val="AnnexNo"/>
          </w:pPr>
        </w:pPrChange>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3"/>
        <w:gridCol w:w="566"/>
        <w:gridCol w:w="3120"/>
        <w:gridCol w:w="1438"/>
        <w:gridCol w:w="2806"/>
      </w:tblGrid>
      <w:tr w:rsidR="004113C8" w14:paraId="36764FCA" w14:textId="77777777" w:rsidTr="00075584">
        <w:trPr>
          <w:tblHeader/>
        </w:trPr>
        <w:tc>
          <w:tcPr>
            <w:tcW w:w="5000" w:type="pct"/>
            <w:gridSpan w:val="5"/>
            <w:shd w:val="clear" w:color="auto" w:fill="FFFFFF"/>
          </w:tcPr>
          <w:p w14:paraId="2247C5A7" w14:textId="77777777" w:rsidR="004113C8" w:rsidRPr="003D5CF5" w:rsidRDefault="004113C8" w:rsidP="00075584">
            <w:pPr>
              <w:pStyle w:val="Tablehead"/>
              <w:rPr>
                <w:rPrChange w:id="6043" w:author="Author" w:date="1900-01-01T00:00:00Z">
                  <w:rPr>
                    <w:lang w:val="en-US"/>
                  </w:rPr>
                </w:rPrChange>
              </w:rPr>
            </w:pPr>
            <w:r>
              <w:rPr>
                <w:rPrChange w:id="6044" w:author="Author" w:date="1900-01-01T00:00:00Z">
                  <w:rPr>
                    <w:lang w:val="en-US"/>
                  </w:rPr>
                </w:rPrChange>
              </w:rPr>
              <w:t>Identifiers to be used by ships to report their type</w:t>
            </w:r>
          </w:p>
        </w:tc>
      </w:tr>
      <w:tr w:rsidR="004113C8" w14:paraId="492C07F8" w14:textId="77777777" w:rsidTr="00075584">
        <w:tc>
          <w:tcPr>
            <w:tcW w:w="880" w:type="pct"/>
            <w:shd w:val="clear" w:color="auto" w:fill="FFFFFF"/>
          </w:tcPr>
          <w:p w14:paraId="73DFD418" w14:textId="77777777" w:rsidR="004113C8" w:rsidRDefault="004113C8" w:rsidP="00075584">
            <w:pPr>
              <w:pStyle w:val="Tablehead"/>
            </w:pPr>
            <w:r>
              <w:t>Identifier No.</w:t>
            </w:r>
          </w:p>
        </w:tc>
        <w:tc>
          <w:tcPr>
            <w:tcW w:w="4120" w:type="pct"/>
            <w:gridSpan w:val="4"/>
            <w:shd w:val="clear" w:color="auto" w:fill="FFFFFF"/>
          </w:tcPr>
          <w:p w14:paraId="6CD88325" w14:textId="77777777" w:rsidR="004113C8" w:rsidRDefault="004113C8" w:rsidP="00075584">
            <w:pPr>
              <w:pStyle w:val="Tablehead"/>
            </w:pPr>
            <w:r>
              <w:t xml:space="preserve">Special </w:t>
            </w:r>
            <w:del w:id="6045" w:author="Author">
              <w:r>
                <w:delText>craft</w:delText>
              </w:r>
            </w:del>
          </w:p>
        </w:tc>
      </w:tr>
      <w:tr w:rsidR="004113C8" w14:paraId="6140B287" w14:textId="77777777" w:rsidTr="00075584">
        <w:trPr>
          <w:ins w:id="6046" w:author="Author" w:date="1900-01-01T00:00:00Z"/>
        </w:trPr>
        <w:tc>
          <w:tcPr>
            <w:tcW w:w="880" w:type="pct"/>
            <w:shd w:val="clear" w:color="auto" w:fill="FFFFFF"/>
          </w:tcPr>
          <w:p w14:paraId="393A93BB" w14:textId="77777777" w:rsidR="004113C8" w:rsidRDefault="004113C8" w:rsidP="00075584">
            <w:pPr>
              <w:pStyle w:val="Tabletext"/>
              <w:jc w:val="center"/>
              <w:rPr>
                <w:ins w:id="6047" w:author="Author" w:date="1900-01-01T00:00:00Z"/>
              </w:rPr>
            </w:pPr>
            <w:ins w:id="6048" w:author="Author">
              <w:r>
                <w:t>[00</w:t>
              </w:r>
            </w:ins>
          </w:p>
        </w:tc>
        <w:tc>
          <w:tcPr>
            <w:tcW w:w="4120" w:type="pct"/>
            <w:gridSpan w:val="4"/>
            <w:shd w:val="clear" w:color="auto" w:fill="FFFFFF"/>
          </w:tcPr>
          <w:p w14:paraId="17423039" w14:textId="77777777" w:rsidR="004113C8" w:rsidRDefault="004113C8">
            <w:pPr>
              <w:ind w:left="567" w:hanging="567"/>
              <w:rPr>
                <w:ins w:id="6049" w:author="Author" w:date="1900-01-01T00:00:00Z"/>
              </w:rPr>
              <w:pPrChange w:id="6050" w:author="Author" w:date="1900-01-01T00:00:00Z">
                <w:pPr>
                  <w:pStyle w:val="Index3"/>
                  <w:tabs>
                    <w:tab w:val="left" w:leader="dot" w:pos="7938"/>
                    <w:tab w:val="center" w:pos="9526"/>
                  </w:tabs>
                  <w:ind w:left="567" w:hanging="567"/>
                </w:pPr>
              </w:pPrChange>
            </w:pPr>
            <w:ins w:id="6051" w:author="Author">
              <w:r>
                <w:rPr>
                  <w:lang w:val="en-US"/>
                </w:rPr>
                <w:t>Not available or no ship = default</w:t>
              </w:r>
            </w:ins>
          </w:p>
        </w:tc>
      </w:tr>
      <w:tr w:rsidR="004113C8" w14:paraId="488C8647" w14:textId="77777777" w:rsidTr="00075584">
        <w:trPr>
          <w:ins w:id="6052" w:author="Author" w:date="1900-01-01T00:00:00Z"/>
        </w:trPr>
        <w:tc>
          <w:tcPr>
            <w:tcW w:w="880" w:type="pct"/>
            <w:shd w:val="clear" w:color="auto" w:fill="FFFFFF"/>
          </w:tcPr>
          <w:p w14:paraId="0A0DCB40" w14:textId="77777777" w:rsidR="004113C8" w:rsidRDefault="004113C8" w:rsidP="00075584">
            <w:pPr>
              <w:pStyle w:val="Tabletext"/>
              <w:jc w:val="center"/>
              <w:rPr>
                <w:ins w:id="6053" w:author="Author" w:date="1900-01-01T00:00:00Z"/>
              </w:rPr>
            </w:pPr>
            <w:ins w:id="6054" w:author="Author">
              <w:r>
                <w:t>01</w:t>
              </w:r>
            </w:ins>
          </w:p>
        </w:tc>
        <w:tc>
          <w:tcPr>
            <w:tcW w:w="4120" w:type="pct"/>
            <w:gridSpan w:val="4"/>
            <w:shd w:val="clear" w:color="auto" w:fill="FFFFFF"/>
          </w:tcPr>
          <w:p w14:paraId="4E3B006F" w14:textId="77777777" w:rsidR="004113C8" w:rsidRDefault="004113C8">
            <w:pPr>
              <w:ind w:left="567" w:hanging="567"/>
              <w:rPr>
                <w:ins w:id="6055" w:author="Author" w:date="1900-01-01T00:00:00Z"/>
              </w:rPr>
              <w:pPrChange w:id="6056" w:author="Author" w:date="1900-01-01T00:00:00Z">
                <w:pPr>
                  <w:pStyle w:val="Index3"/>
                  <w:tabs>
                    <w:tab w:val="left" w:leader="dot" w:pos="7938"/>
                    <w:tab w:val="center" w:pos="9526"/>
                  </w:tabs>
                  <w:ind w:left="567" w:hanging="567"/>
                </w:pPr>
              </w:pPrChange>
            </w:pPr>
            <w:ins w:id="6057" w:author="Author">
              <w:r w:rsidRPr="0010397D">
                <w:rPr>
                  <w:lang w:val="en-US" w:eastAsia="zh-CN"/>
                </w:rPr>
                <w:t>Scientific, Research or Surveying vessel</w:t>
              </w:r>
            </w:ins>
          </w:p>
        </w:tc>
      </w:tr>
      <w:tr w:rsidR="004113C8" w14:paraId="0DC8C3CC" w14:textId="77777777" w:rsidTr="00075584">
        <w:trPr>
          <w:ins w:id="6058" w:author="Author" w:date="1900-01-01T00:00:00Z"/>
        </w:trPr>
        <w:tc>
          <w:tcPr>
            <w:tcW w:w="880" w:type="pct"/>
            <w:shd w:val="clear" w:color="auto" w:fill="FFFFFF"/>
          </w:tcPr>
          <w:p w14:paraId="52083778" w14:textId="77777777" w:rsidR="004113C8" w:rsidRDefault="004113C8" w:rsidP="00075584">
            <w:pPr>
              <w:pStyle w:val="Tabletext"/>
              <w:jc w:val="center"/>
              <w:rPr>
                <w:ins w:id="6059" w:author="Author" w:date="1900-01-01T00:00:00Z"/>
              </w:rPr>
            </w:pPr>
            <w:ins w:id="6060" w:author="Author">
              <w:r>
                <w:t>02</w:t>
              </w:r>
            </w:ins>
          </w:p>
        </w:tc>
        <w:tc>
          <w:tcPr>
            <w:tcW w:w="4120" w:type="pct"/>
            <w:gridSpan w:val="4"/>
            <w:shd w:val="clear" w:color="auto" w:fill="FFFFFF"/>
          </w:tcPr>
          <w:p w14:paraId="2044E318" w14:textId="77777777" w:rsidR="004113C8" w:rsidRDefault="004113C8">
            <w:pPr>
              <w:ind w:left="567" w:hanging="567"/>
              <w:rPr>
                <w:ins w:id="6061" w:author="Author" w:date="1900-01-01T00:00:00Z"/>
              </w:rPr>
              <w:pPrChange w:id="6062" w:author="Author" w:date="1900-01-01T00:00:00Z">
                <w:pPr>
                  <w:pStyle w:val="Index3"/>
                  <w:tabs>
                    <w:tab w:val="left" w:leader="dot" w:pos="7938"/>
                    <w:tab w:val="center" w:pos="9526"/>
                  </w:tabs>
                  <w:ind w:left="567" w:hanging="567"/>
                </w:pPr>
              </w:pPrChange>
            </w:pPr>
            <w:ins w:id="6063" w:author="Author">
              <w:r w:rsidRPr="0010397D">
                <w:rPr>
                  <w:lang w:val="en-US" w:eastAsia="zh-CN"/>
                </w:rPr>
                <w:t>Training ship</w:t>
              </w:r>
            </w:ins>
          </w:p>
        </w:tc>
      </w:tr>
      <w:tr w:rsidR="004113C8" w14:paraId="48309D33" w14:textId="77777777" w:rsidTr="00075584">
        <w:trPr>
          <w:ins w:id="6064" w:author="Author" w:date="1900-01-01T00:00:00Z"/>
        </w:trPr>
        <w:tc>
          <w:tcPr>
            <w:tcW w:w="880" w:type="pct"/>
            <w:shd w:val="clear" w:color="auto" w:fill="FFFFFF"/>
          </w:tcPr>
          <w:p w14:paraId="6A0C25CD" w14:textId="77777777" w:rsidR="004113C8" w:rsidRDefault="004113C8" w:rsidP="00075584">
            <w:pPr>
              <w:pStyle w:val="Tabletext"/>
              <w:jc w:val="center"/>
              <w:rPr>
                <w:ins w:id="6065" w:author="Author" w:date="1900-01-01T00:00:00Z"/>
              </w:rPr>
            </w:pPr>
            <w:ins w:id="6066" w:author="Author">
              <w:r>
                <w:t>03</w:t>
              </w:r>
            </w:ins>
          </w:p>
        </w:tc>
        <w:tc>
          <w:tcPr>
            <w:tcW w:w="4120" w:type="pct"/>
            <w:gridSpan w:val="4"/>
            <w:shd w:val="clear" w:color="auto" w:fill="FFFFFF"/>
          </w:tcPr>
          <w:p w14:paraId="6F130841" w14:textId="77777777" w:rsidR="004113C8" w:rsidRDefault="004113C8">
            <w:pPr>
              <w:ind w:left="567" w:hanging="567"/>
              <w:rPr>
                <w:ins w:id="6067" w:author="Author" w:date="1900-01-01T00:00:00Z"/>
              </w:rPr>
              <w:pPrChange w:id="6068" w:author="Author" w:date="1900-01-01T00:00:00Z">
                <w:pPr>
                  <w:pStyle w:val="Index3"/>
                  <w:tabs>
                    <w:tab w:val="left" w:leader="dot" w:pos="7938"/>
                    <w:tab w:val="center" w:pos="9526"/>
                  </w:tabs>
                  <w:ind w:left="567" w:hanging="567"/>
                </w:pPr>
              </w:pPrChange>
            </w:pPr>
            <w:ins w:id="6069" w:author="Author">
              <w:r w:rsidRPr="0010397D">
                <w:rPr>
                  <w:lang w:val="en-US" w:eastAsia="zh-CN"/>
                </w:rPr>
                <w:t>Production ship</w:t>
              </w:r>
            </w:ins>
          </w:p>
        </w:tc>
      </w:tr>
      <w:tr w:rsidR="004113C8" w14:paraId="3CA6B95D" w14:textId="77777777" w:rsidTr="00075584">
        <w:trPr>
          <w:ins w:id="6070" w:author="Author" w:date="1900-01-01T00:00:00Z"/>
        </w:trPr>
        <w:tc>
          <w:tcPr>
            <w:tcW w:w="880" w:type="pct"/>
            <w:shd w:val="clear" w:color="auto" w:fill="FFFFFF"/>
          </w:tcPr>
          <w:p w14:paraId="0C0B8379" w14:textId="77777777" w:rsidR="004113C8" w:rsidRDefault="004113C8" w:rsidP="00075584">
            <w:pPr>
              <w:pStyle w:val="Tabletext"/>
              <w:jc w:val="center"/>
              <w:rPr>
                <w:ins w:id="6071" w:author="Author" w:date="1900-01-01T00:00:00Z"/>
              </w:rPr>
            </w:pPr>
            <w:ins w:id="6072" w:author="Author">
              <w:r>
                <w:t>04</w:t>
              </w:r>
            </w:ins>
          </w:p>
        </w:tc>
        <w:tc>
          <w:tcPr>
            <w:tcW w:w="4120" w:type="pct"/>
            <w:gridSpan w:val="4"/>
            <w:shd w:val="clear" w:color="auto" w:fill="FFFFFF"/>
          </w:tcPr>
          <w:p w14:paraId="30BF798C" w14:textId="77777777" w:rsidR="004113C8" w:rsidRDefault="004113C8">
            <w:pPr>
              <w:ind w:left="567" w:hanging="567"/>
              <w:rPr>
                <w:ins w:id="6073" w:author="Author" w:date="1900-01-01T00:00:00Z"/>
              </w:rPr>
              <w:pPrChange w:id="6074" w:author="Author" w:date="1900-01-01T00:00:00Z">
                <w:pPr>
                  <w:pStyle w:val="Index3"/>
                  <w:tabs>
                    <w:tab w:val="left" w:leader="dot" w:pos="7938"/>
                    <w:tab w:val="center" w:pos="9526"/>
                  </w:tabs>
                  <w:ind w:left="567" w:hanging="567"/>
                </w:pPr>
              </w:pPrChange>
            </w:pPr>
            <w:ins w:id="6075" w:author="Author">
              <w:r>
                <w:rPr>
                  <w:lang w:eastAsia="zh-CN"/>
                </w:rPr>
                <w:t>Ice Breaker</w:t>
              </w:r>
            </w:ins>
          </w:p>
        </w:tc>
      </w:tr>
      <w:tr w:rsidR="004113C8" w14:paraId="268FB7E5" w14:textId="77777777" w:rsidTr="00075584">
        <w:trPr>
          <w:ins w:id="6076" w:author="Author" w:date="1900-01-01T00:00:00Z"/>
        </w:trPr>
        <w:tc>
          <w:tcPr>
            <w:tcW w:w="880" w:type="pct"/>
            <w:shd w:val="clear" w:color="auto" w:fill="FFFFFF"/>
          </w:tcPr>
          <w:p w14:paraId="632205E4" w14:textId="77777777" w:rsidR="004113C8" w:rsidRDefault="004113C8" w:rsidP="00075584">
            <w:pPr>
              <w:pStyle w:val="Tabletext"/>
              <w:jc w:val="center"/>
              <w:rPr>
                <w:ins w:id="6077" w:author="Author" w:date="1900-01-01T00:00:00Z"/>
              </w:rPr>
            </w:pPr>
            <w:ins w:id="6078" w:author="Author">
              <w:r>
                <w:t>05</w:t>
              </w:r>
            </w:ins>
          </w:p>
        </w:tc>
        <w:tc>
          <w:tcPr>
            <w:tcW w:w="4120" w:type="pct"/>
            <w:gridSpan w:val="4"/>
            <w:shd w:val="clear" w:color="auto" w:fill="FFFFFF"/>
          </w:tcPr>
          <w:p w14:paraId="2B48E541" w14:textId="77777777" w:rsidR="004113C8" w:rsidRDefault="004113C8">
            <w:pPr>
              <w:ind w:left="567" w:hanging="567"/>
              <w:rPr>
                <w:ins w:id="6079" w:author="Author" w:date="1900-01-01T00:00:00Z"/>
              </w:rPr>
              <w:pPrChange w:id="6080" w:author="Author" w:date="1900-01-01T00:00:00Z">
                <w:pPr>
                  <w:pStyle w:val="Index3"/>
                  <w:tabs>
                    <w:tab w:val="left" w:leader="dot" w:pos="7938"/>
                    <w:tab w:val="center" w:pos="9526"/>
                  </w:tabs>
                  <w:ind w:left="567" w:hanging="567"/>
                </w:pPr>
              </w:pPrChange>
            </w:pPr>
            <w:ins w:id="6081" w:author="Author">
              <w:r>
                <w:rPr>
                  <w:lang w:eastAsia="zh-CN"/>
                </w:rPr>
                <w:t>Buoy (Aids to Navigation) Tender</w:t>
              </w:r>
            </w:ins>
          </w:p>
        </w:tc>
      </w:tr>
      <w:tr w:rsidR="004113C8" w14:paraId="3A51890E" w14:textId="77777777" w:rsidTr="00075584">
        <w:trPr>
          <w:ins w:id="6082" w:author="Author" w:date="1900-01-01T00:00:00Z"/>
        </w:trPr>
        <w:tc>
          <w:tcPr>
            <w:tcW w:w="880" w:type="pct"/>
            <w:shd w:val="clear" w:color="auto" w:fill="FFFFFF"/>
          </w:tcPr>
          <w:p w14:paraId="728E9864" w14:textId="77777777" w:rsidR="004113C8" w:rsidRDefault="004113C8" w:rsidP="00075584">
            <w:pPr>
              <w:pStyle w:val="Tabletext"/>
              <w:jc w:val="center"/>
              <w:rPr>
                <w:ins w:id="6083" w:author="Author" w:date="1900-01-01T00:00:00Z"/>
              </w:rPr>
            </w:pPr>
            <w:ins w:id="6084" w:author="Author">
              <w:r>
                <w:t>06</w:t>
              </w:r>
            </w:ins>
          </w:p>
        </w:tc>
        <w:tc>
          <w:tcPr>
            <w:tcW w:w="4120" w:type="pct"/>
            <w:gridSpan w:val="4"/>
            <w:shd w:val="clear" w:color="auto" w:fill="FFFFFF"/>
          </w:tcPr>
          <w:p w14:paraId="63792A1D" w14:textId="77777777" w:rsidR="004113C8" w:rsidRDefault="004113C8">
            <w:pPr>
              <w:ind w:left="567" w:hanging="567"/>
              <w:rPr>
                <w:ins w:id="6085" w:author="Author" w:date="1900-01-01T00:00:00Z"/>
              </w:rPr>
              <w:pPrChange w:id="6086" w:author="Author" w:date="1900-01-01T00:00:00Z">
                <w:pPr>
                  <w:pStyle w:val="Index3"/>
                  <w:tabs>
                    <w:tab w:val="left" w:leader="dot" w:pos="7938"/>
                    <w:tab w:val="center" w:pos="9526"/>
                  </w:tabs>
                  <w:ind w:left="567" w:hanging="567"/>
                </w:pPr>
              </w:pPrChange>
            </w:pPr>
            <w:ins w:id="6087" w:author="Author">
              <w:r>
                <w:rPr>
                  <w:lang w:eastAsia="zh-CN"/>
                </w:rPr>
                <w:t>AIS Dynamic Navigational Marker</w:t>
              </w:r>
            </w:ins>
          </w:p>
        </w:tc>
      </w:tr>
      <w:tr w:rsidR="004113C8" w14:paraId="1615F971" w14:textId="77777777" w:rsidTr="00075584">
        <w:trPr>
          <w:ins w:id="6088" w:author="Author" w:date="1900-01-01T00:00:00Z"/>
        </w:trPr>
        <w:tc>
          <w:tcPr>
            <w:tcW w:w="880" w:type="pct"/>
            <w:shd w:val="clear" w:color="auto" w:fill="FFFFFF"/>
          </w:tcPr>
          <w:p w14:paraId="6503B4DA" w14:textId="77777777" w:rsidR="004113C8" w:rsidRDefault="004113C8" w:rsidP="00075584">
            <w:pPr>
              <w:pStyle w:val="Tabletext"/>
              <w:jc w:val="center"/>
              <w:rPr>
                <w:ins w:id="6089" w:author="Author" w:date="1900-01-01T00:00:00Z"/>
              </w:rPr>
            </w:pPr>
            <w:ins w:id="6090" w:author="Author">
              <w:r>
                <w:t>07</w:t>
              </w:r>
            </w:ins>
          </w:p>
        </w:tc>
        <w:tc>
          <w:tcPr>
            <w:tcW w:w="4120" w:type="pct"/>
            <w:gridSpan w:val="4"/>
            <w:shd w:val="clear" w:color="auto" w:fill="FFFFFF"/>
          </w:tcPr>
          <w:p w14:paraId="5A3DF612" w14:textId="77777777" w:rsidR="004113C8" w:rsidRDefault="004113C8">
            <w:pPr>
              <w:ind w:left="567" w:hanging="567"/>
              <w:rPr>
                <w:ins w:id="6091" w:author="Author" w:date="1900-01-01T00:00:00Z"/>
              </w:rPr>
              <w:pPrChange w:id="6092" w:author="Author" w:date="1900-01-01T00:00:00Z">
                <w:pPr>
                  <w:pStyle w:val="Index3"/>
                  <w:tabs>
                    <w:tab w:val="left" w:leader="dot" w:pos="7938"/>
                    <w:tab w:val="center" w:pos="9526"/>
                  </w:tabs>
                  <w:ind w:left="567" w:hanging="567"/>
                </w:pPr>
              </w:pPrChange>
            </w:pPr>
            <w:ins w:id="6093" w:author="Author">
              <w:r w:rsidRPr="0010397D">
                <w:rPr>
                  <w:lang w:val="en-US" w:eastAsia="zh-CN"/>
                </w:rPr>
                <w:t>Self-propelled autonomous watercraft</w:t>
              </w:r>
            </w:ins>
          </w:p>
        </w:tc>
      </w:tr>
      <w:tr w:rsidR="004113C8" w14:paraId="34949040" w14:textId="77777777" w:rsidTr="00075584">
        <w:trPr>
          <w:ins w:id="6094" w:author="Author" w:date="1900-01-01T00:00:00Z"/>
        </w:trPr>
        <w:tc>
          <w:tcPr>
            <w:tcW w:w="880" w:type="pct"/>
            <w:shd w:val="clear" w:color="auto" w:fill="FFFFFF"/>
          </w:tcPr>
          <w:p w14:paraId="640F22EA" w14:textId="77777777" w:rsidR="004113C8" w:rsidRDefault="004113C8" w:rsidP="00075584">
            <w:pPr>
              <w:pStyle w:val="Tabletext"/>
              <w:jc w:val="center"/>
              <w:rPr>
                <w:ins w:id="6095" w:author="Author" w:date="1900-01-01T00:00:00Z"/>
              </w:rPr>
            </w:pPr>
            <w:ins w:id="6096" w:author="Author">
              <w:r>
                <w:t>08</w:t>
              </w:r>
            </w:ins>
          </w:p>
        </w:tc>
        <w:tc>
          <w:tcPr>
            <w:tcW w:w="4120" w:type="pct"/>
            <w:gridSpan w:val="4"/>
            <w:shd w:val="clear" w:color="auto" w:fill="FFFFFF"/>
          </w:tcPr>
          <w:p w14:paraId="33BB540F" w14:textId="77777777" w:rsidR="004113C8" w:rsidRDefault="004113C8">
            <w:pPr>
              <w:ind w:left="567" w:hanging="567"/>
              <w:rPr>
                <w:ins w:id="6097" w:author="Author" w:date="1900-01-01T00:00:00Z"/>
              </w:rPr>
              <w:pPrChange w:id="6098" w:author="Author" w:date="1900-01-01T00:00:00Z">
                <w:pPr>
                  <w:pStyle w:val="Index3"/>
                  <w:tabs>
                    <w:tab w:val="left" w:leader="dot" w:pos="7938"/>
                    <w:tab w:val="center" w:pos="9526"/>
                  </w:tabs>
                  <w:ind w:left="567" w:hanging="567"/>
                </w:pPr>
              </w:pPrChange>
            </w:pPr>
            <w:ins w:id="6099" w:author="Author">
              <w:r w:rsidRPr="0010397D">
                <w:rPr>
                  <w:lang w:val="en-US" w:eastAsia="zh-CN"/>
                </w:rPr>
                <w:t>Self-propelled remotely operated watercraft</w:t>
              </w:r>
            </w:ins>
          </w:p>
        </w:tc>
      </w:tr>
      <w:tr w:rsidR="004113C8" w14:paraId="56159AC3" w14:textId="77777777" w:rsidTr="00075584">
        <w:trPr>
          <w:ins w:id="6100" w:author="Author" w:date="1900-01-01T00:00:00Z"/>
        </w:trPr>
        <w:tc>
          <w:tcPr>
            <w:tcW w:w="880" w:type="pct"/>
            <w:shd w:val="clear" w:color="auto" w:fill="FFFFFF"/>
          </w:tcPr>
          <w:p w14:paraId="426EC80F" w14:textId="77777777" w:rsidR="004113C8" w:rsidRDefault="004113C8" w:rsidP="00075584">
            <w:pPr>
              <w:pStyle w:val="Tabletext"/>
              <w:jc w:val="center"/>
              <w:rPr>
                <w:ins w:id="6101" w:author="Author" w:date="1900-01-01T00:00:00Z"/>
              </w:rPr>
            </w:pPr>
            <w:ins w:id="6102" w:author="Author">
              <w:r>
                <w:t>09</w:t>
              </w:r>
            </w:ins>
          </w:p>
        </w:tc>
        <w:tc>
          <w:tcPr>
            <w:tcW w:w="4120" w:type="pct"/>
            <w:gridSpan w:val="4"/>
            <w:shd w:val="clear" w:color="auto" w:fill="FFFFFF"/>
          </w:tcPr>
          <w:p w14:paraId="2EFDB500" w14:textId="77777777" w:rsidR="004113C8" w:rsidRDefault="004113C8">
            <w:pPr>
              <w:ind w:left="567" w:hanging="567"/>
              <w:rPr>
                <w:ins w:id="6103" w:author="Author" w:date="1900-01-01T00:00:00Z"/>
              </w:rPr>
              <w:pPrChange w:id="6104" w:author="Author" w:date="1900-01-01T00:00:00Z">
                <w:pPr>
                  <w:pStyle w:val="Index3"/>
                  <w:tabs>
                    <w:tab w:val="left" w:leader="dot" w:pos="7938"/>
                    <w:tab w:val="center" w:pos="9526"/>
                  </w:tabs>
                  <w:ind w:left="567" w:hanging="567"/>
                </w:pPr>
              </w:pPrChange>
            </w:pPr>
            <w:ins w:id="6105" w:author="Author">
              <w:r w:rsidRPr="0010397D">
                <w:rPr>
                  <w:lang w:val="en-US" w:eastAsia="zh-CN"/>
                </w:rPr>
                <w:t>Non-propelled watercraft</w:t>
              </w:r>
            </w:ins>
          </w:p>
        </w:tc>
      </w:tr>
      <w:tr w:rsidR="004113C8" w14:paraId="1579E999" w14:textId="77777777" w:rsidTr="00075584">
        <w:trPr>
          <w:ins w:id="6106" w:author="Author" w:date="1900-01-01T00:00:00Z"/>
        </w:trPr>
        <w:tc>
          <w:tcPr>
            <w:tcW w:w="880" w:type="pct"/>
            <w:shd w:val="clear" w:color="auto" w:fill="FFFFFF"/>
          </w:tcPr>
          <w:p w14:paraId="15DF1BE9" w14:textId="77777777" w:rsidR="004113C8" w:rsidRDefault="004113C8" w:rsidP="00075584">
            <w:pPr>
              <w:pStyle w:val="Tabletext"/>
              <w:jc w:val="center"/>
              <w:rPr>
                <w:ins w:id="6107" w:author="Author" w:date="1900-01-01T00:00:00Z"/>
              </w:rPr>
            </w:pPr>
            <w:ins w:id="6108" w:author="Author">
              <w:r>
                <w:t>10</w:t>
              </w:r>
            </w:ins>
          </w:p>
        </w:tc>
        <w:tc>
          <w:tcPr>
            <w:tcW w:w="4120" w:type="pct"/>
            <w:gridSpan w:val="4"/>
            <w:shd w:val="clear" w:color="auto" w:fill="FFFFFF"/>
          </w:tcPr>
          <w:p w14:paraId="2B3E70CB" w14:textId="77777777" w:rsidR="004113C8" w:rsidRDefault="004113C8">
            <w:pPr>
              <w:ind w:left="567" w:hanging="567"/>
              <w:rPr>
                <w:ins w:id="6109" w:author="Author" w:date="1900-01-01T00:00:00Z"/>
              </w:rPr>
              <w:pPrChange w:id="6110" w:author="Author" w:date="1900-01-01T00:00:00Z">
                <w:pPr>
                  <w:pStyle w:val="Index3"/>
                  <w:tabs>
                    <w:tab w:val="left" w:leader="dot" w:pos="7938"/>
                    <w:tab w:val="center" w:pos="9526"/>
                  </w:tabs>
                  <w:ind w:left="567" w:hanging="567"/>
                </w:pPr>
              </w:pPrChange>
            </w:pPr>
            <w:ins w:id="6111" w:author="Author">
              <w:r>
                <w:rPr>
                  <w:lang w:eastAsia="zh-CN"/>
                </w:rPr>
                <w:t>Towing vessel, no further information</w:t>
              </w:r>
            </w:ins>
          </w:p>
        </w:tc>
      </w:tr>
      <w:tr w:rsidR="004113C8" w14:paraId="6C5C1716" w14:textId="77777777" w:rsidTr="00075584">
        <w:trPr>
          <w:ins w:id="6112" w:author="Author" w:date="1900-01-01T00:00:00Z"/>
        </w:trPr>
        <w:tc>
          <w:tcPr>
            <w:tcW w:w="880" w:type="pct"/>
            <w:shd w:val="clear" w:color="auto" w:fill="FFFFFF"/>
          </w:tcPr>
          <w:p w14:paraId="010361DC" w14:textId="77777777" w:rsidR="004113C8" w:rsidRDefault="004113C8" w:rsidP="00075584">
            <w:pPr>
              <w:pStyle w:val="Tabletext"/>
              <w:jc w:val="center"/>
              <w:rPr>
                <w:ins w:id="6113" w:author="Author" w:date="1900-01-01T00:00:00Z"/>
              </w:rPr>
            </w:pPr>
            <w:ins w:id="6114" w:author="Author">
              <w:r>
                <w:t>11</w:t>
              </w:r>
            </w:ins>
          </w:p>
        </w:tc>
        <w:tc>
          <w:tcPr>
            <w:tcW w:w="4120" w:type="pct"/>
            <w:gridSpan w:val="4"/>
            <w:shd w:val="clear" w:color="auto" w:fill="FFFFFF"/>
          </w:tcPr>
          <w:p w14:paraId="79CDEF23" w14:textId="77777777" w:rsidR="004113C8" w:rsidRDefault="004113C8">
            <w:pPr>
              <w:ind w:left="567" w:hanging="567"/>
              <w:rPr>
                <w:ins w:id="6115" w:author="Author" w:date="1900-01-01T00:00:00Z"/>
              </w:rPr>
              <w:pPrChange w:id="6116" w:author="Author" w:date="1900-01-01T00:00:00Z">
                <w:pPr>
                  <w:pStyle w:val="Index3"/>
                  <w:tabs>
                    <w:tab w:val="left" w:leader="dot" w:pos="7938"/>
                    <w:tab w:val="center" w:pos="9526"/>
                  </w:tabs>
                  <w:ind w:left="567" w:hanging="567"/>
                </w:pPr>
              </w:pPrChange>
            </w:pPr>
            <w:ins w:id="6117" w:author="Author">
              <w:r w:rsidRPr="0010397D">
                <w:rPr>
                  <w:lang w:val="en-US" w:eastAsia="zh-CN"/>
                </w:rPr>
                <w:t>Towing vessel moving DG, HS, or MP cargo, IMO hazard or pollutant category X</w:t>
              </w:r>
              <w:r w:rsidRPr="0010397D">
                <w:rPr>
                  <w:vertAlign w:val="superscript"/>
                  <w:lang w:val="en-US" w:eastAsia="zh-CN"/>
                </w:rPr>
                <w:t xml:space="preserve">(2) </w:t>
              </w:r>
            </w:ins>
          </w:p>
        </w:tc>
      </w:tr>
      <w:tr w:rsidR="004113C8" w14:paraId="649A5E36" w14:textId="77777777" w:rsidTr="00075584">
        <w:trPr>
          <w:ins w:id="6118" w:author="Author" w:date="1900-01-01T00:00:00Z"/>
        </w:trPr>
        <w:tc>
          <w:tcPr>
            <w:tcW w:w="880" w:type="pct"/>
            <w:shd w:val="clear" w:color="auto" w:fill="FFFFFF"/>
          </w:tcPr>
          <w:p w14:paraId="23EE98A9" w14:textId="77777777" w:rsidR="004113C8" w:rsidRDefault="004113C8" w:rsidP="00075584">
            <w:pPr>
              <w:pStyle w:val="Tabletext"/>
              <w:jc w:val="center"/>
              <w:rPr>
                <w:ins w:id="6119" w:author="Author" w:date="1900-01-01T00:00:00Z"/>
              </w:rPr>
            </w:pPr>
            <w:ins w:id="6120" w:author="Author">
              <w:r>
                <w:t>12</w:t>
              </w:r>
            </w:ins>
          </w:p>
        </w:tc>
        <w:tc>
          <w:tcPr>
            <w:tcW w:w="4120" w:type="pct"/>
            <w:gridSpan w:val="4"/>
            <w:shd w:val="clear" w:color="auto" w:fill="FFFFFF"/>
          </w:tcPr>
          <w:p w14:paraId="13635401" w14:textId="77777777" w:rsidR="004113C8" w:rsidRDefault="004113C8">
            <w:pPr>
              <w:ind w:left="567" w:hanging="567"/>
              <w:rPr>
                <w:ins w:id="6121" w:author="Author" w:date="1900-01-01T00:00:00Z"/>
              </w:rPr>
              <w:pPrChange w:id="6122" w:author="Author" w:date="1900-01-01T00:00:00Z">
                <w:pPr>
                  <w:pStyle w:val="Index3"/>
                  <w:tabs>
                    <w:tab w:val="left" w:leader="dot" w:pos="7938"/>
                    <w:tab w:val="center" w:pos="9526"/>
                  </w:tabs>
                  <w:ind w:left="567" w:hanging="567"/>
                </w:pPr>
              </w:pPrChange>
            </w:pPr>
            <w:ins w:id="6123" w:author="Author">
              <w:r w:rsidRPr="0010397D">
                <w:rPr>
                  <w:lang w:val="en-US" w:eastAsia="zh-CN"/>
                </w:rPr>
                <w:t>Towing vessel moving DG, HS, or MP cargo, IMO hazard or pollutant category Y</w:t>
              </w:r>
              <w:r w:rsidRPr="0010397D">
                <w:rPr>
                  <w:vertAlign w:val="superscript"/>
                  <w:lang w:val="en-US" w:eastAsia="zh-CN"/>
                </w:rPr>
                <w:t>(2)</w:t>
              </w:r>
            </w:ins>
          </w:p>
        </w:tc>
      </w:tr>
      <w:tr w:rsidR="004113C8" w14:paraId="633399D0" w14:textId="77777777" w:rsidTr="00075584">
        <w:trPr>
          <w:ins w:id="6124" w:author="Author" w:date="1900-01-01T00:00:00Z"/>
        </w:trPr>
        <w:tc>
          <w:tcPr>
            <w:tcW w:w="880" w:type="pct"/>
            <w:shd w:val="clear" w:color="auto" w:fill="FFFFFF"/>
          </w:tcPr>
          <w:p w14:paraId="111D3222" w14:textId="77777777" w:rsidR="004113C8" w:rsidRDefault="004113C8" w:rsidP="00075584">
            <w:pPr>
              <w:pStyle w:val="Tabletext"/>
              <w:jc w:val="center"/>
              <w:rPr>
                <w:ins w:id="6125" w:author="Author" w:date="1900-01-01T00:00:00Z"/>
              </w:rPr>
            </w:pPr>
            <w:ins w:id="6126" w:author="Author">
              <w:r>
                <w:t>13</w:t>
              </w:r>
            </w:ins>
          </w:p>
        </w:tc>
        <w:tc>
          <w:tcPr>
            <w:tcW w:w="4120" w:type="pct"/>
            <w:gridSpan w:val="4"/>
            <w:shd w:val="clear" w:color="auto" w:fill="FFFFFF"/>
          </w:tcPr>
          <w:p w14:paraId="28190723" w14:textId="77777777" w:rsidR="004113C8" w:rsidRDefault="004113C8">
            <w:pPr>
              <w:ind w:left="567" w:hanging="567"/>
              <w:rPr>
                <w:ins w:id="6127" w:author="Author" w:date="1900-01-01T00:00:00Z"/>
              </w:rPr>
              <w:pPrChange w:id="6128" w:author="Author" w:date="1900-01-01T00:00:00Z">
                <w:pPr>
                  <w:pStyle w:val="Index3"/>
                  <w:tabs>
                    <w:tab w:val="left" w:leader="dot" w:pos="7938"/>
                    <w:tab w:val="center" w:pos="9526"/>
                  </w:tabs>
                  <w:ind w:left="567" w:hanging="567"/>
                </w:pPr>
              </w:pPrChange>
            </w:pPr>
            <w:ins w:id="6129" w:author="Author">
              <w:r w:rsidRPr="0010397D">
                <w:rPr>
                  <w:lang w:val="en-US" w:eastAsia="zh-CN"/>
                </w:rPr>
                <w:t>Towing vessel moving DG, HS, or MP cargo, IMO hazard or pollutant category Z</w:t>
              </w:r>
              <w:r w:rsidRPr="0010397D">
                <w:rPr>
                  <w:vertAlign w:val="superscript"/>
                  <w:lang w:val="en-US" w:eastAsia="zh-CN"/>
                </w:rPr>
                <w:t>(2)</w:t>
              </w:r>
            </w:ins>
          </w:p>
        </w:tc>
      </w:tr>
      <w:tr w:rsidR="004113C8" w14:paraId="673FA303" w14:textId="77777777" w:rsidTr="00075584">
        <w:trPr>
          <w:ins w:id="6130" w:author="Author" w:date="1900-01-01T00:00:00Z"/>
        </w:trPr>
        <w:tc>
          <w:tcPr>
            <w:tcW w:w="880" w:type="pct"/>
            <w:shd w:val="clear" w:color="auto" w:fill="FFFFFF"/>
          </w:tcPr>
          <w:p w14:paraId="4DA0A112" w14:textId="77777777" w:rsidR="004113C8" w:rsidRDefault="004113C8" w:rsidP="00075584">
            <w:pPr>
              <w:pStyle w:val="Tabletext"/>
              <w:jc w:val="center"/>
              <w:rPr>
                <w:ins w:id="6131" w:author="Author" w:date="1900-01-01T00:00:00Z"/>
              </w:rPr>
            </w:pPr>
            <w:ins w:id="6132" w:author="Author">
              <w:r>
                <w:t>14</w:t>
              </w:r>
            </w:ins>
          </w:p>
        </w:tc>
        <w:tc>
          <w:tcPr>
            <w:tcW w:w="4120" w:type="pct"/>
            <w:gridSpan w:val="4"/>
            <w:shd w:val="clear" w:color="auto" w:fill="FFFFFF"/>
          </w:tcPr>
          <w:p w14:paraId="26500795" w14:textId="77777777" w:rsidR="004113C8" w:rsidRDefault="004113C8">
            <w:pPr>
              <w:ind w:left="567" w:hanging="567"/>
              <w:rPr>
                <w:ins w:id="6133" w:author="Author" w:date="1900-01-01T00:00:00Z"/>
              </w:rPr>
              <w:pPrChange w:id="6134" w:author="Author" w:date="1900-01-01T00:00:00Z">
                <w:pPr>
                  <w:pStyle w:val="Index3"/>
                  <w:tabs>
                    <w:tab w:val="left" w:leader="dot" w:pos="7938"/>
                    <w:tab w:val="center" w:pos="9526"/>
                  </w:tabs>
                  <w:ind w:left="567" w:hanging="567"/>
                </w:pPr>
              </w:pPrChange>
            </w:pPr>
            <w:ins w:id="6135" w:author="Author">
              <w:r w:rsidRPr="0010397D">
                <w:rPr>
                  <w:lang w:val="en-US" w:eastAsia="zh-CN"/>
                </w:rPr>
                <w:t>Towing vessel moving DG, HS, or MP cargo, IMO hazard or pollutant category OS</w:t>
              </w:r>
              <w:r w:rsidRPr="0010397D">
                <w:rPr>
                  <w:vertAlign w:val="superscript"/>
                  <w:lang w:val="en-US" w:eastAsia="zh-CN"/>
                </w:rPr>
                <w:t>(2)</w:t>
              </w:r>
            </w:ins>
          </w:p>
        </w:tc>
      </w:tr>
      <w:tr w:rsidR="004113C8" w14:paraId="70FDCD08" w14:textId="77777777" w:rsidTr="00075584">
        <w:trPr>
          <w:ins w:id="6136" w:author="Author" w:date="1900-01-01T00:00:00Z"/>
        </w:trPr>
        <w:tc>
          <w:tcPr>
            <w:tcW w:w="880" w:type="pct"/>
            <w:shd w:val="clear" w:color="auto" w:fill="FFFFFF"/>
          </w:tcPr>
          <w:p w14:paraId="0F5D99A9" w14:textId="77777777" w:rsidR="004113C8" w:rsidRDefault="004113C8" w:rsidP="00075584">
            <w:pPr>
              <w:pStyle w:val="Tabletext"/>
              <w:jc w:val="center"/>
              <w:rPr>
                <w:ins w:id="6137" w:author="Author" w:date="1900-01-01T00:00:00Z"/>
              </w:rPr>
            </w:pPr>
            <w:ins w:id="6138" w:author="Author">
              <w:r>
                <w:t>15</w:t>
              </w:r>
            </w:ins>
          </w:p>
        </w:tc>
        <w:tc>
          <w:tcPr>
            <w:tcW w:w="4120" w:type="pct"/>
            <w:gridSpan w:val="4"/>
            <w:shd w:val="clear" w:color="auto" w:fill="FFFFFF"/>
          </w:tcPr>
          <w:p w14:paraId="14DCADA2" w14:textId="77777777" w:rsidR="004113C8" w:rsidRDefault="004113C8">
            <w:pPr>
              <w:ind w:left="567" w:hanging="567"/>
              <w:rPr>
                <w:ins w:id="6139" w:author="Author" w:date="1900-01-01T00:00:00Z"/>
              </w:rPr>
              <w:pPrChange w:id="6140" w:author="Author" w:date="1900-01-01T00:00:00Z">
                <w:pPr>
                  <w:pStyle w:val="Index3"/>
                  <w:tabs>
                    <w:tab w:val="left" w:leader="dot" w:pos="7938"/>
                    <w:tab w:val="center" w:pos="9526"/>
                  </w:tabs>
                  <w:ind w:left="567" w:hanging="567"/>
                </w:pPr>
              </w:pPrChange>
            </w:pPr>
            <w:ins w:id="6141" w:author="Author">
              <w:r>
                <w:rPr>
                  <w:lang w:eastAsia="zh-CN"/>
                </w:rPr>
                <w:t>Towing vessel, no engaged in towing</w:t>
              </w:r>
            </w:ins>
          </w:p>
        </w:tc>
      </w:tr>
      <w:tr w:rsidR="004113C8" w14:paraId="61736AF3" w14:textId="77777777" w:rsidTr="00075584">
        <w:trPr>
          <w:ins w:id="6142" w:author="Author" w:date="1900-01-01T00:00:00Z"/>
        </w:trPr>
        <w:tc>
          <w:tcPr>
            <w:tcW w:w="880" w:type="pct"/>
            <w:shd w:val="clear" w:color="auto" w:fill="FFFFFF"/>
          </w:tcPr>
          <w:p w14:paraId="53AF9A0D" w14:textId="77777777" w:rsidR="004113C8" w:rsidRDefault="004113C8" w:rsidP="00075584">
            <w:pPr>
              <w:pStyle w:val="Tabletext"/>
              <w:jc w:val="center"/>
              <w:rPr>
                <w:ins w:id="6143" w:author="Author" w:date="1900-01-01T00:00:00Z"/>
              </w:rPr>
            </w:pPr>
            <w:ins w:id="6144" w:author="Author">
              <w:r>
                <w:t>16</w:t>
              </w:r>
            </w:ins>
          </w:p>
        </w:tc>
        <w:tc>
          <w:tcPr>
            <w:tcW w:w="4120" w:type="pct"/>
            <w:gridSpan w:val="4"/>
            <w:shd w:val="clear" w:color="auto" w:fill="FFFFFF"/>
          </w:tcPr>
          <w:p w14:paraId="12B5BF2A" w14:textId="77777777" w:rsidR="004113C8" w:rsidRDefault="004113C8">
            <w:pPr>
              <w:ind w:left="567" w:hanging="567"/>
              <w:rPr>
                <w:ins w:id="6145" w:author="Author" w:date="1900-01-01T00:00:00Z"/>
              </w:rPr>
              <w:pPrChange w:id="6146" w:author="Author" w:date="1900-01-01T00:00:00Z">
                <w:pPr>
                  <w:pStyle w:val="Index3"/>
                  <w:tabs>
                    <w:tab w:val="left" w:leader="dot" w:pos="7938"/>
                    <w:tab w:val="center" w:pos="9526"/>
                  </w:tabs>
                  <w:ind w:left="567" w:hanging="567"/>
                </w:pPr>
              </w:pPrChange>
            </w:pPr>
            <w:ins w:id="6147" w:author="Author">
              <w:r>
                <w:rPr>
                  <w:lang w:eastAsia="zh-CN"/>
                </w:rPr>
                <w:t>Reserved for future use</w:t>
              </w:r>
            </w:ins>
          </w:p>
        </w:tc>
      </w:tr>
      <w:tr w:rsidR="004113C8" w14:paraId="55678D36" w14:textId="77777777" w:rsidTr="00075584">
        <w:trPr>
          <w:ins w:id="6148" w:author="Author" w:date="1900-01-01T00:00:00Z"/>
        </w:trPr>
        <w:tc>
          <w:tcPr>
            <w:tcW w:w="880" w:type="pct"/>
            <w:shd w:val="clear" w:color="auto" w:fill="FFFFFF"/>
          </w:tcPr>
          <w:p w14:paraId="23DACB10" w14:textId="77777777" w:rsidR="004113C8" w:rsidRDefault="004113C8" w:rsidP="00075584">
            <w:pPr>
              <w:pStyle w:val="Tabletext"/>
              <w:jc w:val="center"/>
              <w:rPr>
                <w:ins w:id="6149" w:author="Author" w:date="1900-01-01T00:00:00Z"/>
              </w:rPr>
            </w:pPr>
            <w:ins w:id="6150" w:author="Author">
              <w:r>
                <w:t>17</w:t>
              </w:r>
            </w:ins>
          </w:p>
        </w:tc>
        <w:tc>
          <w:tcPr>
            <w:tcW w:w="4120" w:type="pct"/>
            <w:gridSpan w:val="4"/>
            <w:shd w:val="clear" w:color="auto" w:fill="FFFFFF"/>
          </w:tcPr>
          <w:p w14:paraId="1BACF60A" w14:textId="77777777" w:rsidR="004113C8" w:rsidRDefault="004113C8">
            <w:pPr>
              <w:ind w:left="567" w:hanging="567"/>
              <w:rPr>
                <w:ins w:id="6151" w:author="Author" w:date="1900-01-01T00:00:00Z"/>
              </w:rPr>
              <w:pPrChange w:id="6152" w:author="Author" w:date="1900-01-01T00:00:00Z">
                <w:pPr>
                  <w:pStyle w:val="Index3"/>
                  <w:tabs>
                    <w:tab w:val="left" w:leader="dot" w:pos="7938"/>
                    <w:tab w:val="center" w:pos="9526"/>
                  </w:tabs>
                  <w:ind w:left="567" w:hanging="567"/>
                </w:pPr>
              </w:pPrChange>
            </w:pPr>
            <w:ins w:id="6153" w:author="Author">
              <w:r>
                <w:rPr>
                  <w:lang w:eastAsia="zh-CN"/>
                </w:rPr>
                <w:t>Reserved for future use</w:t>
              </w:r>
            </w:ins>
          </w:p>
        </w:tc>
      </w:tr>
      <w:tr w:rsidR="004113C8" w14:paraId="2924A69B" w14:textId="77777777" w:rsidTr="00075584">
        <w:trPr>
          <w:ins w:id="6154" w:author="Author" w:date="1900-01-01T00:00:00Z"/>
        </w:trPr>
        <w:tc>
          <w:tcPr>
            <w:tcW w:w="880" w:type="pct"/>
            <w:shd w:val="clear" w:color="auto" w:fill="FFFFFF"/>
          </w:tcPr>
          <w:p w14:paraId="00A13793" w14:textId="77777777" w:rsidR="004113C8" w:rsidRDefault="004113C8" w:rsidP="00075584">
            <w:pPr>
              <w:pStyle w:val="Tabletext"/>
              <w:jc w:val="center"/>
              <w:rPr>
                <w:ins w:id="6155" w:author="Author" w:date="1900-01-01T00:00:00Z"/>
              </w:rPr>
            </w:pPr>
            <w:ins w:id="6156" w:author="Author">
              <w:r>
                <w:t>18</w:t>
              </w:r>
            </w:ins>
          </w:p>
        </w:tc>
        <w:tc>
          <w:tcPr>
            <w:tcW w:w="4120" w:type="pct"/>
            <w:gridSpan w:val="4"/>
            <w:shd w:val="clear" w:color="auto" w:fill="FFFFFF"/>
          </w:tcPr>
          <w:p w14:paraId="43DDA58B" w14:textId="77777777" w:rsidR="004113C8" w:rsidRDefault="004113C8">
            <w:pPr>
              <w:ind w:left="567" w:hanging="567"/>
              <w:rPr>
                <w:ins w:id="6157" w:author="Author" w:date="1900-01-01T00:00:00Z"/>
              </w:rPr>
              <w:pPrChange w:id="6158" w:author="Author" w:date="1900-01-01T00:00:00Z">
                <w:pPr>
                  <w:pStyle w:val="Index3"/>
                  <w:tabs>
                    <w:tab w:val="left" w:leader="dot" w:pos="7938"/>
                    <w:tab w:val="center" w:pos="9526"/>
                  </w:tabs>
                  <w:ind w:left="567" w:hanging="567"/>
                </w:pPr>
              </w:pPrChange>
            </w:pPr>
            <w:ins w:id="6159" w:author="Author">
              <w:r>
                <w:rPr>
                  <w:lang w:eastAsia="zh-CN"/>
                </w:rPr>
                <w:t>Reserved for future use</w:t>
              </w:r>
            </w:ins>
          </w:p>
        </w:tc>
      </w:tr>
      <w:tr w:rsidR="004113C8" w14:paraId="4441354B" w14:textId="77777777" w:rsidTr="00075584">
        <w:trPr>
          <w:ins w:id="6160" w:author="Author" w:date="1900-01-01T00:00:00Z"/>
        </w:trPr>
        <w:tc>
          <w:tcPr>
            <w:tcW w:w="880" w:type="pct"/>
            <w:shd w:val="clear" w:color="auto" w:fill="FFFFFF"/>
          </w:tcPr>
          <w:p w14:paraId="7E1856D4" w14:textId="77777777" w:rsidR="004113C8" w:rsidRDefault="004113C8" w:rsidP="00075584">
            <w:pPr>
              <w:pStyle w:val="Tabletext"/>
              <w:jc w:val="center"/>
              <w:rPr>
                <w:ins w:id="6161" w:author="Author" w:date="1900-01-01T00:00:00Z"/>
              </w:rPr>
            </w:pPr>
            <w:ins w:id="6162" w:author="Author">
              <w:r>
                <w:t>19</w:t>
              </w:r>
            </w:ins>
          </w:p>
        </w:tc>
        <w:tc>
          <w:tcPr>
            <w:tcW w:w="4120" w:type="pct"/>
            <w:gridSpan w:val="4"/>
            <w:shd w:val="clear" w:color="auto" w:fill="FFFFFF"/>
          </w:tcPr>
          <w:p w14:paraId="06C81102" w14:textId="77777777" w:rsidR="004113C8" w:rsidRDefault="004113C8">
            <w:pPr>
              <w:ind w:left="567" w:hanging="567"/>
              <w:rPr>
                <w:ins w:id="6163" w:author="Author" w:date="1900-01-01T00:00:00Z"/>
              </w:rPr>
              <w:pPrChange w:id="6164" w:author="Author" w:date="1900-01-01T00:00:00Z">
                <w:pPr>
                  <w:pStyle w:val="Index3"/>
                  <w:tabs>
                    <w:tab w:val="left" w:leader="dot" w:pos="7938"/>
                    <w:tab w:val="center" w:pos="9526"/>
                  </w:tabs>
                  <w:ind w:left="567" w:hanging="567"/>
                </w:pPr>
              </w:pPrChange>
            </w:pPr>
            <w:ins w:id="6165" w:author="Author">
              <w:r>
                <w:rPr>
                  <w:lang w:eastAsia="zh-CN"/>
                </w:rPr>
                <w:t>Reserved for future use]</w:t>
              </w:r>
            </w:ins>
          </w:p>
        </w:tc>
      </w:tr>
      <w:tr w:rsidR="004113C8" w14:paraId="2CD19384" w14:textId="77777777" w:rsidTr="00075584">
        <w:tc>
          <w:tcPr>
            <w:tcW w:w="880" w:type="pct"/>
          </w:tcPr>
          <w:p w14:paraId="14A66799" w14:textId="77777777" w:rsidR="004113C8" w:rsidRDefault="004113C8" w:rsidP="00075584">
            <w:pPr>
              <w:pStyle w:val="Tabletext"/>
              <w:jc w:val="center"/>
            </w:pPr>
            <w:r>
              <w:t>50</w:t>
            </w:r>
          </w:p>
        </w:tc>
        <w:tc>
          <w:tcPr>
            <w:tcW w:w="4120" w:type="pct"/>
            <w:gridSpan w:val="4"/>
          </w:tcPr>
          <w:p w14:paraId="4EE11AE5" w14:textId="77777777" w:rsidR="004113C8" w:rsidRDefault="004113C8" w:rsidP="00075584">
            <w:pPr>
              <w:pStyle w:val="Tabletext"/>
            </w:pPr>
            <w:r>
              <w:t>Pilot vessel</w:t>
            </w:r>
          </w:p>
        </w:tc>
      </w:tr>
      <w:tr w:rsidR="004113C8" w14:paraId="23AFC328" w14:textId="77777777" w:rsidTr="00075584">
        <w:trPr>
          <w:trHeight w:val="248"/>
        </w:trPr>
        <w:tc>
          <w:tcPr>
            <w:tcW w:w="880" w:type="pct"/>
          </w:tcPr>
          <w:p w14:paraId="7F14FE00" w14:textId="77777777" w:rsidR="004113C8" w:rsidRDefault="004113C8" w:rsidP="00075584">
            <w:pPr>
              <w:pStyle w:val="Tabletext"/>
              <w:jc w:val="center"/>
            </w:pPr>
            <w:r>
              <w:t>51</w:t>
            </w:r>
          </w:p>
        </w:tc>
        <w:tc>
          <w:tcPr>
            <w:tcW w:w="4120" w:type="pct"/>
            <w:gridSpan w:val="4"/>
          </w:tcPr>
          <w:p w14:paraId="6361380A" w14:textId="77777777" w:rsidR="004113C8" w:rsidRDefault="004113C8" w:rsidP="00075584">
            <w:pPr>
              <w:pStyle w:val="Tabletext"/>
            </w:pPr>
            <w:r>
              <w:t>Search and rescue vessels</w:t>
            </w:r>
          </w:p>
        </w:tc>
      </w:tr>
      <w:tr w:rsidR="004113C8" w14:paraId="48572AD1" w14:textId="77777777" w:rsidTr="00075584">
        <w:tc>
          <w:tcPr>
            <w:tcW w:w="880" w:type="pct"/>
          </w:tcPr>
          <w:p w14:paraId="28DEA21C" w14:textId="77777777" w:rsidR="004113C8" w:rsidRDefault="004113C8" w:rsidP="00075584">
            <w:pPr>
              <w:pStyle w:val="Tabletext"/>
              <w:jc w:val="center"/>
            </w:pPr>
            <w:r>
              <w:t>52</w:t>
            </w:r>
          </w:p>
        </w:tc>
        <w:tc>
          <w:tcPr>
            <w:tcW w:w="4120" w:type="pct"/>
            <w:gridSpan w:val="4"/>
          </w:tcPr>
          <w:p w14:paraId="7FFDD812" w14:textId="77777777" w:rsidR="004113C8" w:rsidRDefault="004113C8" w:rsidP="00075584">
            <w:pPr>
              <w:pStyle w:val="Tabletext"/>
            </w:pPr>
            <w:r>
              <w:t>Tugs</w:t>
            </w:r>
          </w:p>
        </w:tc>
      </w:tr>
      <w:tr w:rsidR="004113C8" w14:paraId="7F2BD183" w14:textId="77777777" w:rsidTr="00075584">
        <w:tc>
          <w:tcPr>
            <w:tcW w:w="880" w:type="pct"/>
          </w:tcPr>
          <w:p w14:paraId="53126C91" w14:textId="77777777" w:rsidR="004113C8" w:rsidRDefault="004113C8" w:rsidP="00075584">
            <w:pPr>
              <w:pStyle w:val="Tabletext"/>
              <w:jc w:val="center"/>
            </w:pPr>
            <w:r>
              <w:t>53</w:t>
            </w:r>
          </w:p>
        </w:tc>
        <w:tc>
          <w:tcPr>
            <w:tcW w:w="4120" w:type="pct"/>
            <w:gridSpan w:val="4"/>
          </w:tcPr>
          <w:p w14:paraId="04DBCBF3" w14:textId="77777777" w:rsidR="004113C8" w:rsidRDefault="004113C8" w:rsidP="00075584">
            <w:pPr>
              <w:pStyle w:val="Tabletext"/>
            </w:pPr>
            <w:r>
              <w:t>Port tenders</w:t>
            </w:r>
          </w:p>
        </w:tc>
      </w:tr>
      <w:tr w:rsidR="004113C8" w14:paraId="26DB54F5" w14:textId="77777777" w:rsidTr="00075584">
        <w:tc>
          <w:tcPr>
            <w:tcW w:w="880" w:type="pct"/>
          </w:tcPr>
          <w:p w14:paraId="4F117D2F" w14:textId="77777777" w:rsidR="004113C8" w:rsidRDefault="004113C8" w:rsidP="00075584">
            <w:pPr>
              <w:pStyle w:val="Tabletext"/>
              <w:jc w:val="center"/>
            </w:pPr>
            <w:r>
              <w:t>54</w:t>
            </w:r>
          </w:p>
        </w:tc>
        <w:tc>
          <w:tcPr>
            <w:tcW w:w="4120" w:type="pct"/>
            <w:gridSpan w:val="4"/>
          </w:tcPr>
          <w:p w14:paraId="6CFC51CF" w14:textId="77777777" w:rsidR="004113C8" w:rsidRPr="003D5CF5" w:rsidRDefault="004113C8" w:rsidP="00075584">
            <w:pPr>
              <w:pStyle w:val="Tabletext"/>
              <w:rPr>
                <w:rPrChange w:id="6166" w:author="Author" w:date="1900-01-01T00:00:00Z">
                  <w:rPr>
                    <w:lang w:val="en-US"/>
                  </w:rPr>
                </w:rPrChange>
              </w:rPr>
            </w:pPr>
            <w:r>
              <w:rPr>
                <w:rPrChange w:id="6167" w:author="Author" w:date="1900-01-01T00:00:00Z">
                  <w:rPr>
                    <w:lang w:val="en-US"/>
                  </w:rPr>
                </w:rPrChange>
              </w:rPr>
              <w:t>Vessels with anti-pollution facilities or equipment</w:t>
            </w:r>
          </w:p>
        </w:tc>
      </w:tr>
      <w:tr w:rsidR="004113C8" w14:paraId="7521A3B4" w14:textId="77777777" w:rsidTr="00075584">
        <w:tc>
          <w:tcPr>
            <w:tcW w:w="880" w:type="pct"/>
          </w:tcPr>
          <w:p w14:paraId="4756FE11" w14:textId="77777777" w:rsidR="004113C8" w:rsidRDefault="004113C8" w:rsidP="00075584">
            <w:pPr>
              <w:pStyle w:val="Tabletext"/>
              <w:jc w:val="center"/>
            </w:pPr>
            <w:r>
              <w:t>55</w:t>
            </w:r>
          </w:p>
        </w:tc>
        <w:tc>
          <w:tcPr>
            <w:tcW w:w="4120" w:type="pct"/>
            <w:gridSpan w:val="4"/>
          </w:tcPr>
          <w:p w14:paraId="6F5D9B74" w14:textId="77777777" w:rsidR="004113C8" w:rsidRDefault="004113C8" w:rsidP="00075584">
            <w:pPr>
              <w:pStyle w:val="Tabletext"/>
            </w:pPr>
            <w:r>
              <w:t>Law enforcement vessels</w:t>
            </w:r>
          </w:p>
        </w:tc>
      </w:tr>
      <w:tr w:rsidR="004113C8" w14:paraId="53F2B72D" w14:textId="77777777" w:rsidTr="00075584">
        <w:tc>
          <w:tcPr>
            <w:tcW w:w="880" w:type="pct"/>
          </w:tcPr>
          <w:p w14:paraId="26922641" w14:textId="77777777" w:rsidR="004113C8" w:rsidRDefault="004113C8" w:rsidP="00075584">
            <w:pPr>
              <w:pStyle w:val="Tabletext"/>
              <w:jc w:val="center"/>
            </w:pPr>
            <w:r>
              <w:t>56</w:t>
            </w:r>
          </w:p>
        </w:tc>
        <w:tc>
          <w:tcPr>
            <w:tcW w:w="4120" w:type="pct"/>
            <w:gridSpan w:val="4"/>
          </w:tcPr>
          <w:p w14:paraId="4FD25AD0" w14:textId="77777777" w:rsidR="004113C8" w:rsidRPr="003D5CF5" w:rsidRDefault="004113C8" w:rsidP="00075584">
            <w:pPr>
              <w:pStyle w:val="Tabletext"/>
              <w:rPr>
                <w:rPrChange w:id="6168" w:author="Author" w:date="1900-01-01T00:00:00Z">
                  <w:rPr>
                    <w:lang w:val="en-US"/>
                  </w:rPr>
                </w:rPrChange>
              </w:rPr>
            </w:pPr>
            <w:r>
              <w:rPr>
                <w:rPrChange w:id="6169" w:author="Author" w:date="1900-01-01T00:00:00Z">
                  <w:rPr>
                    <w:lang w:val="en-US"/>
                  </w:rPr>
                </w:rPrChange>
              </w:rPr>
              <w:t>Spare – for assignments to local vessels</w:t>
            </w:r>
          </w:p>
        </w:tc>
      </w:tr>
      <w:tr w:rsidR="004113C8" w14:paraId="0D335802" w14:textId="77777777" w:rsidTr="00075584">
        <w:tc>
          <w:tcPr>
            <w:tcW w:w="880" w:type="pct"/>
          </w:tcPr>
          <w:p w14:paraId="216A1C7B" w14:textId="77777777" w:rsidR="004113C8" w:rsidRDefault="004113C8" w:rsidP="00075584">
            <w:pPr>
              <w:pStyle w:val="Tabletext"/>
              <w:jc w:val="center"/>
            </w:pPr>
            <w:r>
              <w:t>57</w:t>
            </w:r>
          </w:p>
        </w:tc>
        <w:tc>
          <w:tcPr>
            <w:tcW w:w="4120" w:type="pct"/>
            <w:gridSpan w:val="4"/>
          </w:tcPr>
          <w:p w14:paraId="7ED35A12" w14:textId="77777777" w:rsidR="004113C8" w:rsidRPr="003D5CF5" w:rsidRDefault="004113C8" w:rsidP="00075584">
            <w:pPr>
              <w:pStyle w:val="Tabletext"/>
              <w:rPr>
                <w:rPrChange w:id="6170" w:author="Author" w:date="1900-01-01T00:00:00Z">
                  <w:rPr>
                    <w:lang w:val="en-US"/>
                  </w:rPr>
                </w:rPrChange>
              </w:rPr>
            </w:pPr>
            <w:ins w:id="6171" w:author="Author">
              <w:r>
                <w:rPr>
                  <w:lang w:eastAsia="zh-CN"/>
                </w:rPr>
                <w:t>[Vessels with fire-fighting facilities or equipment]</w:t>
              </w:r>
            </w:ins>
            <w:del w:id="6172" w:author="Author">
              <w:r>
                <w:rPr>
                  <w:rPrChange w:id="6173" w:author="Author" w:date="1900-01-01T00:00:00Z">
                    <w:rPr>
                      <w:lang w:val="en-US"/>
                    </w:rPr>
                  </w:rPrChange>
                </w:rPr>
                <w:delText>Spare – for assignments to local vessels</w:delText>
              </w:r>
            </w:del>
          </w:p>
        </w:tc>
      </w:tr>
      <w:tr w:rsidR="004113C8" w14:paraId="6D15CABB" w14:textId="77777777" w:rsidTr="00075584">
        <w:tc>
          <w:tcPr>
            <w:tcW w:w="880" w:type="pct"/>
            <w:tcBorders>
              <w:bottom w:val="single" w:sz="4" w:space="0" w:color="auto"/>
            </w:tcBorders>
          </w:tcPr>
          <w:p w14:paraId="05C3F4C2" w14:textId="77777777" w:rsidR="004113C8" w:rsidRDefault="004113C8" w:rsidP="00075584">
            <w:pPr>
              <w:pStyle w:val="Tabletext"/>
              <w:jc w:val="center"/>
            </w:pPr>
            <w:r>
              <w:t>58</w:t>
            </w:r>
          </w:p>
        </w:tc>
        <w:tc>
          <w:tcPr>
            <w:tcW w:w="4120" w:type="pct"/>
            <w:gridSpan w:val="4"/>
            <w:tcBorders>
              <w:bottom w:val="single" w:sz="4" w:space="0" w:color="auto"/>
            </w:tcBorders>
          </w:tcPr>
          <w:p w14:paraId="49917A83" w14:textId="77777777" w:rsidR="004113C8" w:rsidRPr="003D5CF5" w:rsidRDefault="004113C8" w:rsidP="00075584">
            <w:pPr>
              <w:pStyle w:val="Tabletext"/>
              <w:rPr>
                <w:rPrChange w:id="6174" w:author="Author" w:date="1900-01-01T00:00:00Z">
                  <w:rPr>
                    <w:lang w:val="en-US"/>
                  </w:rPr>
                </w:rPrChange>
              </w:rPr>
            </w:pPr>
            <w:r>
              <w:rPr>
                <w:rPrChange w:id="6175" w:author="Author" w:date="1900-01-01T00:00:00Z">
                  <w:rPr>
                    <w:lang w:val="en-US"/>
                  </w:rPr>
                </w:rPrChange>
              </w:rPr>
              <w:t>Medical transports (as defined in the 1949 Geneva Conventions and Additional Protocols)</w:t>
            </w:r>
          </w:p>
        </w:tc>
      </w:tr>
      <w:tr w:rsidR="004113C8" w14:paraId="030CA745" w14:textId="77777777" w:rsidTr="00075584">
        <w:tc>
          <w:tcPr>
            <w:tcW w:w="880" w:type="pct"/>
            <w:tcBorders>
              <w:top w:val="single" w:sz="4" w:space="0" w:color="auto"/>
              <w:left w:val="single" w:sz="4" w:space="0" w:color="auto"/>
              <w:bottom w:val="single" w:sz="4" w:space="0" w:color="auto"/>
              <w:right w:val="single" w:sz="4" w:space="0" w:color="auto"/>
            </w:tcBorders>
          </w:tcPr>
          <w:p w14:paraId="780F4B49" w14:textId="77777777" w:rsidR="004113C8" w:rsidRDefault="004113C8" w:rsidP="00075584">
            <w:pPr>
              <w:pStyle w:val="Tabletext"/>
              <w:jc w:val="center"/>
            </w:pPr>
            <w:r>
              <w:t>59</w:t>
            </w:r>
          </w:p>
        </w:tc>
        <w:tc>
          <w:tcPr>
            <w:tcW w:w="4120" w:type="pct"/>
            <w:gridSpan w:val="4"/>
            <w:tcBorders>
              <w:top w:val="single" w:sz="4" w:space="0" w:color="auto"/>
              <w:left w:val="single" w:sz="4" w:space="0" w:color="auto"/>
              <w:bottom w:val="single" w:sz="4" w:space="0" w:color="auto"/>
              <w:right w:val="single" w:sz="4" w:space="0" w:color="auto"/>
            </w:tcBorders>
            <w:shd w:val="clear" w:color="auto" w:fill="auto"/>
          </w:tcPr>
          <w:p w14:paraId="7DC82A53" w14:textId="77777777" w:rsidR="004113C8" w:rsidRPr="003D5CF5" w:rsidRDefault="004113C8" w:rsidP="00075584">
            <w:pPr>
              <w:pStyle w:val="Tabletext"/>
              <w:rPr>
                <w:rPrChange w:id="6176" w:author="Author" w:date="1900-01-01T00:00:00Z">
                  <w:rPr>
                    <w:lang w:val="en-US"/>
                  </w:rPr>
                </w:rPrChange>
              </w:rPr>
            </w:pPr>
            <w:r>
              <w:rPr>
                <w:rPrChange w:id="6177" w:author="Author" w:date="1900-01-01T00:00:00Z">
                  <w:rPr>
                    <w:lang w:val="en-US"/>
                  </w:rPr>
                </w:rPrChange>
              </w:rPr>
              <w:t>Ships and aircraft of States not parties to an armed conflict</w:t>
            </w:r>
          </w:p>
        </w:tc>
      </w:tr>
      <w:tr w:rsidR="004113C8" w14:paraId="32AC6D61" w14:textId="77777777" w:rsidTr="00075584">
        <w:tc>
          <w:tcPr>
            <w:tcW w:w="5000" w:type="pct"/>
            <w:gridSpan w:val="5"/>
            <w:tcBorders>
              <w:top w:val="single" w:sz="4" w:space="0" w:color="auto"/>
              <w:left w:val="single" w:sz="4" w:space="0" w:color="auto"/>
              <w:bottom w:val="single" w:sz="4" w:space="0" w:color="auto"/>
              <w:right w:val="single" w:sz="4" w:space="0" w:color="auto"/>
            </w:tcBorders>
          </w:tcPr>
          <w:p w14:paraId="1779B1F3" w14:textId="77777777" w:rsidR="004113C8" w:rsidRDefault="004113C8" w:rsidP="00075584">
            <w:pPr>
              <w:pStyle w:val="Tablehead"/>
            </w:pPr>
            <w:r>
              <w:t>Other ships</w:t>
            </w:r>
          </w:p>
        </w:tc>
      </w:tr>
      <w:tr w:rsidR="004113C8" w14:paraId="4E71B16E" w14:textId="77777777" w:rsidTr="00075584">
        <w:tc>
          <w:tcPr>
            <w:tcW w:w="1174" w:type="pct"/>
            <w:gridSpan w:val="2"/>
            <w:tcBorders>
              <w:top w:val="single" w:sz="4" w:space="0" w:color="auto"/>
              <w:left w:val="single" w:sz="4" w:space="0" w:color="auto"/>
              <w:bottom w:val="single" w:sz="4" w:space="0" w:color="auto"/>
              <w:right w:val="single" w:sz="4" w:space="0" w:color="auto"/>
            </w:tcBorders>
          </w:tcPr>
          <w:p w14:paraId="1BECF244" w14:textId="77777777" w:rsidR="004113C8" w:rsidRDefault="004113C8" w:rsidP="00075584">
            <w:pPr>
              <w:pStyle w:val="Tablehead"/>
            </w:pPr>
            <w:r>
              <w:t>First digit</w:t>
            </w:r>
            <w:r>
              <w:rPr>
                <w:bCs/>
                <w:vertAlign w:val="superscript"/>
              </w:rPr>
              <w:t>(1)</w:t>
            </w:r>
          </w:p>
        </w:tc>
        <w:tc>
          <w:tcPr>
            <w:tcW w:w="1621" w:type="pct"/>
            <w:tcBorders>
              <w:top w:val="single" w:sz="4" w:space="0" w:color="auto"/>
              <w:left w:val="single" w:sz="4" w:space="0" w:color="auto"/>
              <w:bottom w:val="single" w:sz="4" w:space="0" w:color="auto"/>
              <w:right w:val="single" w:sz="4" w:space="0" w:color="auto"/>
            </w:tcBorders>
          </w:tcPr>
          <w:p w14:paraId="6C16CDE0" w14:textId="77777777" w:rsidR="004113C8" w:rsidRDefault="004113C8" w:rsidP="00075584">
            <w:pPr>
              <w:pStyle w:val="Tablehead"/>
            </w:pPr>
            <w:r>
              <w:t>Second digit</w:t>
            </w:r>
            <w:r>
              <w:rPr>
                <w:bCs/>
                <w:vertAlign w:val="superscript"/>
              </w:rPr>
              <w:t>(1)</w:t>
            </w:r>
          </w:p>
        </w:tc>
        <w:tc>
          <w:tcPr>
            <w:tcW w:w="747" w:type="pct"/>
            <w:tcBorders>
              <w:top w:val="single" w:sz="4" w:space="0" w:color="auto"/>
              <w:left w:val="single" w:sz="4" w:space="0" w:color="auto"/>
              <w:bottom w:val="single" w:sz="4" w:space="0" w:color="auto"/>
              <w:right w:val="single" w:sz="4" w:space="0" w:color="auto"/>
            </w:tcBorders>
          </w:tcPr>
          <w:p w14:paraId="41E50CE6" w14:textId="77777777" w:rsidR="004113C8" w:rsidRDefault="004113C8" w:rsidP="00075584">
            <w:pPr>
              <w:pStyle w:val="Tablehead"/>
            </w:pPr>
            <w:r>
              <w:t>First digit</w:t>
            </w:r>
            <w:r>
              <w:rPr>
                <w:bCs/>
                <w:vertAlign w:val="superscript"/>
              </w:rPr>
              <w:t>(1)</w:t>
            </w:r>
          </w:p>
        </w:tc>
        <w:tc>
          <w:tcPr>
            <w:tcW w:w="1458" w:type="pct"/>
            <w:tcBorders>
              <w:top w:val="single" w:sz="4" w:space="0" w:color="auto"/>
              <w:left w:val="single" w:sz="4" w:space="0" w:color="auto"/>
              <w:bottom w:val="single" w:sz="4" w:space="0" w:color="auto"/>
              <w:right w:val="single" w:sz="4" w:space="0" w:color="auto"/>
            </w:tcBorders>
          </w:tcPr>
          <w:p w14:paraId="0B2CBD95" w14:textId="77777777" w:rsidR="004113C8" w:rsidRDefault="004113C8" w:rsidP="00075584">
            <w:pPr>
              <w:pStyle w:val="Tablehead"/>
            </w:pPr>
            <w:r>
              <w:t>Second digit</w:t>
            </w:r>
            <w:r>
              <w:rPr>
                <w:bCs/>
                <w:vertAlign w:val="superscript"/>
              </w:rPr>
              <w:t>(1)</w:t>
            </w:r>
          </w:p>
        </w:tc>
      </w:tr>
      <w:tr w:rsidR="004113C8" w14:paraId="7B0D2878" w14:textId="77777777" w:rsidTr="00075584">
        <w:trPr>
          <w:ins w:id="6178" w:author="Author" w:date="1900-01-01T00:00:00Z"/>
        </w:trPr>
        <w:tc>
          <w:tcPr>
            <w:tcW w:w="1174" w:type="pct"/>
            <w:gridSpan w:val="2"/>
            <w:tcBorders>
              <w:top w:val="single" w:sz="4" w:space="0" w:color="auto"/>
              <w:left w:val="single" w:sz="4" w:space="0" w:color="auto"/>
              <w:bottom w:val="single" w:sz="4" w:space="0" w:color="auto"/>
              <w:right w:val="single" w:sz="4" w:space="0" w:color="auto"/>
            </w:tcBorders>
          </w:tcPr>
          <w:p w14:paraId="7AB09A8E" w14:textId="77777777" w:rsidR="004113C8" w:rsidRDefault="004113C8">
            <w:pPr>
              <w:rPr>
                <w:ins w:id="6179" w:author="Author" w:date="1900-01-01T00:00:00Z"/>
              </w:rPr>
              <w:pPrChange w:id="6180" w:author="Author" w:date="1900-01-01T00:00:00Z">
                <w:pPr>
                  <w:pStyle w:val="Index3"/>
                </w:pPr>
              </w:pPrChange>
            </w:pPr>
            <w:ins w:id="6181" w:author="Author">
              <w:r>
                <w:t>[0 – See above]</w:t>
              </w:r>
            </w:ins>
          </w:p>
        </w:tc>
        <w:tc>
          <w:tcPr>
            <w:tcW w:w="1621" w:type="pct"/>
            <w:tcBorders>
              <w:top w:val="single" w:sz="4" w:space="0" w:color="auto"/>
              <w:left w:val="single" w:sz="4" w:space="0" w:color="auto"/>
              <w:bottom w:val="single" w:sz="4" w:space="0" w:color="auto"/>
              <w:right w:val="single" w:sz="4" w:space="0" w:color="auto"/>
            </w:tcBorders>
          </w:tcPr>
          <w:p w14:paraId="6426325E" w14:textId="77777777" w:rsidR="004113C8" w:rsidRDefault="004113C8" w:rsidP="00075584">
            <w:pPr>
              <w:pStyle w:val="Tabletext"/>
              <w:rPr>
                <w:ins w:id="6182" w:author="Author" w:date="1900-01-01T00:00:00Z"/>
              </w:rPr>
            </w:pPr>
          </w:p>
        </w:tc>
        <w:tc>
          <w:tcPr>
            <w:tcW w:w="747" w:type="pct"/>
            <w:tcBorders>
              <w:top w:val="single" w:sz="4" w:space="0" w:color="auto"/>
              <w:left w:val="single" w:sz="4" w:space="0" w:color="auto"/>
              <w:bottom w:val="single" w:sz="4" w:space="0" w:color="auto"/>
              <w:right w:val="single" w:sz="4" w:space="0" w:color="auto"/>
            </w:tcBorders>
          </w:tcPr>
          <w:p w14:paraId="286738DC" w14:textId="77777777" w:rsidR="004113C8" w:rsidRDefault="004113C8" w:rsidP="00075584">
            <w:pPr>
              <w:pStyle w:val="Tabletext"/>
              <w:rPr>
                <w:ins w:id="6183" w:author="Author" w:date="1900-01-01T00:00:00Z"/>
              </w:rPr>
            </w:pPr>
          </w:p>
        </w:tc>
        <w:tc>
          <w:tcPr>
            <w:tcW w:w="1458" w:type="pct"/>
            <w:tcBorders>
              <w:top w:val="single" w:sz="4" w:space="0" w:color="auto"/>
              <w:left w:val="single" w:sz="4" w:space="0" w:color="auto"/>
              <w:bottom w:val="single" w:sz="4" w:space="0" w:color="auto"/>
              <w:right w:val="single" w:sz="4" w:space="0" w:color="auto"/>
            </w:tcBorders>
          </w:tcPr>
          <w:p w14:paraId="1AFD1B4D" w14:textId="77777777" w:rsidR="004113C8" w:rsidRDefault="004113C8" w:rsidP="00075584">
            <w:pPr>
              <w:pStyle w:val="Tabletext"/>
              <w:rPr>
                <w:ins w:id="6184" w:author="Author" w:date="1900-01-01T00:00:00Z"/>
              </w:rPr>
            </w:pPr>
          </w:p>
        </w:tc>
      </w:tr>
      <w:tr w:rsidR="004113C8" w14:paraId="4C24AE7A"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2D67915" w14:textId="77777777" w:rsidR="004113C8" w:rsidRDefault="004113C8" w:rsidP="00075584">
            <w:pPr>
              <w:pStyle w:val="Tabletext"/>
            </w:pPr>
            <w:r>
              <w:t>1 – </w:t>
            </w:r>
            <w:del w:id="6185" w:author="Author">
              <w:r>
                <w:delText>Reserved for future use</w:delText>
              </w:r>
            </w:del>
            <w:ins w:id="6186" w:author="Author">
              <w:r>
                <w:t>[See above]</w:t>
              </w:r>
            </w:ins>
          </w:p>
        </w:tc>
        <w:tc>
          <w:tcPr>
            <w:tcW w:w="1621" w:type="pct"/>
            <w:tcBorders>
              <w:top w:val="single" w:sz="4" w:space="0" w:color="auto"/>
              <w:left w:val="single" w:sz="4" w:space="0" w:color="auto"/>
              <w:bottom w:val="single" w:sz="4" w:space="0" w:color="auto"/>
              <w:right w:val="single" w:sz="4" w:space="0" w:color="auto"/>
            </w:tcBorders>
          </w:tcPr>
          <w:p w14:paraId="38EFED47" w14:textId="77777777" w:rsidR="004113C8" w:rsidRPr="003D5CF5" w:rsidRDefault="004113C8" w:rsidP="00075584">
            <w:pPr>
              <w:pStyle w:val="Tabletext"/>
              <w:rPr>
                <w:rPrChange w:id="6187" w:author="Author" w:date="1900-01-01T00:00:00Z">
                  <w:rPr>
                    <w:lang w:val="en-US"/>
                  </w:rPr>
                </w:rPrChange>
              </w:rPr>
            </w:pPr>
            <w:r>
              <w:rPr>
                <w:rPrChange w:id="6188" w:author="Author" w:date="1900-01-01T00:00:00Z">
                  <w:rPr>
                    <w:lang w:val="en-US"/>
                  </w:rPr>
                </w:rPrChange>
              </w:rPr>
              <w:t>0 – All ships of this type</w:t>
            </w:r>
          </w:p>
        </w:tc>
        <w:tc>
          <w:tcPr>
            <w:tcW w:w="747" w:type="pct"/>
            <w:tcBorders>
              <w:top w:val="single" w:sz="4" w:space="0" w:color="auto"/>
              <w:left w:val="single" w:sz="4" w:space="0" w:color="auto"/>
              <w:bottom w:val="single" w:sz="4" w:space="0" w:color="auto"/>
              <w:right w:val="single" w:sz="4" w:space="0" w:color="auto"/>
            </w:tcBorders>
          </w:tcPr>
          <w:p w14:paraId="676E7DAE"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14D86198" w14:textId="77777777" w:rsidR="004113C8" w:rsidRDefault="004113C8" w:rsidP="00075584">
            <w:pPr>
              <w:pStyle w:val="Tabletext"/>
            </w:pPr>
            <w:r>
              <w:rPr>
                <w:highlight w:val="cyan"/>
              </w:rPr>
              <w:t>[0 – Fishing</w:t>
            </w:r>
            <w:ins w:id="6189" w:author="Author">
              <w:r>
                <w:rPr>
                  <w:highlight w:val="cyan"/>
                </w:rPr>
                <w:t xml:space="preserve"> vessel</w:t>
              </w:r>
            </w:ins>
          </w:p>
        </w:tc>
      </w:tr>
      <w:tr w:rsidR="004113C8" w14:paraId="161A974E"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646693E" w14:textId="77777777" w:rsidR="004113C8" w:rsidRDefault="004113C8" w:rsidP="00075584">
            <w:pPr>
              <w:pStyle w:val="Tabletext"/>
            </w:pPr>
            <w:r>
              <w:t>2 – WIG</w:t>
            </w:r>
          </w:p>
        </w:tc>
        <w:tc>
          <w:tcPr>
            <w:tcW w:w="1621" w:type="pct"/>
            <w:tcBorders>
              <w:top w:val="single" w:sz="4" w:space="0" w:color="auto"/>
              <w:left w:val="single" w:sz="4" w:space="0" w:color="auto"/>
              <w:bottom w:val="single" w:sz="4" w:space="0" w:color="auto"/>
              <w:right w:val="single" w:sz="4" w:space="0" w:color="auto"/>
            </w:tcBorders>
          </w:tcPr>
          <w:p w14:paraId="46405114" w14:textId="77777777" w:rsidR="004113C8" w:rsidRPr="003D5CF5" w:rsidRDefault="004113C8" w:rsidP="00075584">
            <w:pPr>
              <w:pStyle w:val="Tabletext"/>
              <w:rPr>
                <w:rPrChange w:id="6190" w:author="Author" w:date="1900-01-01T00:00:00Z">
                  <w:rPr>
                    <w:lang w:val="en-US"/>
                  </w:rPr>
                </w:rPrChange>
              </w:rPr>
            </w:pPr>
            <w:r>
              <w:rPr>
                <w:rPrChange w:id="6191" w:author="Author" w:date="1900-01-01T00:00:00Z">
                  <w:rPr>
                    <w:lang w:val="en-US"/>
                  </w:rPr>
                </w:rPrChange>
              </w:rPr>
              <w:t>1 – Carrying DG, HS, or MP, IMO hazard or pollutant category X</w:t>
            </w:r>
            <w:r>
              <w:rPr>
                <w:vertAlign w:val="superscript"/>
                <w:rPrChange w:id="6192"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2C735923"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2F6AA1" w14:textId="77777777" w:rsidR="004113C8" w:rsidRDefault="004113C8" w:rsidP="00075584">
            <w:pPr>
              <w:pStyle w:val="Tabletext"/>
            </w:pPr>
            <w:r>
              <w:rPr>
                <w:highlight w:val="cyan"/>
              </w:rPr>
              <w:t>1 – Towing</w:t>
            </w:r>
            <w:ins w:id="6193" w:author="Author">
              <w:r>
                <w:rPr>
                  <w:highlight w:val="cyan"/>
                </w:rPr>
                <w:t>-barge vessel</w:t>
              </w:r>
            </w:ins>
          </w:p>
        </w:tc>
      </w:tr>
      <w:tr w:rsidR="004113C8" w14:paraId="6C14D517"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152B45A2" w14:textId="77777777" w:rsidR="004113C8" w:rsidRDefault="004113C8" w:rsidP="00075584">
            <w:pPr>
              <w:pStyle w:val="Tabletext"/>
            </w:pPr>
            <w:r>
              <w:t>3 – See right column</w:t>
            </w:r>
          </w:p>
        </w:tc>
        <w:tc>
          <w:tcPr>
            <w:tcW w:w="1621" w:type="pct"/>
            <w:tcBorders>
              <w:top w:val="single" w:sz="4" w:space="0" w:color="auto"/>
              <w:left w:val="single" w:sz="4" w:space="0" w:color="auto"/>
              <w:bottom w:val="single" w:sz="4" w:space="0" w:color="auto"/>
              <w:right w:val="single" w:sz="4" w:space="0" w:color="auto"/>
            </w:tcBorders>
          </w:tcPr>
          <w:p w14:paraId="381B1777" w14:textId="77777777" w:rsidR="004113C8" w:rsidRPr="003D5CF5" w:rsidRDefault="004113C8" w:rsidP="00075584">
            <w:pPr>
              <w:pStyle w:val="Tabletext"/>
              <w:rPr>
                <w:rPrChange w:id="6194" w:author="Author" w:date="1900-01-01T00:00:00Z">
                  <w:rPr>
                    <w:lang w:val="en-US"/>
                  </w:rPr>
                </w:rPrChange>
              </w:rPr>
            </w:pPr>
            <w:r>
              <w:rPr>
                <w:rPrChange w:id="6195" w:author="Author" w:date="1900-01-01T00:00:00Z">
                  <w:rPr>
                    <w:lang w:val="en-US"/>
                  </w:rPr>
                </w:rPrChange>
              </w:rPr>
              <w:t>2 – Carrying DG, HS, or MP, IMO hazard or pollutant category Y</w:t>
            </w:r>
            <w:r>
              <w:rPr>
                <w:vertAlign w:val="superscript"/>
                <w:rPrChange w:id="6196"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0260123E" w14:textId="77777777" w:rsidR="004113C8" w:rsidRDefault="004113C8" w:rsidP="00075584">
            <w:pPr>
              <w:pStyle w:val="Tabletext"/>
            </w:pPr>
            <w:r>
              <w:rPr>
                <w:highlight w:val="cyan"/>
              </w:rPr>
              <w:t>[3 – </w:t>
            </w:r>
            <w:ins w:id="6197" w:author="Author">
              <w:r>
                <w:rPr>
                  <w:highlight w:val="cyan"/>
                </w:rPr>
                <w:t>Non-cargo ships</w:t>
              </w:r>
            </w:ins>
            <w:del w:id="6198" w:author="Author">
              <w:r>
                <w:rPr>
                  <w:highlight w:val="cyan"/>
                </w:rPr>
                <w:delText>Vessel</w:delText>
              </w:r>
            </w:del>
            <w:ins w:id="6199" w:author="Author">
              <w:del w:id="6200" w:author="Author">
                <w:r>
                  <w:rPr>
                    <w:highlight w:val="cyan"/>
                  </w:rPr>
                  <w:delText xml:space="preserve"> that engage in</w:delText>
                </w:r>
              </w:del>
              <w:r>
                <w:t xml:space="preserve"> </w:t>
              </w:r>
            </w:ins>
            <w:r>
              <w:t>]</w:t>
            </w:r>
          </w:p>
        </w:tc>
        <w:tc>
          <w:tcPr>
            <w:tcW w:w="1458" w:type="pct"/>
            <w:tcBorders>
              <w:top w:val="single" w:sz="4" w:space="0" w:color="auto"/>
              <w:left w:val="single" w:sz="4" w:space="0" w:color="auto"/>
              <w:bottom w:val="single" w:sz="4" w:space="0" w:color="auto"/>
              <w:right w:val="single" w:sz="4" w:space="0" w:color="auto"/>
            </w:tcBorders>
          </w:tcPr>
          <w:p w14:paraId="3AA8781D" w14:textId="77777777" w:rsidR="004113C8" w:rsidRPr="003D5CF5" w:rsidRDefault="004113C8" w:rsidP="00075584">
            <w:pPr>
              <w:pStyle w:val="Tabletext"/>
              <w:rPr>
                <w:rPrChange w:id="6201" w:author="Author" w:date="1900-01-01T00:00:00Z">
                  <w:rPr>
                    <w:lang w:val="en-US"/>
                  </w:rPr>
                </w:rPrChange>
              </w:rPr>
            </w:pPr>
            <w:r>
              <w:rPr>
                <w:rPrChange w:id="6202" w:author="Author" w:date="1900-01-01T00:00:00Z">
                  <w:rPr>
                    <w:lang w:val="en-US"/>
                  </w:rPr>
                </w:rPrChange>
              </w:rPr>
              <w:t xml:space="preserve">2 – Towing </w:t>
            </w:r>
            <w:del w:id="6203" w:author="Author">
              <w:r>
                <w:rPr>
                  <w:rPrChange w:id="6204" w:author="Author" w:date="1900-01-01T00:00:00Z">
                    <w:rPr>
                      <w:lang w:val="en-US"/>
                    </w:rPr>
                  </w:rPrChange>
                </w:rPr>
                <w:delText xml:space="preserve">and </w:delText>
              </w:r>
            </w:del>
            <w:ins w:id="6205" w:author="Author">
              <w:r>
                <w:t>where the</w:t>
              </w:r>
              <w:r>
                <w:rPr>
                  <w:rPrChange w:id="6206" w:author="Author" w:date="1900-01-01T00:00:00Z">
                    <w:rPr>
                      <w:lang w:val="en-US"/>
                    </w:rPr>
                  </w:rPrChange>
                </w:rPr>
                <w:t xml:space="preserve"> </w:t>
              </w:r>
            </w:ins>
            <w:r>
              <w:rPr>
                <w:rPrChange w:id="6207" w:author="Author" w:date="1900-01-01T00:00:00Z">
                  <w:rPr>
                    <w:lang w:val="en-US"/>
                  </w:rPr>
                </w:rPrChange>
              </w:rPr>
              <w:t>length of the tow exceeds 200</w:t>
            </w:r>
            <w:r>
              <w:t> </w:t>
            </w:r>
            <w:r>
              <w:rPr>
                <w:rPrChange w:id="6208" w:author="Author" w:date="1900-01-01T00:00:00Z">
                  <w:rPr>
                    <w:lang w:val="en-US"/>
                  </w:rPr>
                </w:rPrChange>
              </w:rPr>
              <w:t>m or breadth exceeds 25 m</w:t>
            </w:r>
          </w:p>
        </w:tc>
      </w:tr>
      <w:tr w:rsidR="004113C8" w14:paraId="70C1DFAC"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763FBB0E" w14:textId="77777777" w:rsidR="004113C8" w:rsidRDefault="004113C8" w:rsidP="00075584">
            <w:pPr>
              <w:pStyle w:val="Tabletext"/>
            </w:pPr>
            <w:r>
              <w:t>4 – HSC</w:t>
            </w:r>
          </w:p>
        </w:tc>
        <w:tc>
          <w:tcPr>
            <w:tcW w:w="1621" w:type="pct"/>
            <w:tcBorders>
              <w:top w:val="single" w:sz="4" w:space="0" w:color="auto"/>
              <w:left w:val="single" w:sz="4" w:space="0" w:color="auto"/>
              <w:bottom w:val="single" w:sz="4" w:space="0" w:color="auto"/>
              <w:right w:val="single" w:sz="4" w:space="0" w:color="auto"/>
            </w:tcBorders>
          </w:tcPr>
          <w:p w14:paraId="05F7F0EA" w14:textId="77777777" w:rsidR="004113C8" w:rsidRPr="003D5CF5" w:rsidRDefault="004113C8" w:rsidP="00075584">
            <w:pPr>
              <w:pStyle w:val="Tabletext"/>
              <w:rPr>
                <w:rPrChange w:id="6209" w:author="Author" w:date="1900-01-01T00:00:00Z">
                  <w:rPr>
                    <w:lang w:val="en-US"/>
                  </w:rPr>
                </w:rPrChange>
              </w:rPr>
            </w:pPr>
            <w:r>
              <w:rPr>
                <w:rPrChange w:id="6210" w:author="Author" w:date="1900-01-01T00:00:00Z">
                  <w:rPr>
                    <w:lang w:val="en-US"/>
                  </w:rPr>
                </w:rPrChange>
              </w:rPr>
              <w:t>3 – Carrying DG, HS, or MP, IMO hazard or pollutant category Z</w:t>
            </w:r>
            <w:r>
              <w:rPr>
                <w:vertAlign w:val="superscript"/>
                <w:rPrChange w:id="6211" w:author="Author" w:date="1900-01-01T00:00:00Z">
                  <w:rPr>
                    <w:vertAlign w:val="superscript"/>
                    <w:lang w:val="en-US"/>
                  </w:rPr>
                </w:rPrChange>
              </w:rPr>
              <w:t>(2)</w:t>
            </w:r>
          </w:p>
        </w:tc>
        <w:tc>
          <w:tcPr>
            <w:tcW w:w="747" w:type="pct"/>
            <w:tcBorders>
              <w:top w:val="single" w:sz="4" w:space="0" w:color="auto"/>
              <w:left w:val="single" w:sz="4" w:space="0" w:color="auto"/>
              <w:right w:val="single" w:sz="4" w:space="0" w:color="auto"/>
            </w:tcBorders>
          </w:tcPr>
          <w:p w14:paraId="13E1F8FB"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5F1982F5" w14:textId="77777777" w:rsidR="004113C8" w:rsidRPr="003D5CF5" w:rsidRDefault="004113C8" w:rsidP="00075584">
            <w:pPr>
              <w:pStyle w:val="Tabletext"/>
              <w:rPr>
                <w:rPrChange w:id="6212" w:author="Author" w:date="1900-01-01T00:00:00Z">
                  <w:rPr>
                    <w:lang w:val="en-US"/>
                  </w:rPr>
                </w:rPrChange>
              </w:rPr>
            </w:pPr>
            <w:r>
              <w:rPr>
                <w:rPrChange w:id="6213" w:author="Author" w:date="1900-01-01T00:00:00Z">
                  <w:rPr>
                    <w:lang w:val="en-US"/>
                  </w:rPr>
                </w:rPrChange>
              </w:rPr>
              <w:t>3 – </w:t>
            </w:r>
            <w:del w:id="6214" w:author="Author">
              <w:r>
                <w:rPr>
                  <w:rPrChange w:id="6215" w:author="Author" w:date="1900-01-01T00:00:00Z">
                    <w:rPr>
                      <w:lang w:val="en-US"/>
                    </w:rPr>
                  </w:rPrChange>
                </w:rPr>
                <w:delText>Engaged in d</w:delText>
              </w:r>
            </w:del>
            <w:ins w:id="6216" w:author="Author">
              <w:r>
                <w:t>D</w:t>
              </w:r>
            </w:ins>
            <w:r>
              <w:rPr>
                <w:rPrChange w:id="6217" w:author="Author" w:date="1900-01-01T00:00:00Z">
                  <w:rPr>
                    <w:lang w:val="en-US"/>
                  </w:rPr>
                </w:rPrChange>
              </w:rPr>
              <w:t>redging or underwater operations</w:t>
            </w:r>
          </w:p>
        </w:tc>
      </w:tr>
      <w:tr w:rsidR="004113C8" w14:paraId="679806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8AEAE30" w14:textId="77777777" w:rsidR="004113C8" w:rsidRDefault="004113C8" w:rsidP="00075584">
            <w:pPr>
              <w:pStyle w:val="Tabletext"/>
            </w:pPr>
            <w:r>
              <w:t>5 – See above</w:t>
            </w:r>
          </w:p>
        </w:tc>
        <w:tc>
          <w:tcPr>
            <w:tcW w:w="1621" w:type="pct"/>
            <w:tcBorders>
              <w:top w:val="single" w:sz="4" w:space="0" w:color="auto"/>
              <w:left w:val="single" w:sz="4" w:space="0" w:color="auto"/>
              <w:bottom w:val="single" w:sz="4" w:space="0" w:color="auto"/>
              <w:right w:val="single" w:sz="4" w:space="0" w:color="auto"/>
            </w:tcBorders>
          </w:tcPr>
          <w:p w14:paraId="405D4612" w14:textId="77777777" w:rsidR="004113C8" w:rsidRPr="003D5CF5" w:rsidRDefault="004113C8" w:rsidP="00075584">
            <w:pPr>
              <w:pStyle w:val="Tabletext"/>
              <w:rPr>
                <w:rPrChange w:id="6218" w:author="Author" w:date="1900-01-01T00:00:00Z">
                  <w:rPr>
                    <w:lang w:val="en-US"/>
                  </w:rPr>
                </w:rPrChange>
              </w:rPr>
            </w:pPr>
            <w:r>
              <w:rPr>
                <w:rPrChange w:id="6219" w:author="Author" w:date="1900-01-01T00:00:00Z">
                  <w:rPr>
                    <w:lang w:val="en-US"/>
                  </w:rPr>
                </w:rPrChange>
              </w:rPr>
              <w:t>4 – Carrying DG, HS, or MP, IMO hazard or pollutant category OS</w:t>
            </w:r>
            <w:r>
              <w:rPr>
                <w:vertAlign w:val="superscript"/>
                <w:rPrChange w:id="6220"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55560A3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D1B19F" w14:textId="77777777" w:rsidR="004113C8" w:rsidRDefault="004113C8" w:rsidP="00075584">
            <w:pPr>
              <w:pStyle w:val="Tabletext"/>
              <w:rPr>
                <w:highlight w:val="cyan"/>
              </w:rPr>
            </w:pPr>
            <w:r>
              <w:rPr>
                <w:highlight w:val="cyan"/>
              </w:rPr>
              <w:t>4 – </w:t>
            </w:r>
            <w:del w:id="6221" w:author="Author">
              <w:r>
                <w:rPr>
                  <w:highlight w:val="cyan"/>
                </w:rPr>
                <w:delText>Engaged in d</w:delText>
              </w:r>
            </w:del>
            <w:ins w:id="6222" w:author="Author">
              <w:r>
                <w:rPr>
                  <w:highlight w:val="cyan"/>
                </w:rPr>
                <w:t>D</w:t>
              </w:r>
            </w:ins>
            <w:r>
              <w:rPr>
                <w:highlight w:val="cyan"/>
              </w:rPr>
              <w:t>iving</w:t>
            </w:r>
            <w:ins w:id="6223" w:author="Author">
              <w:r>
                <w:rPr>
                  <w:highlight w:val="cyan"/>
                </w:rPr>
                <w:t xml:space="preserve"> or excursion vessel</w:t>
              </w:r>
            </w:ins>
            <w:del w:id="6224" w:author="Author">
              <w:r>
                <w:rPr>
                  <w:highlight w:val="cyan"/>
                </w:rPr>
                <w:delText xml:space="preserve"> operations</w:delText>
              </w:r>
            </w:del>
          </w:p>
        </w:tc>
      </w:tr>
      <w:tr w:rsidR="004113C8" w14:paraId="79B00D14"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E500247" w14:textId="77777777" w:rsidR="004113C8" w:rsidRDefault="004113C8" w:rsidP="00075584">
            <w:pPr>
              <w:pStyle w:val="Tabletext"/>
            </w:pPr>
          </w:p>
        </w:tc>
        <w:tc>
          <w:tcPr>
            <w:tcW w:w="1621" w:type="pct"/>
            <w:tcBorders>
              <w:top w:val="single" w:sz="4" w:space="0" w:color="auto"/>
              <w:left w:val="single" w:sz="4" w:space="0" w:color="auto"/>
              <w:bottom w:val="single" w:sz="4" w:space="0" w:color="auto"/>
              <w:right w:val="single" w:sz="4" w:space="0" w:color="auto"/>
            </w:tcBorders>
          </w:tcPr>
          <w:p w14:paraId="6E7441BF" w14:textId="77777777" w:rsidR="004113C8" w:rsidRDefault="004113C8" w:rsidP="00075584">
            <w:pPr>
              <w:pStyle w:val="Tabletext"/>
            </w:pPr>
            <w:r>
              <w:t>5 – Reserved for future use</w:t>
            </w:r>
          </w:p>
        </w:tc>
        <w:tc>
          <w:tcPr>
            <w:tcW w:w="747" w:type="pct"/>
            <w:tcBorders>
              <w:top w:val="single" w:sz="4" w:space="0" w:color="auto"/>
              <w:left w:val="single" w:sz="4" w:space="0" w:color="auto"/>
              <w:bottom w:val="single" w:sz="4" w:space="0" w:color="auto"/>
              <w:right w:val="single" w:sz="4" w:space="0" w:color="auto"/>
            </w:tcBorders>
          </w:tcPr>
          <w:p w14:paraId="7D0B221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F26AC63" w14:textId="77777777" w:rsidR="004113C8" w:rsidRDefault="004113C8" w:rsidP="00075584">
            <w:pPr>
              <w:pStyle w:val="Tabletext"/>
            </w:pPr>
            <w:r>
              <w:rPr>
                <w:highlight w:val="cyan"/>
              </w:rPr>
              <w:t>5 – </w:t>
            </w:r>
            <w:del w:id="6225" w:author="Author">
              <w:r>
                <w:rPr>
                  <w:highlight w:val="cyan"/>
                </w:rPr>
                <w:delText>Engaged in m</w:delText>
              </w:r>
            </w:del>
            <w:ins w:id="6226" w:author="Author">
              <w:del w:id="6227" w:author="Author">
                <w:r>
                  <w:rPr>
                    <w:highlight w:val="cyan"/>
                  </w:rPr>
                  <w:delText>M</w:delText>
                </w:r>
              </w:del>
            </w:ins>
            <w:del w:id="6228" w:author="Author">
              <w:r>
                <w:rPr>
                  <w:highlight w:val="cyan"/>
                </w:rPr>
                <w:delText>ilitary operations</w:delText>
              </w:r>
            </w:del>
            <w:ins w:id="6229" w:author="Author">
              <w:r>
                <w:rPr>
                  <w:highlight w:val="cyan"/>
                </w:rPr>
                <w:t xml:space="preserve"> Warship or naval auxiliary</w:t>
              </w:r>
            </w:ins>
          </w:p>
        </w:tc>
      </w:tr>
      <w:tr w:rsidR="004113C8" w14:paraId="74230C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1F2C487" w14:textId="77777777" w:rsidR="004113C8" w:rsidRDefault="004113C8" w:rsidP="00075584">
            <w:pPr>
              <w:pStyle w:val="Tabletext"/>
            </w:pPr>
            <w:r>
              <w:t>6 – Passenger ships</w:t>
            </w:r>
          </w:p>
        </w:tc>
        <w:tc>
          <w:tcPr>
            <w:tcW w:w="1621" w:type="pct"/>
            <w:tcBorders>
              <w:top w:val="single" w:sz="4" w:space="0" w:color="auto"/>
              <w:left w:val="single" w:sz="4" w:space="0" w:color="auto"/>
              <w:bottom w:val="single" w:sz="4" w:space="0" w:color="auto"/>
              <w:right w:val="single" w:sz="4" w:space="0" w:color="auto"/>
            </w:tcBorders>
          </w:tcPr>
          <w:p w14:paraId="096A7073" w14:textId="77777777" w:rsidR="004113C8" w:rsidRDefault="004113C8" w:rsidP="00075584">
            <w:pPr>
              <w:pStyle w:val="Tabletext"/>
            </w:pPr>
            <w:r>
              <w:t>6 – Reserved for future use</w:t>
            </w:r>
          </w:p>
        </w:tc>
        <w:tc>
          <w:tcPr>
            <w:tcW w:w="747" w:type="pct"/>
            <w:tcBorders>
              <w:top w:val="single" w:sz="4" w:space="0" w:color="auto"/>
              <w:left w:val="single" w:sz="4" w:space="0" w:color="auto"/>
              <w:bottom w:val="single" w:sz="4" w:space="0" w:color="auto"/>
              <w:right w:val="single" w:sz="4" w:space="0" w:color="auto"/>
            </w:tcBorders>
          </w:tcPr>
          <w:p w14:paraId="5368939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DF1E675" w14:textId="77777777" w:rsidR="004113C8" w:rsidRDefault="004113C8" w:rsidP="00075584">
            <w:pPr>
              <w:pStyle w:val="Tabletext"/>
            </w:pPr>
            <w:r>
              <w:rPr>
                <w:highlight w:val="cyan"/>
              </w:rPr>
              <w:t>6 – Sailing</w:t>
            </w:r>
            <w:ins w:id="6230" w:author="Author">
              <w:r>
                <w:rPr>
                  <w:highlight w:val="cyan"/>
                </w:rPr>
                <w:t xml:space="preserve"> vessel</w:t>
              </w:r>
            </w:ins>
            <w:r>
              <w:t>]</w:t>
            </w:r>
          </w:p>
        </w:tc>
      </w:tr>
      <w:tr w:rsidR="004113C8" w14:paraId="3ED07E32"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FB5404F" w14:textId="77777777" w:rsidR="004113C8" w:rsidRDefault="004113C8" w:rsidP="00075584">
            <w:pPr>
              <w:pStyle w:val="Tabletext"/>
            </w:pPr>
            <w:r>
              <w:t>7 – Cargo ships</w:t>
            </w:r>
          </w:p>
        </w:tc>
        <w:tc>
          <w:tcPr>
            <w:tcW w:w="1621" w:type="pct"/>
            <w:tcBorders>
              <w:top w:val="single" w:sz="4" w:space="0" w:color="auto"/>
              <w:left w:val="single" w:sz="4" w:space="0" w:color="auto"/>
              <w:bottom w:val="single" w:sz="4" w:space="0" w:color="auto"/>
              <w:right w:val="single" w:sz="4" w:space="0" w:color="auto"/>
            </w:tcBorders>
          </w:tcPr>
          <w:p w14:paraId="67711C25" w14:textId="77777777" w:rsidR="004113C8" w:rsidRDefault="004113C8" w:rsidP="00075584">
            <w:pPr>
              <w:pStyle w:val="Tabletext"/>
            </w:pPr>
            <w:r>
              <w:t>7 – Reserved for future use</w:t>
            </w:r>
          </w:p>
        </w:tc>
        <w:tc>
          <w:tcPr>
            <w:tcW w:w="747" w:type="pct"/>
            <w:tcBorders>
              <w:top w:val="single" w:sz="4" w:space="0" w:color="auto"/>
              <w:left w:val="single" w:sz="4" w:space="0" w:color="auto"/>
              <w:bottom w:val="single" w:sz="4" w:space="0" w:color="auto"/>
              <w:right w:val="single" w:sz="4" w:space="0" w:color="auto"/>
            </w:tcBorders>
          </w:tcPr>
          <w:p w14:paraId="7951A49C"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4C24E776" w14:textId="77777777" w:rsidR="004113C8" w:rsidRDefault="004113C8" w:rsidP="00075584">
            <w:pPr>
              <w:pStyle w:val="Tabletext"/>
            </w:pPr>
            <w:r>
              <w:t xml:space="preserve">7 – Pleasure craft </w:t>
            </w:r>
          </w:p>
        </w:tc>
      </w:tr>
      <w:tr w:rsidR="004113C8" w14:paraId="4B429679"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F862652" w14:textId="77777777" w:rsidR="004113C8" w:rsidRDefault="004113C8" w:rsidP="00075584">
            <w:pPr>
              <w:pStyle w:val="Tabletext"/>
            </w:pPr>
            <w:r>
              <w:t>8 – Tanker(s)</w:t>
            </w:r>
          </w:p>
        </w:tc>
        <w:tc>
          <w:tcPr>
            <w:tcW w:w="1621" w:type="pct"/>
            <w:tcBorders>
              <w:top w:val="single" w:sz="4" w:space="0" w:color="auto"/>
              <w:left w:val="single" w:sz="4" w:space="0" w:color="auto"/>
              <w:bottom w:val="single" w:sz="4" w:space="0" w:color="auto"/>
              <w:right w:val="single" w:sz="4" w:space="0" w:color="auto"/>
            </w:tcBorders>
          </w:tcPr>
          <w:p w14:paraId="3878EFAE" w14:textId="77777777" w:rsidR="004113C8" w:rsidRDefault="004113C8" w:rsidP="00075584">
            <w:pPr>
              <w:pStyle w:val="Tabletext"/>
            </w:pPr>
            <w:r>
              <w:t>8 – Reserved for future use</w:t>
            </w:r>
          </w:p>
        </w:tc>
        <w:tc>
          <w:tcPr>
            <w:tcW w:w="747" w:type="pct"/>
            <w:tcBorders>
              <w:top w:val="single" w:sz="4" w:space="0" w:color="auto"/>
              <w:left w:val="single" w:sz="4" w:space="0" w:color="auto"/>
              <w:bottom w:val="single" w:sz="4" w:space="0" w:color="auto"/>
              <w:right w:val="single" w:sz="4" w:space="0" w:color="auto"/>
            </w:tcBorders>
          </w:tcPr>
          <w:p w14:paraId="128FC287"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30266021" w14:textId="77777777" w:rsidR="004113C8" w:rsidRDefault="004113C8" w:rsidP="00075584">
            <w:pPr>
              <w:pStyle w:val="Tabletext"/>
            </w:pPr>
            <w:r>
              <w:t>8 – Reserved for future use</w:t>
            </w:r>
          </w:p>
        </w:tc>
      </w:tr>
      <w:tr w:rsidR="004113C8" w14:paraId="04843BF0"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54937A8B" w14:textId="77777777" w:rsidR="004113C8" w:rsidRDefault="004113C8" w:rsidP="00075584">
            <w:pPr>
              <w:pStyle w:val="Tabletext"/>
            </w:pPr>
            <w:r>
              <w:t>9 – Other types of ship</w:t>
            </w:r>
          </w:p>
        </w:tc>
        <w:tc>
          <w:tcPr>
            <w:tcW w:w="1621" w:type="pct"/>
            <w:tcBorders>
              <w:top w:val="single" w:sz="4" w:space="0" w:color="auto"/>
              <w:left w:val="single" w:sz="4" w:space="0" w:color="auto"/>
              <w:right w:val="single" w:sz="4" w:space="0" w:color="auto"/>
            </w:tcBorders>
          </w:tcPr>
          <w:p w14:paraId="38D1177D" w14:textId="77777777" w:rsidR="004113C8" w:rsidRDefault="004113C8" w:rsidP="00075584">
            <w:pPr>
              <w:pStyle w:val="Tabletext"/>
            </w:pPr>
            <w:r>
              <w:t>9 – No additional information</w:t>
            </w:r>
          </w:p>
        </w:tc>
        <w:tc>
          <w:tcPr>
            <w:tcW w:w="747" w:type="pct"/>
            <w:tcBorders>
              <w:top w:val="single" w:sz="4" w:space="0" w:color="auto"/>
              <w:left w:val="single" w:sz="4" w:space="0" w:color="auto"/>
              <w:right w:val="single" w:sz="4" w:space="0" w:color="auto"/>
            </w:tcBorders>
          </w:tcPr>
          <w:p w14:paraId="487EECF4"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48551E9D" w14:textId="77777777" w:rsidR="004113C8" w:rsidRDefault="004113C8" w:rsidP="00075584">
            <w:pPr>
              <w:pStyle w:val="Tabletext"/>
            </w:pPr>
            <w:r>
              <w:t>9 – Reserved for future use</w:t>
            </w:r>
          </w:p>
        </w:tc>
      </w:tr>
      <w:tr w:rsidR="004113C8" w14:paraId="36DE5D92" w14:textId="77777777" w:rsidTr="00075584">
        <w:tc>
          <w:tcPr>
            <w:tcW w:w="5000" w:type="pct"/>
            <w:gridSpan w:val="5"/>
            <w:tcBorders>
              <w:left w:val="nil"/>
              <w:bottom w:val="nil"/>
              <w:right w:val="nil"/>
            </w:tcBorders>
          </w:tcPr>
          <w:p w14:paraId="5FFC23ED" w14:textId="77777777" w:rsidR="004113C8" w:rsidRPr="003D5CF5" w:rsidRDefault="004113C8" w:rsidP="00075584">
            <w:pPr>
              <w:pStyle w:val="Tabletext"/>
              <w:spacing w:before="20" w:after="20"/>
              <w:rPr>
                <w:sz w:val="18"/>
                <w:szCs w:val="18"/>
                <w:rPrChange w:id="6231" w:author="Author" w:date="1900-01-01T00:00:00Z">
                  <w:rPr>
                    <w:lang w:val="en-US"/>
                  </w:rPr>
                </w:rPrChange>
              </w:rPr>
            </w:pPr>
            <w:r>
              <w:rPr>
                <w:sz w:val="18"/>
                <w:szCs w:val="18"/>
                <w:rPrChange w:id="6232" w:author="Author" w:date="1900-01-01T00:00:00Z">
                  <w:rPr>
                    <w:lang w:val="en-US"/>
                  </w:rPr>
                </w:rPrChange>
              </w:rPr>
              <w:t>DG:</w:t>
            </w:r>
            <w:r>
              <w:rPr>
                <w:sz w:val="18"/>
                <w:szCs w:val="18"/>
              </w:rPr>
              <w:t xml:space="preserve"> </w:t>
            </w:r>
            <w:r>
              <w:rPr>
                <w:sz w:val="18"/>
                <w:szCs w:val="18"/>
                <w:rPrChange w:id="6233" w:author="Author" w:date="1900-01-01T00:00:00Z">
                  <w:rPr>
                    <w:lang w:val="en-US"/>
                  </w:rPr>
                </w:rPrChange>
              </w:rPr>
              <w:t>dangerous goods</w:t>
            </w:r>
          </w:p>
          <w:p w14:paraId="66FB2EB6" w14:textId="77777777" w:rsidR="004113C8" w:rsidRPr="003D5CF5" w:rsidRDefault="004113C8" w:rsidP="00075584">
            <w:pPr>
              <w:pStyle w:val="Tabletext"/>
              <w:spacing w:before="20" w:after="20"/>
              <w:rPr>
                <w:sz w:val="18"/>
                <w:szCs w:val="18"/>
                <w:rPrChange w:id="6234" w:author="Author" w:date="1900-01-01T00:00:00Z">
                  <w:rPr>
                    <w:lang w:val="en-US"/>
                  </w:rPr>
                </w:rPrChange>
              </w:rPr>
            </w:pPr>
            <w:r>
              <w:rPr>
                <w:sz w:val="18"/>
                <w:szCs w:val="18"/>
                <w:rPrChange w:id="6235" w:author="Author" w:date="1900-01-01T00:00:00Z">
                  <w:rPr>
                    <w:lang w:val="en-US"/>
                  </w:rPr>
                </w:rPrChange>
              </w:rPr>
              <w:t>HS:</w:t>
            </w:r>
            <w:r>
              <w:rPr>
                <w:sz w:val="18"/>
                <w:szCs w:val="18"/>
              </w:rPr>
              <w:t xml:space="preserve"> </w:t>
            </w:r>
            <w:r>
              <w:rPr>
                <w:sz w:val="18"/>
                <w:szCs w:val="18"/>
                <w:rPrChange w:id="6236" w:author="Author" w:date="1900-01-01T00:00:00Z">
                  <w:rPr>
                    <w:lang w:val="en-US"/>
                  </w:rPr>
                </w:rPrChange>
              </w:rPr>
              <w:t>harmful substances</w:t>
            </w:r>
          </w:p>
          <w:p w14:paraId="4D3BE05F" w14:textId="77777777" w:rsidR="004113C8" w:rsidRPr="003D5CF5" w:rsidRDefault="004113C8" w:rsidP="00075584">
            <w:pPr>
              <w:pStyle w:val="Tabletext"/>
              <w:spacing w:before="20" w:after="20"/>
              <w:rPr>
                <w:sz w:val="18"/>
                <w:szCs w:val="18"/>
                <w:rPrChange w:id="6237" w:author="Author" w:date="1900-01-01T00:00:00Z">
                  <w:rPr>
                    <w:lang w:val="en-US"/>
                  </w:rPr>
                </w:rPrChange>
              </w:rPr>
            </w:pPr>
            <w:r>
              <w:rPr>
                <w:sz w:val="18"/>
                <w:szCs w:val="18"/>
                <w:rPrChange w:id="6238" w:author="Author" w:date="1900-01-01T00:00:00Z">
                  <w:rPr>
                    <w:lang w:val="en-US"/>
                  </w:rPr>
                </w:rPrChange>
              </w:rPr>
              <w:t>MP:</w:t>
            </w:r>
            <w:r>
              <w:rPr>
                <w:sz w:val="18"/>
                <w:szCs w:val="18"/>
              </w:rPr>
              <w:t xml:space="preserve"> </w:t>
            </w:r>
            <w:r>
              <w:rPr>
                <w:sz w:val="18"/>
                <w:szCs w:val="18"/>
                <w:rPrChange w:id="6239" w:author="Author" w:date="1900-01-01T00:00:00Z">
                  <w:rPr>
                    <w:lang w:val="en-US"/>
                  </w:rPr>
                </w:rPrChange>
              </w:rPr>
              <w:t>marine pollutants</w:t>
            </w:r>
          </w:p>
          <w:p w14:paraId="0D1B77B4" w14:textId="77777777" w:rsidR="004113C8" w:rsidRPr="003D5CF5" w:rsidRDefault="004113C8" w:rsidP="00075584">
            <w:pPr>
              <w:pStyle w:val="Tabletext"/>
              <w:spacing w:before="20" w:after="20"/>
              <w:rPr>
                <w:sz w:val="18"/>
                <w:szCs w:val="18"/>
                <w:rPrChange w:id="6240" w:author="Author" w:date="1900-01-01T00:00:00Z">
                  <w:rPr>
                    <w:lang w:val="en-US"/>
                  </w:rPr>
                </w:rPrChange>
              </w:rPr>
            </w:pPr>
            <w:r>
              <w:rPr>
                <w:sz w:val="18"/>
                <w:szCs w:val="18"/>
                <w:vertAlign w:val="superscript"/>
                <w:rPrChange w:id="6241" w:author="Author" w:date="1900-01-01T00:00:00Z">
                  <w:rPr>
                    <w:vertAlign w:val="superscript"/>
                    <w:lang w:val="en-US"/>
                  </w:rPr>
                </w:rPrChange>
              </w:rPr>
              <w:t>(1)</w:t>
            </w:r>
            <w:r>
              <w:rPr>
                <w:sz w:val="18"/>
                <w:szCs w:val="18"/>
                <w:rPrChange w:id="6242" w:author="Author" w:date="1900-01-01T00:00:00Z">
                  <w:rPr>
                    <w:lang w:val="en-US"/>
                  </w:rPr>
                </w:rPrChange>
              </w:rPr>
              <w:tab/>
              <w:t>The identifier should be constructed by selecting the appropriate first and second digits.</w:t>
            </w:r>
          </w:p>
          <w:p w14:paraId="71CBEA09" w14:textId="77777777" w:rsidR="004113C8" w:rsidRPr="003D5CF5" w:rsidRDefault="004113C8" w:rsidP="00075584">
            <w:pPr>
              <w:pStyle w:val="Tabletext"/>
              <w:spacing w:before="20" w:after="20"/>
              <w:rPr>
                <w:sz w:val="18"/>
                <w:szCs w:val="18"/>
                <w:lang w:eastAsia="ja-JP"/>
                <w:rPrChange w:id="6243" w:author="Author" w:date="1900-01-01T00:00:00Z">
                  <w:rPr>
                    <w:lang w:val="en-US" w:eastAsia="ja-JP"/>
                  </w:rPr>
                </w:rPrChange>
              </w:rPr>
            </w:pPr>
            <w:r>
              <w:rPr>
                <w:sz w:val="18"/>
                <w:szCs w:val="18"/>
                <w:vertAlign w:val="superscript"/>
                <w:rPrChange w:id="6244" w:author="Author" w:date="1900-01-01T00:00:00Z">
                  <w:rPr>
                    <w:vertAlign w:val="superscript"/>
                    <w:lang w:val="en-US"/>
                  </w:rPr>
                </w:rPrChange>
              </w:rPr>
              <w:t>(2)</w:t>
            </w:r>
            <w:r>
              <w:rPr>
                <w:sz w:val="18"/>
                <w:szCs w:val="18"/>
                <w:rPrChange w:id="6245" w:author="Author" w:date="1900-01-01T00:00:00Z">
                  <w:rPr>
                    <w:lang w:val="en-US"/>
                  </w:rPr>
                </w:rPrChange>
              </w:rPr>
              <w:tab/>
              <w:t>NOTE 1 – The digits 1, 2, 3 and 4 reflecting categories X, Y, Z and OS formerly were categories A, B, C and D.</w:t>
            </w:r>
          </w:p>
        </w:tc>
      </w:tr>
    </w:tbl>
    <w:p w14:paraId="0BB87F16" w14:textId="77777777" w:rsidR="004113C8" w:rsidRPr="003D5CF5" w:rsidRDefault="004113C8" w:rsidP="00075584">
      <w:pPr>
        <w:pStyle w:val="Heading3"/>
        <w:rPr>
          <w:rPrChange w:id="6246" w:author="Author" w:date="1900-01-01T00:00:00Z">
            <w:rPr>
              <w:lang w:val="en-US"/>
            </w:rPr>
          </w:rPrChange>
        </w:rPr>
      </w:pPr>
      <w:bookmarkStart w:id="6247" w:name="_Ref139017215"/>
      <w:r>
        <w:rPr>
          <w:rPrChange w:id="6248" w:author="Author" w:date="1900-01-01T00:00:00Z">
            <w:rPr>
              <w:lang w:val="en-US"/>
            </w:rPr>
          </w:rPrChange>
        </w:rPr>
        <w:t>3.3.3</w:t>
      </w:r>
      <w:r>
        <w:rPr>
          <w:rPrChange w:id="6249" w:author="Author" w:date="1900-01-01T00:00:00Z">
            <w:rPr>
              <w:lang w:val="en-US"/>
            </w:rPr>
          </w:rPrChange>
        </w:rPr>
        <w:tab/>
        <w:t>Reference point for reported position and overall dimensions of ship</w:t>
      </w:r>
      <w:bookmarkEnd w:id="6247"/>
    </w:p>
    <w:p w14:paraId="3FF028B0" w14:textId="77777777" w:rsidR="004113C8" w:rsidRDefault="004113C8" w:rsidP="00075584">
      <w:pPr>
        <w:pStyle w:val="FigureNo"/>
        <w:spacing w:before="360"/>
      </w:pPr>
      <w:bookmarkStart w:id="6250" w:name="_Ref142121065"/>
      <w:r>
        <w:t xml:space="preserve">Figure </w:t>
      </w:r>
      <w:bookmarkEnd w:id="6250"/>
      <w:r>
        <w:t>41</w:t>
      </w:r>
    </w:p>
    <w:p w14:paraId="7B55BC87" w14:textId="77777777" w:rsidR="004113C8" w:rsidRDefault="004113C8" w:rsidP="00075584">
      <w:pPr>
        <w:pStyle w:val="Figure"/>
        <w:rPr>
          <w:ins w:id="6251" w:author="Author" w:date="1900-01-01T00:00:00Z"/>
        </w:rPr>
      </w:pPr>
      <w:r>
        <w:object w:dxaOrig="7587" w:dyaOrig="5040" w14:anchorId="57817C9F">
          <v:shape id="_x0000_i1065" type="#_x0000_t75" style="width:379pt;height:252pt" o:ole="">
            <v:imagedata r:id="rId97" o:title=""/>
          </v:shape>
          <o:OLEObject Type="Embed" ProgID="CorelDRAW.Graphic.14" ShapeID="_x0000_i1065" DrawAspect="Content" ObjectID="_1663592997" r:id="rId98"/>
        </w:object>
      </w:r>
    </w:p>
    <w:p w14:paraId="232E8A05" w14:textId="77777777" w:rsidR="004113C8" w:rsidRDefault="004113C8" w:rsidP="00075584">
      <w:pPr>
        <w:rPr>
          <w:ins w:id="6252" w:author="Author" w:date="1900-01-01T00:00:00Z"/>
        </w:rPr>
      </w:pPr>
      <w:r>
        <w:rPr>
          <w:highlight w:val="cyan"/>
        </w:rPr>
        <w:t>[</w:t>
      </w:r>
      <w:ins w:id="6253" w:author="Author">
        <w:r>
          <w:rPr>
            <w:highlight w:val="cyan"/>
            <w:rPrChange w:id="6254" w:author="Author" w:date="1900-01-01T00:00:00Z">
              <w:rPr/>
            </w:rPrChange>
          </w:rPr>
          <w:t>Note 1 – Towing vessels pushing ahead or alongside overall dimensions should include its tow</w:t>
        </w:r>
      </w:ins>
      <w:r>
        <w:t>]</w:t>
      </w:r>
    </w:p>
    <w:p w14:paraId="4B71A8C6" w14:textId="77777777" w:rsidR="004113C8" w:rsidRPr="003D5CF5" w:rsidRDefault="004113C8" w:rsidP="00075584">
      <w:pPr>
        <w:pStyle w:val="Heading2"/>
        <w:rPr>
          <w:rPrChange w:id="6255" w:author="Author" w:date="1900-01-01T00:00:00Z">
            <w:rPr>
              <w:lang w:val="en-US"/>
            </w:rPr>
          </w:rPrChange>
        </w:rPr>
      </w:pPr>
      <w:bookmarkStart w:id="6256" w:name="_Toc48639578"/>
      <w:r>
        <w:rPr>
          <w:rPrChange w:id="6257" w:author="Author" w:date="1900-01-01T00:00:00Z">
            <w:rPr>
              <w:lang w:val="en-US"/>
            </w:rPr>
          </w:rPrChange>
        </w:rPr>
        <w:t>3.4</w:t>
      </w:r>
      <w:r>
        <w:rPr>
          <w:rPrChange w:id="6258" w:author="Author" w:date="1900-01-01T00:00:00Z">
            <w:rPr>
              <w:lang w:val="en-US"/>
            </w:rPr>
          </w:rPrChange>
        </w:rPr>
        <w:tab/>
        <w:t>Message 6: Addressed binary message</w:t>
      </w:r>
      <w:bookmarkEnd w:id="6256"/>
    </w:p>
    <w:p w14:paraId="62648E4B" w14:textId="77777777" w:rsidR="004113C8" w:rsidRPr="003D5CF5" w:rsidRDefault="004113C8" w:rsidP="00075584">
      <w:pPr>
        <w:rPr>
          <w:rPrChange w:id="6259" w:author="Author" w:date="1900-01-01T00:00:00Z">
            <w:rPr>
              <w:lang w:val="en-US"/>
            </w:rPr>
          </w:rPrChange>
        </w:rPr>
      </w:pPr>
      <w:r>
        <w:rPr>
          <w:rPrChange w:id="6260" w:author="Author" w:date="1900-01-01T00:00:00Z">
            <w:rPr>
              <w:lang w:val="en-US"/>
            </w:rPr>
          </w:rPrChange>
        </w:rPr>
        <w:t>The addressed binary message should be variable in length, based on the amount of binary data. The length should vary between 1 and 5 slots. See application identifiers in § 2.1, Annex 5.</w:t>
      </w:r>
    </w:p>
    <w:p w14:paraId="46B3AF55" w14:textId="77777777" w:rsidR="004113C8" w:rsidRDefault="004113C8" w:rsidP="00075584">
      <w:pPr>
        <w:pStyle w:val="TableNo"/>
      </w:pPr>
      <w:r>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2262"/>
        <w:gridCol w:w="1855"/>
        <w:gridCol w:w="2224"/>
        <w:gridCol w:w="6"/>
      </w:tblGrid>
      <w:tr w:rsidR="004113C8" w14:paraId="284494AD" w14:textId="77777777" w:rsidTr="00075584">
        <w:trPr>
          <w:gridAfter w:val="1"/>
          <w:wAfter w:w="6" w:type="dxa"/>
          <w:tblHeader/>
          <w:jc w:val="center"/>
        </w:trPr>
        <w:tc>
          <w:tcPr>
            <w:tcW w:w="1670" w:type="dxa"/>
            <w:shd w:val="clear" w:color="auto" w:fill="FFFFFF"/>
            <w:vAlign w:val="center"/>
          </w:tcPr>
          <w:p w14:paraId="765A32C8" w14:textId="77777777" w:rsidR="004113C8" w:rsidRDefault="004113C8" w:rsidP="00075584">
            <w:pPr>
              <w:pStyle w:val="Tablehead"/>
            </w:pPr>
            <w:r>
              <w:t>Parameter</w:t>
            </w:r>
          </w:p>
        </w:tc>
        <w:tc>
          <w:tcPr>
            <w:tcW w:w="1622" w:type="dxa"/>
            <w:shd w:val="clear" w:color="auto" w:fill="FFFFFF"/>
            <w:vAlign w:val="center"/>
          </w:tcPr>
          <w:p w14:paraId="7D5B19DD" w14:textId="77777777" w:rsidR="004113C8" w:rsidRDefault="004113C8" w:rsidP="00075584">
            <w:pPr>
              <w:pStyle w:val="Tablehead"/>
            </w:pPr>
            <w:r>
              <w:t>Number of bits</w:t>
            </w:r>
          </w:p>
        </w:tc>
        <w:tc>
          <w:tcPr>
            <w:tcW w:w="6341" w:type="dxa"/>
            <w:gridSpan w:val="3"/>
            <w:shd w:val="clear" w:color="auto" w:fill="FFFFFF"/>
            <w:vAlign w:val="center"/>
          </w:tcPr>
          <w:p w14:paraId="2AFC3330" w14:textId="77777777" w:rsidR="004113C8" w:rsidRDefault="004113C8" w:rsidP="00075584">
            <w:pPr>
              <w:pStyle w:val="Tablehead"/>
            </w:pPr>
            <w:r>
              <w:t>Description</w:t>
            </w:r>
          </w:p>
        </w:tc>
      </w:tr>
      <w:tr w:rsidR="004113C8" w14:paraId="7FA53778" w14:textId="77777777" w:rsidTr="00075584">
        <w:trPr>
          <w:gridAfter w:val="1"/>
          <w:wAfter w:w="6" w:type="dxa"/>
          <w:jc w:val="center"/>
        </w:trPr>
        <w:tc>
          <w:tcPr>
            <w:tcW w:w="1670" w:type="dxa"/>
          </w:tcPr>
          <w:p w14:paraId="6A087B53" w14:textId="77777777" w:rsidR="004113C8" w:rsidRDefault="004113C8" w:rsidP="00075584">
            <w:pPr>
              <w:pStyle w:val="Tabletext"/>
              <w:spacing w:before="30" w:after="30"/>
            </w:pPr>
            <w:r>
              <w:t>Message ID</w:t>
            </w:r>
          </w:p>
        </w:tc>
        <w:tc>
          <w:tcPr>
            <w:tcW w:w="1622" w:type="dxa"/>
          </w:tcPr>
          <w:p w14:paraId="62700E1F"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341" w:type="dxa"/>
            <w:gridSpan w:val="3"/>
          </w:tcPr>
          <w:p w14:paraId="7FDA9579" w14:textId="77777777" w:rsidR="004113C8" w:rsidRDefault="004113C8" w:rsidP="00075584">
            <w:pPr>
              <w:pStyle w:val="Tabletext"/>
            </w:pPr>
            <w:r>
              <w:t>Identifier for Message 6; always 6</w:t>
            </w:r>
          </w:p>
        </w:tc>
      </w:tr>
      <w:tr w:rsidR="004113C8" w14:paraId="0D752D17" w14:textId="77777777" w:rsidTr="00075584">
        <w:trPr>
          <w:gridAfter w:val="1"/>
          <w:wAfter w:w="6" w:type="dxa"/>
          <w:jc w:val="center"/>
        </w:trPr>
        <w:tc>
          <w:tcPr>
            <w:tcW w:w="1670" w:type="dxa"/>
          </w:tcPr>
          <w:p w14:paraId="004DE1D2" w14:textId="77777777" w:rsidR="004113C8" w:rsidRDefault="004113C8" w:rsidP="00075584">
            <w:pPr>
              <w:pStyle w:val="Tabletext"/>
            </w:pPr>
            <w:r>
              <w:t>Repeat indicator</w:t>
            </w:r>
          </w:p>
        </w:tc>
        <w:tc>
          <w:tcPr>
            <w:tcW w:w="1622" w:type="dxa"/>
          </w:tcPr>
          <w:p w14:paraId="46DCE611"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2372FD89" w14:textId="77777777" w:rsidR="004113C8" w:rsidRDefault="004113C8" w:rsidP="00075584">
            <w:pPr>
              <w:pStyle w:val="Tabletext"/>
            </w:pPr>
            <w:r>
              <w:rPr>
                <w:rPrChange w:id="6261"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5C0F84D2" w14:textId="77777777" w:rsidTr="00075584">
        <w:trPr>
          <w:gridAfter w:val="1"/>
          <w:wAfter w:w="6" w:type="dxa"/>
          <w:jc w:val="center"/>
        </w:trPr>
        <w:tc>
          <w:tcPr>
            <w:tcW w:w="1670" w:type="dxa"/>
          </w:tcPr>
          <w:p w14:paraId="634F874C" w14:textId="77777777" w:rsidR="004113C8" w:rsidRDefault="004113C8" w:rsidP="00075584">
            <w:pPr>
              <w:pStyle w:val="Tabletext"/>
            </w:pPr>
            <w:r>
              <w:t>Source ID</w:t>
            </w:r>
          </w:p>
        </w:tc>
        <w:tc>
          <w:tcPr>
            <w:tcW w:w="1622" w:type="dxa"/>
          </w:tcPr>
          <w:p w14:paraId="7D06546F"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6E220C1" w14:textId="77777777" w:rsidR="004113C8" w:rsidRPr="003D5CF5" w:rsidRDefault="004113C8" w:rsidP="00075584">
            <w:pPr>
              <w:pStyle w:val="Tabletext"/>
              <w:rPr>
                <w:rPrChange w:id="6262" w:author="Author" w:date="1900-01-01T00:00:00Z">
                  <w:rPr>
                    <w:lang w:val="en-US"/>
                  </w:rPr>
                </w:rPrChange>
              </w:rPr>
            </w:pPr>
            <w:ins w:id="6263" w:author="Author">
              <w:r>
                <w:t xml:space="preserve">Identity (in the MMS) of the source of the message (see Article </w:t>
              </w:r>
              <w:r>
                <w:rPr>
                  <w:b/>
                  <w:bCs/>
                </w:rPr>
                <w:t>19</w:t>
              </w:r>
              <w:r>
                <w:t xml:space="preserve"> of the RR and Recommendation ITU R M.585)</w:t>
              </w:r>
            </w:ins>
            <w:del w:id="6264" w:author="Author">
              <w:r>
                <w:rPr>
                  <w:rPrChange w:id="6265" w:author="Author" w:date="1900-01-01T00:00:00Z">
                    <w:rPr>
                      <w:lang w:val="en-US"/>
                    </w:rPr>
                  </w:rPrChange>
                </w:rPr>
                <w:delText>MMSI number of source station</w:delText>
              </w:r>
            </w:del>
          </w:p>
        </w:tc>
      </w:tr>
      <w:tr w:rsidR="004113C8" w14:paraId="4192A321" w14:textId="77777777" w:rsidTr="00075584">
        <w:trPr>
          <w:gridAfter w:val="1"/>
          <w:wAfter w:w="6" w:type="dxa"/>
          <w:jc w:val="center"/>
        </w:trPr>
        <w:tc>
          <w:tcPr>
            <w:tcW w:w="1670" w:type="dxa"/>
          </w:tcPr>
          <w:p w14:paraId="5A675E1B" w14:textId="77777777" w:rsidR="004113C8" w:rsidRDefault="004113C8" w:rsidP="00075584">
            <w:pPr>
              <w:pStyle w:val="Tabletext"/>
            </w:pPr>
            <w:r>
              <w:t>Sequence number</w:t>
            </w:r>
          </w:p>
        </w:tc>
        <w:tc>
          <w:tcPr>
            <w:tcW w:w="1622" w:type="dxa"/>
          </w:tcPr>
          <w:p w14:paraId="4A920847"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5F5456CB" w14:textId="77777777" w:rsidR="004113C8" w:rsidRDefault="004113C8" w:rsidP="00075584">
            <w:pPr>
              <w:pStyle w:val="Tabletext"/>
            </w:pPr>
            <w:r>
              <w:t>0-3; refer to § 5.3.1, Annex 2</w:t>
            </w:r>
          </w:p>
        </w:tc>
      </w:tr>
      <w:tr w:rsidR="004113C8" w14:paraId="50254495" w14:textId="77777777" w:rsidTr="00075584">
        <w:trPr>
          <w:gridAfter w:val="1"/>
          <w:wAfter w:w="6" w:type="dxa"/>
          <w:jc w:val="center"/>
        </w:trPr>
        <w:tc>
          <w:tcPr>
            <w:tcW w:w="1670" w:type="dxa"/>
          </w:tcPr>
          <w:p w14:paraId="31890CB8" w14:textId="77777777" w:rsidR="004113C8" w:rsidRDefault="004113C8" w:rsidP="00075584">
            <w:pPr>
              <w:pStyle w:val="Tabletext"/>
            </w:pPr>
            <w:r>
              <w:t>Destination ID</w:t>
            </w:r>
          </w:p>
        </w:tc>
        <w:tc>
          <w:tcPr>
            <w:tcW w:w="1622" w:type="dxa"/>
          </w:tcPr>
          <w:p w14:paraId="71B9BF9D"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DF8E2E4" w14:textId="70FF6578" w:rsidR="004113C8" w:rsidRPr="003D5CF5" w:rsidRDefault="004113C8" w:rsidP="00075584">
            <w:pPr>
              <w:pStyle w:val="Tabletext"/>
              <w:rPr>
                <w:rPrChange w:id="6266" w:author="Author" w:date="1900-01-01T00:00:00Z">
                  <w:rPr>
                    <w:lang w:val="en-US"/>
                  </w:rPr>
                </w:rPrChange>
              </w:rPr>
            </w:pPr>
            <w:ins w:id="6267" w:author="Author">
              <w:r>
                <w:t xml:space="preserve">Identity (in the MMS) of the </w:t>
              </w:r>
              <w:del w:id="6268" w:author="Editor USA" w:date="2020-10-07T14:43:00Z">
                <w:r w:rsidRPr="00EE2419" w:rsidDel="00627331">
                  <w:rPr>
                    <w:highlight w:val="lightGray"/>
                    <w:rPrChange w:id="6269" w:author="Editor USA" w:date="2020-10-07T14:57:00Z">
                      <w:rPr/>
                    </w:rPrChange>
                  </w:rPr>
                  <w:delText xml:space="preserve">source </w:delText>
                </w:r>
              </w:del>
            </w:ins>
            <w:ins w:id="6270" w:author="Editor USA" w:date="2020-10-07T14:43:00Z">
              <w:r w:rsidR="00627331" w:rsidRPr="00EE2419">
                <w:rPr>
                  <w:highlight w:val="lightGray"/>
                  <w:rPrChange w:id="6271" w:author="Editor USA" w:date="2020-10-07T14:57:00Z">
                    <w:rPr/>
                  </w:rPrChange>
                </w:rPr>
                <w:t>destination</w:t>
              </w:r>
              <w:r w:rsidR="00627331">
                <w:t xml:space="preserve"> </w:t>
              </w:r>
            </w:ins>
            <w:ins w:id="6272" w:author="Author">
              <w:r>
                <w:t xml:space="preserve">of the message (see Article </w:t>
              </w:r>
              <w:r>
                <w:rPr>
                  <w:b/>
                  <w:bCs/>
                </w:rPr>
                <w:t>19</w:t>
              </w:r>
              <w:r>
                <w:t xml:space="preserve"> of the RR and Recommendation ITU R M.585)</w:t>
              </w:r>
            </w:ins>
            <w:del w:id="6273" w:author="Author">
              <w:r>
                <w:rPr>
                  <w:rPrChange w:id="6274" w:author="Author" w:date="1900-01-01T00:00:00Z">
                    <w:rPr>
                      <w:lang w:val="en-US"/>
                    </w:rPr>
                  </w:rPrChange>
                </w:rPr>
                <w:delText>MMSI number of destination station</w:delText>
              </w:r>
            </w:del>
          </w:p>
        </w:tc>
      </w:tr>
      <w:tr w:rsidR="004113C8" w14:paraId="4E0F2638" w14:textId="77777777" w:rsidTr="00075584">
        <w:trPr>
          <w:gridAfter w:val="1"/>
          <w:wAfter w:w="6" w:type="dxa"/>
          <w:jc w:val="center"/>
        </w:trPr>
        <w:tc>
          <w:tcPr>
            <w:tcW w:w="1670" w:type="dxa"/>
          </w:tcPr>
          <w:p w14:paraId="40C4D66E" w14:textId="77777777" w:rsidR="004113C8" w:rsidRDefault="004113C8" w:rsidP="00075584">
            <w:pPr>
              <w:pStyle w:val="Tabletext"/>
            </w:pPr>
            <w:r>
              <w:t>Retransmit flag</w:t>
            </w:r>
          </w:p>
        </w:tc>
        <w:tc>
          <w:tcPr>
            <w:tcW w:w="1622" w:type="dxa"/>
          </w:tcPr>
          <w:p w14:paraId="5A630C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24EA5D6F" w14:textId="77777777" w:rsidR="004113C8" w:rsidRPr="003D5CF5" w:rsidRDefault="004113C8" w:rsidP="00075584">
            <w:pPr>
              <w:pStyle w:val="Tabletext"/>
              <w:rPr>
                <w:rPrChange w:id="6275" w:author="Author" w:date="1900-01-01T00:00:00Z">
                  <w:rPr>
                    <w:lang w:val="en-US"/>
                  </w:rPr>
                </w:rPrChange>
              </w:rPr>
            </w:pPr>
            <w:r>
              <w:rPr>
                <w:rPrChange w:id="6276" w:author="Author" w:date="1900-01-01T00:00:00Z">
                  <w:rPr>
                    <w:lang w:val="en-US"/>
                  </w:rPr>
                </w:rPrChange>
              </w:rPr>
              <w:t>Retransmit flag should be set upon retransmission: 0 = no retransmission = default; 1 = retransmitted</w:t>
            </w:r>
          </w:p>
        </w:tc>
      </w:tr>
      <w:tr w:rsidR="004113C8" w14:paraId="78643897" w14:textId="77777777" w:rsidTr="00075584">
        <w:trPr>
          <w:gridAfter w:val="1"/>
          <w:wAfter w:w="6" w:type="dxa"/>
          <w:jc w:val="center"/>
        </w:trPr>
        <w:tc>
          <w:tcPr>
            <w:tcW w:w="1670" w:type="dxa"/>
          </w:tcPr>
          <w:p w14:paraId="363A0358" w14:textId="77777777" w:rsidR="004113C8" w:rsidRDefault="004113C8" w:rsidP="00075584">
            <w:pPr>
              <w:pStyle w:val="Tabletext"/>
            </w:pPr>
            <w:r>
              <w:t>Spare</w:t>
            </w:r>
          </w:p>
        </w:tc>
        <w:tc>
          <w:tcPr>
            <w:tcW w:w="1622" w:type="dxa"/>
          </w:tcPr>
          <w:p w14:paraId="6A9F0801"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720301AD" w14:textId="77777777" w:rsidR="004113C8" w:rsidRDefault="004113C8" w:rsidP="00075584">
            <w:pPr>
              <w:pStyle w:val="Tabletext"/>
            </w:pPr>
            <w:r>
              <w:rPr>
                <w:highlight w:val="cyan"/>
              </w:rPr>
              <w:t>[</w:t>
            </w:r>
            <w:del w:id="6277" w:author="Author">
              <w:r>
                <w:rPr>
                  <w:highlight w:val="cyan"/>
                  <w:rPrChange w:id="6278" w:author="Author" w:date="1900-01-01T00:00:00Z">
                    <w:rPr>
                      <w:lang w:val="en-US"/>
                    </w:rPr>
                  </w:rPrChange>
                </w:rPr>
                <w:delText>Not used</w:delText>
              </w:r>
            </w:del>
            <w:r>
              <w:rPr>
                <w:highlight w:val="cyan"/>
                <w:rPrChange w:id="6279" w:author="Author" w:date="1900-01-01T00:00:00Z">
                  <w:rPr>
                    <w:lang w:val="en-US"/>
                  </w:rPr>
                </w:rPrChange>
              </w:rPr>
              <w:t xml:space="preserve">. Should be </w:t>
            </w:r>
            <w:ins w:id="6280" w:author="Author">
              <w:r>
                <w:rPr>
                  <w:highlight w:val="cyan"/>
                  <w:rPrChange w:id="6281" w:author="Author" w:date="1900-01-01T00:00:00Z">
                    <w:rPr/>
                  </w:rPrChange>
                </w:rPr>
                <w:t xml:space="preserve">set to </w:t>
              </w:r>
            </w:ins>
            <w:r>
              <w:rPr>
                <w:highlight w:val="cyan"/>
                <w:rPrChange w:id="6282" w:author="Author" w:date="1900-01-01T00:00:00Z">
                  <w:rPr>
                    <w:lang w:val="en-US"/>
                  </w:rPr>
                </w:rPrChange>
              </w:rPr>
              <w:t xml:space="preserve">zero. </w:t>
            </w:r>
            <w:r>
              <w:rPr>
                <w:highlight w:val="cyan"/>
                <w:rPrChange w:id="6283" w:author="Author" w:date="1900-01-01T00:00:00Z">
                  <w:rPr/>
                </w:rPrChange>
              </w:rPr>
              <w:t>Reserved for future use</w:t>
            </w:r>
            <w:ins w:id="6284" w:author="Author">
              <w:r>
                <w:t>.</w:t>
              </w:r>
            </w:ins>
            <w:r>
              <w:t>]</w:t>
            </w:r>
          </w:p>
        </w:tc>
      </w:tr>
      <w:tr w:rsidR="004113C8" w14:paraId="50144CB5" w14:textId="77777777" w:rsidTr="00075584">
        <w:trPr>
          <w:trHeight w:val="195"/>
          <w:jc w:val="center"/>
        </w:trPr>
        <w:tc>
          <w:tcPr>
            <w:tcW w:w="1670" w:type="dxa"/>
            <w:vMerge w:val="restart"/>
          </w:tcPr>
          <w:p w14:paraId="37DBE4AE" w14:textId="77777777" w:rsidR="004113C8" w:rsidRDefault="004113C8" w:rsidP="00075584">
            <w:pPr>
              <w:pStyle w:val="Tabletext"/>
            </w:pPr>
            <w:r>
              <w:t>Binary data</w:t>
            </w:r>
          </w:p>
        </w:tc>
        <w:tc>
          <w:tcPr>
            <w:tcW w:w="1622" w:type="dxa"/>
            <w:vMerge w:val="restart"/>
          </w:tcPr>
          <w:p w14:paraId="09E0A960" w14:textId="77777777" w:rsidR="004113C8" w:rsidRDefault="004113C8" w:rsidP="00075584">
            <w:pPr>
              <w:pStyle w:val="Tabletext"/>
              <w:keepLines/>
              <w:tabs>
                <w:tab w:val="left" w:leader="dot" w:pos="7938"/>
                <w:tab w:val="center" w:pos="9526"/>
              </w:tabs>
              <w:spacing w:before="30" w:after="30"/>
              <w:ind w:left="567" w:hanging="567"/>
              <w:jc w:val="center"/>
            </w:pPr>
            <w:r>
              <w:t>Maximum 936</w:t>
            </w:r>
          </w:p>
        </w:tc>
        <w:tc>
          <w:tcPr>
            <w:tcW w:w="2262" w:type="dxa"/>
          </w:tcPr>
          <w:p w14:paraId="0ACE8A44" w14:textId="77777777" w:rsidR="004113C8" w:rsidRDefault="004113C8" w:rsidP="00075584">
            <w:pPr>
              <w:pStyle w:val="Tabletext"/>
            </w:pPr>
            <w:r>
              <w:t>Application identifier</w:t>
            </w:r>
          </w:p>
        </w:tc>
        <w:tc>
          <w:tcPr>
            <w:tcW w:w="1855" w:type="dxa"/>
          </w:tcPr>
          <w:p w14:paraId="309B03A2" w14:textId="77777777" w:rsidR="004113C8" w:rsidRDefault="004113C8" w:rsidP="00075584">
            <w:pPr>
              <w:pStyle w:val="Tabletext"/>
            </w:pPr>
            <w:r>
              <w:t>16 bits</w:t>
            </w:r>
          </w:p>
        </w:tc>
        <w:tc>
          <w:tcPr>
            <w:tcW w:w="2230" w:type="dxa"/>
            <w:gridSpan w:val="2"/>
          </w:tcPr>
          <w:p w14:paraId="45E728C8" w14:textId="77777777" w:rsidR="004113C8" w:rsidRPr="003D5CF5" w:rsidRDefault="004113C8" w:rsidP="00075584">
            <w:pPr>
              <w:pStyle w:val="Tabletext"/>
              <w:rPr>
                <w:rPrChange w:id="6285" w:author="Author" w:date="1900-01-01T00:00:00Z">
                  <w:rPr>
                    <w:lang w:val="en-US"/>
                  </w:rPr>
                </w:rPrChange>
              </w:rPr>
            </w:pPr>
            <w:r>
              <w:rPr>
                <w:rPrChange w:id="6286" w:author="Author" w:date="1900-01-01T00:00:00Z">
                  <w:rPr>
                    <w:lang w:val="en-US"/>
                  </w:rPr>
                </w:rPrChange>
              </w:rPr>
              <w:t>Should be as described in § 2.1, Annex 5</w:t>
            </w:r>
          </w:p>
        </w:tc>
      </w:tr>
      <w:tr w:rsidR="004113C8" w14:paraId="486AD219" w14:textId="77777777" w:rsidTr="00075584">
        <w:trPr>
          <w:trHeight w:val="195"/>
          <w:jc w:val="center"/>
        </w:trPr>
        <w:tc>
          <w:tcPr>
            <w:tcW w:w="1670" w:type="dxa"/>
            <w:vMerge/>
          </w:tcPr>
          <w:p w14:paraId="35CFA39B" w14:textId="77777777" w:rsidR="004113C8" w:rsidRPr="003D5CF5" w:rsidRDefault="004113C8" w:rsidP="00075584">
            <w:pPr>
              <w:pStyle w:val="Tabletext"/>
              <w:rPr>
                <w:rPrChange w:id="6287" w:author="Author" w:date="1900-01-01T00:00:00Z">
                  <w:rPr>
                    <w:lang w:val="en-US"/>
                  </w:rPr>
                </w:rPrChange>
              </w:rPr>
            </w:pPr>
          </w:p>
        </w:tc>
        <w:tc>
          <w:tcPr>
            <w:tcW w:w="1622" w:type="dxa"/>
            <w:vMerge/>
          </w:tcPr>
          <w:p w14:paraId="79C441B4" w14:textId="77777777" w:rsidR="004113C8" w:rsidRPr="003D5CF5" w:rsidRDefault="004113C8" w:rsidP="00075584">
            <w:pPr>
              <w:pStyle w:val="Tabletext"/>
              <w:spacing w:before="30" w:after="30"/>
              <w:jc w:val="center"/>
              <w:rPr>
                <w:rPrChange w:id="6288" w:author="Author" w:date="1900-01-01T00:00:00Z">
                  <w:rPr>
                    <w:lang w:val="en-US"/>
                  </w:rPr>
                </w:rPrChange>
              </w:rPr>
            </w:pPr>
          </w:p>
        </w:tc>
        <w:tc>
          <w:tcPr>
            <w:tcW w:w="2262" w:type="dxa"/>
          </w:tcPr>
          <w:p w14:paraId="791992C5" w14:textId="77777777" w:rsidR="004113C8" w:rsidRDefault="004113C8" w:rsidP="00075584">
            <w:pPr>
              <w:pStyle w:val="Tabletext"/>
            </w:pPr>
            <w:r>
              <w:t>Application data</w:t>
            </w:r>
          </w:p>
        </w:tc>
        <w:tc>
          <w:tcPr>
            <w:tcW w:w="1855" w:type="dxa"/>
          </w:tcPr>
          <w:p w14:paraId="65207D7C" w14:textId="77777777" w:rsidR="004113C8" w:rsidRDefault="004113C8" w:rsidP="00075584">
            <w:pPr>
              <w:pStyle w:val="Tabletext"/>
            </w:pPr>
            <w:r>
              <w:t>Maximum 920 bits</w:t>
            </w:r>
          </w:p>
        </w:tc>
        <w:tc>
          <w:tcPr>
            <w:tcW w:w="2230" w:type="dxa"/>
            <w:gridSpan w:val="2"/>
          </w:tcPr>
          <w:p w14:paraId="2A7AE9DF" w14:textId="77777777" w:rsidR="004113C8" w:rsidRDefault="004113C8" w:rsidP="00075584">
            <w:pPr>
              <w:pStyle w:val="Tabletext"/>
            </w:pPr>
            <w:r>
              <w:t>Application specific data</w:t>
            </w:r>
          </w:p>
        </w:tc>
      </w:tr>
      <w:tr w:rsidR="004113C8" w14:paraId="119DB27D" w14:textId="77777777" w:rsidTr="00075584">
        <w:trPr>
          <w:trHeight w:val="195"/>
          <w:jc w:val="center"/>
        </w:trPr>
        <w:tc>
          <w:tcPr>
            <w:tcW w:w="1670" w:type="dxa"/>
          </w:tcPr>
          <w:p w14:paraId="450AEADD" w14:textId="77777777" w:rsidR="004113C8" w:rsidRDefault="004113C8" w:rsidP="00075584">
            <w:pPr>
              <w:pStyle w:val="Tabletext"/>
            </w:pPr>
            <w:r>
              <w:t>Maximum number of bits</w:t>
            </w:r>
          </w:p>
        </w:tc>
        <w:tc>
          <w:tcPr>
            <w:tcW w:w="1622" w:type="dxa"/>
          </w:tcPr>
          <w:p w14:paraId="4EE0FBB2" w14:textId="77777777" w:rsidR="004113C8" w:rsidRDefault="004113C8" w:rsidP="00075584">
            <w:pPr>
              <w:pStyle w:val="Tabletext"/>
              <w:keepLines/>
              <w:tabs>
                <w:tab w:val="left" w:leader="dot" w:pos="7938"/>
                <w:tab w:val="center" w:pos="9526"/>
              </w:tabs>
              <w:spacing w:before="30" w:after="30"/>
              <w:ind w:left="567" w:hanging="567"/>
              <w:jc w:val="center"/>
            </w:pPr>
            <w:r>
              <w:t>Maximum 1 008</w:t>
            </w:r>
          </w:p>
        </w:tc>
        <w:tc>
          <w:tcPr>
            <w:tcW w:w="6347" w:type="dxa"/>
            <w:gridSpan w:val="4"/>
          </w:tcPr>
          <w:p w14:paraId="2824CC95" w14:textId="77777777" w:rsidR="004113C8" w:rsidRPr="003D5CF5" w:rsidRDefault="004113C8" w:rsidP="00075584">
            <w:pPr>
              <w:pStyle w:val="Tabletext"/>
              <w:rPr>
                <w:rPrChange w:id="6289" w:author="Author" w:date="1900-01-01T00:00:00Z">
                  <w:rPr>
                    <w:lang w:val="en-US"/>
                  </w:rPr>
                </w:rPrChange>
              </w:rPr>
            </w:pPr>
            <w:r>
              <w:t>Occupies up to 3 slots, or up to 5 slots when able to use FATDMA reservations.</w:t>
            </w:r>
            <w:r>
              <w:rPr>
                <w:rPrChange w:id="6290" w:author="Author" w:date="1900-01-01T00:00:00Z">
                  <w:rPr>
                    <w:lang w:val="en-US"/>
                  </w:rPr>
                </w:rPrChange>
              </w:rPr>
              <w:t xml:space="preserve"> For Class B “SO” mobile AIS stations the length of the message should not exceed 3 slots </w:t>
            </w:r>
          </w:p>
          <w:p w14:paraId="26C93FB4" w14:textId="77777777" w:rsidR="004113C8" w:rsidRPr="003D5CF5" w:rsidRDefault="004113C8" w:rsidP="00075584">
            <w:pPr>
              <w:pStyle w:val="Tabletext"/>
              <w:rPr>
                <w:rPrChange w:id="6291" w:author="Author" w:date="1900-01-01T00:00:00Z">
                  <w:rPr>
                    <w:lang w:val="en-US"/>
                  </w:rPr>
                </w:rPrChange>
              </w:rPr>
            </w:pPr>
            <w:r>
              <w:rPr>
                <w:rPrChange w:id="6292" w:author="Author" w:date="1900-01-01T00:00:00Z">
                  <w:rPr>
                    <w:lang w:val="en-US"/>
                  </w:rPr>
                </w:rPrChange>
              </w:rPr>
              <w:t>For Class B “CS” mobile AIS stations should not transmit;</w:t>
            </w:r>
          </w:p>
        </w:tc>
      </w:tr>
    </w:tbl>
    <w:p w14:paraId="69D50D92" w14:textId="77777777" w:rsidR="004113C8" w:rsidRDefault="004113C8" w:rsidP="00075584">
      <w:pPr>
        <w:pStyle w:val="Tablefin"/>
        <w:rPr>
          <w:sz w:val="2"/>
        </w:rPr>
      </w:pPr>
    </w:p>
    <w:p w14:paraId="2D7681AB" w14:textId="77777777" w:rsidR="004113C8" w:rsidRDefault="004113C8" w:rsidP="00075584">
      <w:pPr>
        <w:pStyle w:val="Tablefin"/>
      </w:pPr>
    </w:p>
    <w:p w14:paraId="3659389D" w14:textId="77777777" w:rsidR="004113C8" w:rsidRPr="003D5CF5" w:rsidRDefault="004113C8" w:rsidP="00075584">
      <w:pPr>
        <w:rPr>
          <w:rPrChange w:id="6293" w:author="Author" w:date="1900-01-01T00:00:00Z">
            <w:rPr>
              <w:lang w:val="en-US"/>
            </w:rPr>
          </w:rPrChange>
        </w:rPr>
      </w:pPr>
      <w:r>
        <w:rPr>
          <w:rPrChange w:id="6294" w:author="Author" w:date="1900-01-01T00:00:00Z">
            <w:rPr>
              <w:lang w:val="en-US"/>
            </w:rPr>
          </w:rPrChange>
        </w:rPr>
        <w:t>Additional bit stuffing will be required for these message types. For details refer to transport layer, § 5.2.1, Annex 2.</w:t>
      </w:r>
    </w:p>
    <w:p w14:paraId="17DDC16B" w14:textId="77777777" w:rsidR="004113C8" w:rsidRPr="003D5CF5" w:rsidRDefault="004113C8" w:rsidP="00075584">
      <w:pPr>
        <w:rPr>
          <w:rPrChange w:id="6295" w:author="Author" w:date="1900-01-01T00:00:00Z">
            <w:rPr>
              <w:lang w:val="en-US"/>
            </w:rPr>
          </w:rPrChange>
        </w:rPr>
      </w:pPr>
      <w:r>
        <w:t>Table 5</w:t>
      </w:r>
      <w:r>
        <w:rPr>
          <w:rPrChange w:id="6296" w:author="Author" w:date="1900-01-01T00:00:00Z">
            <w:rPr>
              <w:lang w:val="en-US"/>
            </w:rPr>
          </w:rPrChange>
        </w:rPr>
        <w:t>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3151EC4E" w14:textId="77777777" w:rsidR="004113C8" w:rsidRDefault="004113C8" w:rsidP="00075584">
      <w:pPr>
        <w:pStyle w:val="TableNo"/>
      </w:pPr>
      <w:bookmarkStart w:id="6297" w:name="_Ref139009159"/>
      <w:r>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515A45A3" w14:textId="77777777" w:rsidTr="00075584">
        <w:trPr>
          <w:jc w:val="center"/>
        </w:trPr>
        <w:tc>
          <w:tcPr>
            <w:tcW w:w="2268" w:type="dxa"/>
            <w:shd w:val="clear" w:color="auto" w:fill="FFFFFF"/>
          </w:tcPr>
          <w:bookmarkEnd w:id="6297"/>
          <w:p w14:paraId="2EE33C49" w14:textId="77777777" w:rsidR="004113C8" w:rsidRDefault="004113C8" w:rsidP="00075584">
            <w:pPr>
              <w:pStyle w:val="Tablehead"/>
            </w:pPr>
            <w:r>
              <w:t>Number of slots</w:t>
            </w:r>
          </w:p>
        </w:tc>
        <w:tc>
          <w:tcPr>
            <w:tcW w:w="3402" w:type="dxa"/>
            <w:shd w:val="clear" w:color="auto" w:fill="FFFFFF"/>
          </w:tcPr>
          <w:p w14:paraId="5E8C8F17" w14:textId="77777777" w:rsidR="004113C8" w:rsidRDefault="004113C8" w:rsidP="00075584">
            <w:pPr>
              <w:pStyle w:val="Tablehead"/>
            </w:pPr>
            <w:r>
              <w:t>Maximum binary data bytes</w:t>
            </w:r>
          </w:p>
        </w:tc>
      </w:tr>
      <w:tr w:rsidR="004113C8" w14:paraId="78287903" w14:textId="77777777" w:rsidTr="00075584">
        <w:trPr>
          <w:jc w:val="center"/>
        </w:trPr>
        <w:tc>
          <w:tcPr>
            <w:tcW w:w="2268" w:type="dxa"/>
          </w:tcPr>
          <w:p w14:paraId="0F2E67B8" w14:textId="77777777" w:rsidR="004113C8" w:rsidRDefault="004113C8" w:rsidP="00075584">
            <w:pPr>
              <w:pStyle w:val="Tabletext"/>
              <w:jc w:val="center"/>
            </w:pPr>
            <w:r>
              <w:t>1</w:t>
            </w:r>
          </w:p>
        </w:tc>
        <w:tc>
          <w:tcPr>
            <w:tcW w:w="3402" w:type="dxa"/>
          </w:tcPr>
          <w:p w14:paraId="024DA7BC" w14:textId="77777777" w:rsidR="004113C8" w:rsidRDefault="004113C8" w:rsidP="00075584">
            <w:pPr>
              <w:pStyle w:val="Tabletext"/>
              <w:keepLines/>
              <w:tabs>
                <w:tab w:val="left" w:leader="dot" w:pos="7938"/>
                <w:tab w:val="center" w:pos="9526"/>
              </w:tabs>
              <w:ind w:left="567" w:hanging="567"/>
              <w:jc w:val="center"/>
            </w:pPr>
            <w:r>
              <w:t>8</w:t>
            </w:r>
          </w:p>
        </w:tc>
      </w:tr>
      <w:tr w:rsidR="004113C8" w14:paraId="7A60D9B5" w14:textId="77777777" w:rsidTr="00075584">
        <w:trPr>
          <w:jc w:val="center"/>
        </w:trPr>
        <w:tc>
          <w:tcPr>
            <w:tcW w:w="2268" w:type="dxa"/>
          </w:tcPr>
          <w:p w14:paraId="43B75E41" w14:textId="77777777" w:rsidR="004113C8" w:rsidRDefault="004113C8" w:rsidP="00075584">
            <w:pPr>
              <w:pStyle w:val="Tabletext"/>
              <w:jc w:val="center"/>
            </w:pPr>
            <w:r>
              <w:t>2</w:t>
            </w:r>
          </w:p>
        </w:tc>
        <w:tc>
          <w:tcPr>
            <w:tcW w:w="3402" w:type="dxa"/>
          </w:tcPr>
          <w:p w14:paraId="6CA7BF40" w14:textId="77777777" w:rsidR="004113C8" w:rsidRDefault="004113C8" w:rsidP="00075584">
            <w:pPr>
              <w:pStyle w:val="Tabletext"/>
              <w:keepLines/>
              <w:tabs>
                <w:tab w:val="left" w:leader="dot" w:pos="7938"/>
                <w:tab w:val="center" w:pos="9526"/>
              </w:tabs>
              <w:ind w:left="567" w:hanging="567"/>
              <w:jc w:val="center"/>
            </w:pPr>
            <w:r>
              <w:t>36</w:t>
            </w:r>
          </w:p>
        </w:tc>
      </w:tr>
      <w:tr w:rsidR="004113C8" w14:paraId="16A38AFD" w14:textId="77777777" w:rsidTr="00075584">
        <w:trPr>
          <w:jc w:val="center"/>
        </w:trPr>
        <w:tc>
          <w:tcPr>
            <w:tcW w:w="2268" w:type="dxa"/>
          </w:tcPr>
          <w:p w14:paraId="708CDE7A" w14:textId="77777777" w:rsidR="004113C8" w:rsidRDefault="004113C8" w:rsidP="00075584">
            <w:pPr>
              <w:pStyle w:val="Tabletext"/>
              <w:jc w:val="center"/>
            </w:pPr>
            <w:r>
              <w:t>3</w:t>
            </w:r>
          </w:p>
        </w:tc>
        <w:tc>
          <w:tcPr>
            <w:tcW w:w="3402" w:type="dxa"/>
          </w:tcPr>
          <w:p w14:paraId="673FD38C" w14:textId="77777777" w:rsidR="004113C8" w:rsidRDefault="004113C8" w:rsidP="00075584">
            <w:pPr>
              <w:pStyle w:val="Tabletext"/>
              <w:keepLines/>
              <w:tabs>
                <w:tab w:val="left" w:leader="dot" w:pos="7938"/>
                <w:tab w:val="center" w:pos="9526"/>
              </w:tabs>
              <w:ind w:left="567" w:hanging="567"/>
              <w:jc w:val="center"/>
            </w:pPr>
            <w:r>
              <w:t>64</w:t>
            </w:r>
          </w:p>
        </w:tc>
      </w:tr>
      <w:tr w:rsidR="004113C8" w14:paraId="795B6775" w14:textId="77777777" w:rsidTr="00075584">
        <w:trPr>
          <w:jc w:val="center"/>
        </w:trPr>
        <w:tc>
          <w:tcPr>
            <w:tcW w:w="2268" w:type="dxa"/>
          </w:tcPr>
          <w:p w14:paraId="1B17B952" w14:textId="77777777" w:rsidR="004113C8" w:rsidRDefault="004113C8" w:rsidP="00075584">
            <w:pPr>
              <w:pStyle w:val="Tabletext"/>
              <w:jc w:val="center"/>
            </w:pPr>
            <w:r>
              <w:t>4</w:t>
            </w:r>
          </w:p>
        </w:tc>
        <w:tc>
          <w:tcPr>
            <w:tcW w:w="3402" w:type="dxa"/>
          </w:tcPr>
          <w:p w14:paraId="782D351C" w14:textId="77777777" w:rsidR="004113C8" w:rsidRDefault="004113C8" w:rsidP="00075584">
            <w:pPr>
              <w:pStyle w:val="Tabletext"/>
              <w:keepLines/>
              <w:tabs>
                <w:tab w:val="left" w:leader="dot" w:pos="7938"/>
                <w:tab w:val="center" w:pos="9526"/>
              </w:tabs>
              <w:ind w:left="567" w:hanging="567"/>
              <w:jc w:val="center"/>
            </w:pPr>
            <w:r>
              <w:t>92</w:t>
            </w:r>
          </w:p>
        </w:tc>
      </w:tr>
      <w:tr w:rsidR="004113C8" w14:paraId="32D68C1B" w14:textId="77777777" w:rsidTr="00075584">
        <w:trPr>
          <w:jc w:val="center"/>
        </w:trPr>
        <w:tc>
          <w:tcPr>
            <w:tcW w:w="2268" w:type="dxa"/>
          </w:tcPr>
          <w:p w14:paraId="429CF01C" w14:textId="77777777" w:rsidR="004113C8" w:rsidRDefault="004113C8" w:rsidP="00075584">
            <w:pPr>
              <w:pStyle w:val="Tabletext"/>
              <w:jc w:val="center"/>
            </w:pPr>
            <w:r>
              <w:t>5</w:t>
            </w:r>
          </w:p>
        </w:tc>
        <w:tc>
          <w:tcPr>
            <w:tcW w:w="3402" w:type="dxa"/>
          </w:tcPr>
          <w:p w14:paraId="19B43EB6" w14:textId="77777777" w:rsidR="004113C8" w:rsidRDefault="004113C8" w:rsidP="00075584">
            <w:pPr>
              <w:pStyle w:val="Tabletext"/>
              <w:keepLines/>
              <w:tabs>
                <w:tab w:val="left" w:leader="dot" w:pos="7938"/>
                <w:tab w:val="center" w:pos="9526"/>
              </w:tabs>
              <w:ind w:left="567" w:hanging="567"/>
              <w:jc w:val="center"/>
            </w:pPr>
            <w:r>
              <w:t>117</w:t>
            </w:r>
          </w:p>
        </w:tc>
      </w:tr>
    </w:tbl>
    <w:p w14:paraId="6BC9C64A" w14:textId="77777777" w:rsidR="004113C8" w:rsidRDefault="004113C8" w:rsidP="00075584">
      <w:pPr>
        <w:pStyle w:val="Tablefin"/>
      </w:pPr>
    </w:p>
    <w:p w14:paraId="36C906F6" w14:textId="77777777" w:rsidR="004113C8" w:rsidRPr="003D5CF5" w:rsidRDefault="004113C8" w:rsidP="00075584">
      <w:pPr>
        <w:rPr>
          <w:rPrChange w:id="6298" w:author="Author" w:date="1900-01-01T00:00:00Z">
            <w:rPr>
              <w:lang w:val="en-US"/>
            </w:rPr>
          </w:rPrChange>
        </w:rPr>
      </w:pPr>
      <w:r>
        <w:rPr>
          <w:rPrChange w:id="6299" w:author="Author" w:date="1900-01-01T00:00:00Z">
            <w:rPr>
              <w:lang w:val="en-US"/>
            </w:rPr>
          </w:rPrChange>
        </w:rPr>
        <w:t>These numbers also take bit stuffing into account.</w:t>
      </w:r>
    </w:p>
    <w:p w14:paraId="591CCB6E" w14:textId="77777777" w:rsidR="004113C8" w:rsidRPr="003D5CF5" w:rsidRDefault="004113C8" w:rsidP="00075584">
      <w:pPr>
        <w:pStyle w:val="Heading2"/>
        <w:rPr>
          <w:rPrChange w:id="6300" w:author="Author" w:date="1900-01-01T00:00:00Z">
            <w:rPr>
              <w:lang w:val="en-US"/>
            </w:rPr>
          </w:rPrChange>
        </w:rPr>
      </w:pPr>
      <w:bookmarkStart w:id="6301" w:name="_Toc48639579"/>
      <w:r>
        <w:rPr>
          <w:rPrChange w:id="6302" w:author="Author" w:date="1900-01-01T00:00:00Z">
            <w:rPr>
              <w:lang w:val="en-US"/>
            </w:rPr>
          </w:rPrChange>
        </w:rPr>
        <w:t>3.5</w:t>
      </w:r>
      <w:r>
        <w:rPr>
          <w:rPrChange w:id="6303" w:author="Author" w:date="1900-01-01T00:00:00Z">
            <w:rPr>
              <w:lang w:val="en-US"/>
            </w:rPr>
          </w:rPrChange>
        </w:rPr>
        <w:tab/>
        <w:t>Message 7: Binary acknowledge</w:t>
      </w:r>
      <w:bookmarkEnd w:id="6301"/>
    </w:p>
    <w:p w14:paraId="40B5206A" w14:textId="77777777" w:rsidR="004113C8" w:rsidRPr="003D5CF5" w:rsidRDefault="004113C8" w:rsidP="00075584">
      <w:pPr>
        <w:pStyle w:val="Headingb"/>
        <w:rPr>
          <w:lang w:val="en-GB"/>
          <w:rPrChange w:id="6304" w:author="Author" w:date="1900-01-01T00:00:00Z">
            <w:rPr/>
          </w:rPrChange>
        </w:rPr>
      </w:pPr>
      <w:r>
        <w:rPr>
          <w:lang w:val="en-GB"/>
          <w:rPrChange w:id="6305" w:author="Author" w:date="1900-01-01T00:00:00Z">
            <w:rPr/>
          </w:rPrChange>
        </w:rPr>
        <w:t>Message 13: Safety related acknowledge</w:t>
      </w:r>
    </w:p>
    <w:p w14:paraId="7FA95A18" w14:textId="77777777" w:rsidR="004113C8" w:rsidRPr="003D5CF5" w:rsidRDefault="004113C8" w:rsidP="00075584">
      <w:pPr>
        <w:rPr>
          <w:rPrChange w:id="6306" w:author="Author" w:date="1900-01-01T00:00:00Z">
            <w:rPr>
              <w:lang w:val="en-US"/>
            </w:rPr>
          </w:rPrChange>
        </w:rPr>
      </w:pPr>
      <w:r>
        <w:rPr>
          <w:rPrChange w:id="6307" w:author="Author" w:date="1900-01-01T00:00:00Z">
            <w:rPr>
              <w:lang w:val="en-US"/>
            </w:rPr>
          </w:rPrChange>
        </w:rPr>
        <w:t>Message 7 should be used as an acknowledgement of up to four Message 6 messages received (see § 5.3.1, Annex 2) and should be transmitted on the channel, where the addressed message to be acknowledged was received.</w:t>
      </w:r>
    </w:p>
    <w:p w14:paraId="1EF257E3" w14:textId="77777777" w:rsidR="004113C8" w:rsidRPr="003D5CF5" w:rsidRDefault="004113C8" w:rsidP="00075584">
      <w:pPr>
        <w:rPr>
          <w:rPrChange w:id="6308" w:author="Author" w:date="1900-01-01T00:00:00Z">
            <w:rPr>
              <w:lang w:val="en-US"/>
            </w:rPr>
          </w:rPrChange>
        </w:rPr>
      </w:pPr>
      <w:r>
        <w:rPr>
          <w:rPrChange w:id="6309" w:author="Author" w:date="1900-01-01T00:00:00Z">
            <w:rPr>
              <w:lang w:val="en-US"/>
            </w:rPr>
          </w:rPrChange>
        </w:rPr>
        <w:t>Message 13 should be used as an acknowledgement of up to four Message 12 messages received (see § 5.3.1, Annex 2) and should be transmitted on the channel, where the addressed message to be acknowledged was received.</w:t>
      </w:r>
    </w:p>
    <w:p w14:paraId="52225B08" w14:textId="77777777" w:rsidR="004113C8" w:rsidRDefault="004113C8" w:rsidP="00075584">
      <w:r>
        <w:rPr>
          <w:rPrChange w:id="6310" w:author="Author" w:date="1900-01-01T00:00:00Z">
            <w:rPr>
              <w:lang w:val="en-US"/>
            </w:rPr>
          </w:rPrChange>
        </w:rPr>
        <w:t xml:space="preserve">These acknowledgements should be applicable only to the VHF data link (see § 5.3.1, Annex 2). </w:t>
      </w:r>
      <w:r>
        <w:t>Other means must be employed for acknowledging applications.</w:t>
      </w:r>
    </w:p>
    <w:p w14:paraId="0B0B2B42" w14:textId="77777777" w:rsidR="004113C8" w:rsidRDefault="004113C8" w:rsidP="00075584">
      <w:pPr>
        <w:pStyle w:val="TableNo"/>
      </w:pPr>
      <w:r>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37FDF404" w14:textId="77777777" w:rsidTr="00075584">
        <w:trPr>
          <w:tblHeader/>
          <w:jc w:val="center"/>
        </w:trPr>
        <w:tc>
          <w:tcPr>
            <w:tcW w:w="1701" w:type="dxa"/>
            <w:shd w:val="clear" w:color="auto" w:fill="FFFFFF"/>
            <w:vAlign w:val="center"/>
          </w:tcPr>
          <w:p w14:paraId="4687454A" w14:textId="77777777" w:rsidR="004113C8" w:rsidRDefault="004113C8" w:rsidP="00075584">
            <w:pPr>
              <w:pStyle w:val="Tablehead"/>
            </w:pPr>
            <w:r>
              <w:t>Parameter</w:t>
            </w:r>
          </w:p>
        </w:tc>
        <w:tc>
          <w:tcPr>
            <w:tcW w:w="1560" w:type="dxa"/>
            <w:shd w:val="clear" w:color="auto" w:fill="FFFFFF"/>
            <w:vAlign w:val="center"/>
          </w:tcPr>
          <w:p w14:paraId="4E79F835" w14:textId="77777777" w:rsidR="004113C8" w:rsidRDefault="004113C8" w:rsidP="00075584">
            <w:pPr>
              <w:pStyle w:val="Tablehead"/>
            </w:pPr>
            <w:r>
              <w:t>Number of bits</w:t>
            </w:r>
          </w:p>
        </w:tc>
        <w:tc>
          <w:tcPr>
            <w:tcW w:w="6378" w:type="dxa"/>
            <w:shd w:val="clear" w:color="auto" w:fill="FFFFFF"/>
            <w:vAlign w:val="center"/>
          </w:tcPr>
          <w:p w14:paraId="3833D84E" w14:textId="77777777" w:rsidR="004113C8" w:rsidRDefault="004113C8" w:rsidP="00075584">
            <w:pPr>
              <w:pStyle w:val="Tablehead"/>
            </w:pPr>
            <w:r>
              <w:t>Description</w:t>
            </w:r>
          </w:p>
        </w:tc>
      </w:tr>
      <w:tr w:rsidR="004113C8" w14:paraId="38F52FB2" w14:textId="77777777" w:rsidTr="00075584">
        <w:trPr>
          <w:jc w:val="center"/>
        </w:trPr>
        <w:tc>
          <w:tcPr>
            <w:tcW w:w="1701" w:type="dxa"/>
          </w:tcPr>
          <w:p w14:paraId="24870277" w14:textId="77777777" w:rsidR="004113C8" w:rsidRPr="003D5CF5" w:rsidRDefault="004113C8" w:rsidP="00075584">
            <w:pPr>
              <w:pStyle w:val="Tabletext"/>
              <w:rPr>
                <w:rPrChange w:id="6311" w:author="Author" w:date="1900-01-01T00:00:00Z">
                  <w:rPr>
                    <w:lang w:val="en-US"/>
                  </w:rPr>
                </w:rPrChange>
              </w:rPr>
            </w:pPr>
            <w:r>
              <w:rPr>
                <w:rPrChange w:id="6312" w:author="Author" w:date="1900-01-01T00:00:00Z">
                  <w:rPr>
                    <w:lang w:val="en-US"/>
                  </w:rPr>
                </w:rPrChange>
              </w:rPr>
              <w:t>Message ID</w:t>
            </w:r>
          </w:p>
        </w:tc>
        <w:tc>
          <w:tcPr>
            <w:tcW w:w="1560" w:type="dxa"/>
          </w:tcPr>
          <w:p w14:paraId="6A764DDE"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6313" w:author="Author" w:date="1900-01-01T00:00:00Z">
                  <w:rPr>
                    <w:lang w:val="en-US"/>
                  </w:rPr>
                </w:rPrChange>
              </w:rPr>
            </w:pPr>
            <w:r>
              <w:rPr>
                <w:rPrChange w:id="6314" w:author="Author" w:date="1900-01-01T00:00:00Z">
                  <w:rPr>
                    <w:lang w:val="en-US"/>
                  </w:rPr>
                </w:rPrChange>
              </w:rPr>
              <w:t>6</w:t>
            </w:r>
          </w:p>
        </w:tc>
        <w:tc>
          <w:tcPr>
            <w:tcW w:w="6378" w:type="dxa"/>
          </w:tcPr>
          <w:p w14:paraId="57963828" w14:textId="77777777" w:rsidR="004113C8" w:rsidRPr="003D5CF5" w:rsidRDefault="004113C8" w:rsidP="00075584">
            <w:pPr>
              <w:pStyle w:val="Tabletext"/>
              <w:rPr>
                <w:rPrChange w:id="6315" w:author="Author" w:date="1900-01-01T00:00:00Z">
                  <w:rPr>
                    <w:lang w:val="en-US"/>
                  </w:rPr>
                </w:rPrChange>
              </w:rPr>
            </w:pPr>
            <w:r>
              <w:rPr>
                <w:rPrChange w:id="6316" w:author="Author" w:date="1900-01-01T00:00:00Z">
                  <w:rPr>
                    <w:lang w:val="en-US"/>
                  </w:rPr>
                </w:rPrChange>
              </w:rPr>
              <w:t>Identifier for Messages 7 or 13</w:t>
            </w:r>
            <w:r>
              <w:rPr>
                <w:rPrChange w:id="6317" w:author="Author" w:date="1900-01-01T00:00:00Z">
                  <w:rPr>
                    <w:lang w:val="en-US"/>
                  </w:rPr>
                </w:rPrChange>
              </w:rPr>
              <w:br/>
              <w:t>7 = binary acknowledge</w:t>
            </w:r>
            <w:r>
              <w:rPr>
                <w:rPrChange w:id="6318" w:author="Author" w:date="1900-01-01T00:00:00Z">
                  <w:rPr>
                    <w:lang w:val="en-US"/>
                  </w:rPr>
                </w:rPrChange>
              </w:rPr>
              <w:br/>
              <w:t>13 = safety related acknowledge</w:t>
            </w:r>
          </w:p>
        </w:tc>
      </w:tr>
      <w:tr w:rsidR="004113C8" w14:paraId="2EAF72F0" w14:textId="77777777" w:rsidTr="00075584">
        <w:trPr>
          <w:jc w:val="center"/>
        </w:trPr>
        <w:tc>
          <w:tcPr>
            <w:tcW w:w="1701" w:type="dxa"/>
          </w:tcPr>
          <w:p w14:paraId="31339F59" w14:textId="77777777" w:rsidR="004113C8" w:rsidRDefault="004113C8" w:rsidP="00075584">
            <w:pPr>
              <w:pStyle w:val="Tabletext"/>
            </w:pPr>
            <w:r>
              <w:rPr>
                <w:rPrChange w:id="6319" w:author="Author" w:date="1900-01-01T00:00:00Z">
                  <w:rPr>
                    <w:lang w:val="en-US"/>
                  </w:rPr>
                </w:rPrChange>
              </w:rPr>
              <w:t>Repeat indica</w:t>
            </w:r>
            <w:r>
              <w:t>tor</w:t>
            </w:r>
          </w:p>
        </w:tc>
        <w:tc>
          <w:tcPr>
            <w:tcW w:w="1560" w:type="dxa"/>
          </w:tcPr>
          <w:p w14:paraId="2474F17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355F93A2" w14:textId="77777777" w:rsidR="004113C8" w:rsidRDefault="004113C8" w:rsidP="00075584">
            <w:pPr>
              <w:pStyle w:val="Tabletext"/>
            </w:pPr>
            <w:r>
              <w:rPr>
                <w:rPrChange w:id="6320"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7D14411" w14:textId="77777777" w:rsidTr="00075584">
        <w:trPr>
          <w:jc w:val="center"/>
        </w:trPr>
        <w:tc>
          <w:tcPr>
            <w:tcW w:w="1701" w:type="dxa"/>
          </w:tcPr>
          <w:p w14:paraId="1BD926CC" w14:textId="77777777" w:rsidR="004113C8" w:rsidRDefault="004113C8" w:rsidP="00075584">
            <w:pPr>
              <w:pStyle w:val="Tabletext"/>
            </w:pPr>
            <w:r>
              <w:t>Source ID</w:t>
            </w:r>
          </w:p>
        </w:tc>
        <w:tc>
          <w:tcPr>
            <w:tcW w:w="1560" w:type="dxa"/>
          </w:tcPr>
          <w:p w14:paraId="74B23021"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2ED61E3" w14:textId="77777777" w:rsidR="004113C8" w:rsidRPr="003D5CF5" w:rsidRDefault="004113C8" w:rsidP="00075584">
            <w:pPr>
              <w:pStyle w:val="Tabletext"/>
              <w:rPr>
                <w:rPrChange w:id="6321" w:author="Author" w:date="1900-01-01T00:00:00Z">
                  <w:rPr>
                    <w:lang w:val="en-US"/>
                  </w:rPr>
                </w:rPrChange>
              </w:rPr>
            </w:pPr>
            <w:del w:id="6322" w:author="Author">
              <w:r>
                <w:rPr>
                  <w:rPrChange w:id="6323" w:author="Author" w:date="1900-01-01T00:00:00Z">
                    <w:rPr>
                      <w:lang w:val="en-US"/>
                    </w:rPr>
                  </w:rPrChange>
                </w:rPr>
                <w:delText>MMSI number of source of this acknowledge (ACK)</w:delText>
              </w:r>
            </w:del>
            <w:ins w:id="6324" w:author="Author">
              <w:r>
                <w:t xml:space="preserve">Identity (in the MMS) of the source of the message (see Article </w:t>
              </w:r>
              <w:r>
                <w:rPr>
                  <w:b/>
                  <w:bCs/>
                </w:rPr>
                <w:t>19</w:t>
              </w:r>
              <w:r>
                <w:t xml:space="preserve"> of the RR and Recommendation ITU R M.585)</w:t>
              </w:r>
            </w:ins>
          </w:p>
        </w:tc>
      </w:tr>
      <w:tr w:rsidR="004113C8" w14:paraId="2DDDF451" w14:textId="77777777" w:rsidTr="00075584">
        <w:trPr>
          <w:jc w:val="center"/>
        </w:trPr>
        <w:tc>
          <w:tcPr>
            <w:tcW w:w="1701" w:type="dxa"/>
          </w:tcPr>
          <w:p w14:paraId="522D0ABB" w14:textId="77777777" w:rsidR="004113C8" w:rsidRDefault="004113C8" w:rsidP="00075584">
            <w:pPr>
              <w:pStyle w:val="Tabletext"/>
            </w:pPr>
            <w:r>
              <w:t>Spare</w:t>
            </w:r>
          </w:p>
        </w:tc>
        <w:tc>
          <w:tcPr>
            <w:tcW w:w="1560" w:type="dxa"/>
          </w:tcPr>
          <w:p w14:paraId="25017782"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44528C52" w14:textId="77777777" w:rsidR="004113C8" w:rsidRDefault="004113C8" w:rsidP="00075584">
            <w:pPr>
              <w:pStyle w:val="Tabletext"/>
            </w:pPr>
            <w:r>
              <w:rPr>
                <w:highlight w:val="cyan"/>
              </w:rPr>
              <w:t>[</w:t>
            </w:r>
            <w:del w:id="6325" w:author="Author">
              <w:r>
                <w:rPr>
                  <w:highlight w:val="cyan"/>
                  <w:rPrChange w:id="6326" w:author="Author" w:date="1900-01-01T00:00:00Z">
                    <w:rPr>
                      <w:lang w:val="en-US"/>
                    </w:rPr>
                  </w:rPrChange>
                </w:rPr>
                <w:delText>Not used</w:delText>
              </w:r>
            </w:del>
            <w:r>
              <w:rPr>
                <w:highlight w:val="cyan"/>
              </w:rPr>
              <w:t>]</w:t>
            </w:r>
            <w:del w:id="6327" w:author="Author">
              <w:r>
                <w:rPr>
                  <w:highlight w:val="cyan"/>
                  <w:rPrChange w:id="6328" w:author="Author" w:date="1900-01-01T00:00:00Z">
                    <w:rPr>
                      <w:lang w:val="en-US"/>
                    </w:rPr>
                  </w:rPrChange>
                </w:rPr>
                <w:delText>.</w:delText>
              </w:r>
              <w:r>
                <w:rPr>
                  <w:rPrChange w:id="6329" w:author="Author" w:date="1900-01-01T00:00:00Z">
                    <w:rPr>
                      <w:lang w:val="en-US"/>
                    </w:rPr>
                  </w:rPrChange>
                </w:rPr>
                <w:delText xml:space="preserve"> </w:delText>
              </w:r>
            </w:del>
            <w:r>
              <w:rPr>
                <w:rPrChange w:id="6330" w:author="Author" w:date="1900-01-01T00:00:00Z">
                  <w:rPr>
                    <w:lang w:val="en-US"/>
                  </w:rPr>
                </w:rPrChange>
              </w:rPr>
              <w:t xml:space="preserve">Should be set to zero. </w:t>
            </w:r>
            <w:r>
              <w:t>Reserved for future use</w:t>
            </w:r>
          </w:p>
        </w:tc>
      </w:tr>
      <w:tr w:rsidR="004113C8" w14:paraId="582CBF6B" w14:textId="77777777" w:rsidTr="00075584">
        <w:trPr>
          <w:jc w:val="center"/>
        </w:trPr>
        <w:tc>
          <w:tcPr>
            <w:tcW w:w="1701" w:type="dxa"/>
          </w:tcPr>
          <w:p w14:paraId="36F288B0" w14:textId="77777777" w:rsidR="004113C8" w:rsidRDefault="004113C8" w:rsidP="00075584">
            <w:pPr>
              <w:pStyle w:val="Tabletext"/>
            </w:pPr>
            <w:r>
              <w:t>Destination ID1</w:t>
            </w:r>
          </w:p>
        </w:tc>
        <w:tc>
          <w:tcPr>
            <w:tcW w:w="1560" w:type="dxa"/>
          </w:tcPr>
          <w:p w14:paraId="1172A9CC"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6E8B320" w14:textId="5531EB1E" w:rsidR="004113C8" w:rsidRPr="003D5CF5" w:rsidRDefault="004113C8" w:rsidP="00075584">
            <w:pPr>
              <w:pStyle w:val="Tabletext"/>
              <w:rPr>
                <w:rPrChange w:id="6331" w:author="Author" w:date="1900-01-01T00:00:00Z">
                  <w:rPr>
                    <w:lang w:val="en-US"/>
                  </w:rPr>
                </w:rPrChange>
              </w:rPr>
            </w:pPr>
            <w:ins w:id="6332" w:author="Author">
              <w:r>
                <w:t xml:space="preserve">Identity (in the MMS) of the </w:t>
              </w:r>
              <w:del w:id="6333" w:author="Editor USA" w:date="2020-10-07T14:44:00Z">
                <w:r w:rsidRPr="00EE2419" w:rsidDel="00627331">
                  <w:rPr>
                    <w:highlight w:val="lightGray"/>
                    <w:rPrChange w:id="6334" w:author="Editor USA" w:date="2020-10-07T14:57:00Z">
                      <w:rPr/>
                    </w:rPrChange>
                  </w:rPr>
                  <w:delText xml:space="preserve">source </w:delText>
                </w:r>
              </w:del>
            </w:ins>
            <w:ins w:id="6335" w:author="Editor USA" w:date="2020-10-07T14:44:00Z">
              <w:r w:rsidR="00627331" w:rsidRPr="00EE2419">
                <w:rPr>
                  <w:highlight w:val="lightGray"/>
                  <w:rPrChange w:id="6336" w:author="Editor USA" w:date="2020-10-07T14:57:00Z">
                    <w:rPr/>
                  </w:rPrChange>
                </w:rPr>
                <w:t>destination</w:t>
              </w:r>
              <w:r w:rsidR="00627331">
                <w:t xml:space="preserve"> </w:t>
              </w:r>
            </w:ins>
            <w:ins w:id="6337" w:author="Author">
              <w:r>
                <w:t xml:space="preserve">of the message (see Article </w:t>
              </w:r>
              <w:r>
                <w:rPr>
                  <w:b/>
                  <w:bCs/>
                </w:rPr>
                <w:t>19</w:t>
              </w:r>
              <w:r>
                <w:t xml:space="preserve"> of the RR and Recommendation ITU R M.585)</w:t>
              </w:r>
            </w:ins>
            <w:del w:id="6338" w:author="Author">
              <w:r>
                <w:rPr>
                  <w:rPrChange w:id="6339" w:author="Author" w:date="1900-01-01T00:00:00Z">
                    <w:rPr>
                      <w:lang w:val="en-US"/>
                    </w:rPr>
                  </w:rPrChange>
                </w:rPr>
                <w:delText>MMSI number of first destination of this ACK</w:delText>
              </w:r>
            </w:del>
          </w:p>
        </w:tc>
      </w:tr>
      <w:tr w:rsidR="004113C8" w14:paraId="1585D535" w14:textId="77777777" w:rsidTr="00075584">
        <w:trPr>
          <w:jc w:val="center"/>
        </w:trPr>
        <w:tc>
          <w:tcPr>
            <w:tcW w:w="1701" w:type="dxa"/>
          </w:tcPr>
          <w:p w14:paraId="47B8622F" w14:textId="77777777" w:rsidR="004113C8" w:rsidRDefault="004113C8" w:rsidP="00075584">
            <w:pPr>
              <w:pStyle w:val="Tabletext"/>
            </w:pPr>
            <w:r>
              <w:t>Sequence number for ID1</w:t>
            </w:r>
          </w:p>
        </w:tc>
        <w:tc>
          <w:tcPr>
            <w:tcW w:w="1560" w:type="dxa"/>
          </w:tcPr>
          <w:p w14:paraId="079B77A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249D539" w14:textId="77777777" w:rsidR="004113C8" w:rsidRPr="003D5CF5" w:rsidRDefault="004113C8" w:rsidP="00075584">
            <w:pPr>
              <w:pStyle w:val="Tabletext"/>
              <w:rPr>
                <w:rPrChange w:id="6340" w:author="Author" w:date="1900-01-01T00:00:00Z">
                  <w:rPr>
                    <w:lang w:val="en-US"/>
                  </w:rPr>
                </w:rPrChange>
              </w:rPr>
            </w:pPr>
            <w:r>
              <w:rPr>
                <w:rPrChange w:id="6341" w:author="Author" w:date="1900-01-01T00:00:00Z">
                  <w:rPr>
                    <w:lang w:val="en-US"/>
                  </w:rPr>
                </w:rPrChange>
              </w:rPr>
              <w:t>Sequence number of message to be acknowledged; 0-3</w:t>
            </w:r>
          </w:p>
        </w:tc>
      </w:tr>
      <w:tr w:rsidR="004113C8" w14:paraId="05D5BE1E" w14:textId="77777777" w:rsidTr="00075584">
        <w:trPr>
          <w:jc w:val="center"/>
        </w:trPr>
        <w:tc>
          <w:tcPr>
            <w:tcW w:w="1701" w:type="dxa"/>
          </w:tcPr>
          <w:p w14:paraId="4A512280" w14:textId="77777777" w:rsidR="004113C8" w:rsidRDefault="004113C8" w:rsidP="00075584">
            <w:pPr>
              <w:pStyle w:val="Tabletext"/>
            </w:pPr>
            <w:r>
              <w:t>Destination ID2</w:t>
            </w:r>
          </w:p>
        </w:tc>
        <w:tc>
          <w:tcPr>
            <w:tcW w:w="1560" w:type="dxa"/>
          </w:tcPr>
          <w:p w14:paraId="25A576F2"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57D0F1B6" w14:textId="5F6134E1" w:rsidR="004113C8" w:rsidRPr="003D5CF5" w:rsidRDefault="004113C8" w:rsidP="00075584">
            <w:pPr>
              <w:pStyle w:val="Tabletext"/>
              <w:rPr>
                <w:rPrChange w:id="6342" w:author="Author" w:date="1900-01-01T00:00:00Z">
                  <w:rPr>
                    <w:lang w:val="en-US"/>
                  </w:rPr>
                </w:rPrChange>
              </w:rPr>
            </w:pPr>
            <w:ins w:id="6343" w:author="Author">
              <w:r>
                <w:t xml:space="preserve">Identity (in the MMS) of the </w:t>
              </w:r>
              <w:del w:id="6344" w:author="Editor USA" w:date="2020-10-07T14:45:00Z">
                <w:r w:rsidRPr="00EE2419" w:rsidDel="00627331">
                  <w:rPr>
                    <w:highlight w:val="lightGray"/>
                    <w:rPrChange w:id="6345" w:author="Editor USA" w:date="2020-10-07T14:57:00Z">
                      <w:rPr/>
                    </w:rPrChange>
                  </w:rPr>
                  <w:delText xml:space="preserve">source </w:delText>
                </w:r>
              </w:del>
            </w:ins>
            <w:ins w:id="6346" w:author="Editor USA" w:date="2020-10-07T14:45:00Z">
              <w:r w:rsidR="00627331" w:rsidRPr="00EE2419">
                <w:rPr>
                  <w:highlight w:val="lightGray"/>
                  <w:rPrChange w:id="6347" w:author="Editor USA" w:date="2020-10-07T14:57:00Z">
                    <w:rPr/>
                  </w:rPrChange>
                </w:rPr>
                <w:t>destination</w:t>
              </w:r>
              <w:r w:rsidR="00627331">
                <w:t xml:space="preserve"> </w:t>
              </w:r>
            </w:ins>
            <w:ins w:id="6348" w:author="Author">
              <w:r>
                <w:t xml:space="preserve">of the message (see Article </w:t>
              </w:r>
              <w:r>
                <w:rPr>
                  <w:b/>
                  <w:bCs/>
                </w:rPr>
                <w:t>19</w:t>
              </w:r>
              <w:r>
                <w:t xml:space="preserve"> of the RR and Recommendation ITU R M.585)</w:t>
              </w:r>
            </w:ins>
            <w:del w:id="6349" w:author="Author">
              <w:r>
                <w:rPr>
                  <w:rPrChange w:id="6350" w:author="Author" w:date="1900-01-01T00:00:00Z">
                    <w:rPr>
                      <w:lang w:val="en-US"/>
                    </w:rPr>
                  </w:rPrChange>
                </w:rPr>
                <w:delText xml:space="preserve">MMSI number of second destination </w:delText>
              </w:r>
            </w:del>
            <w:r>
              <w:rPr>
                <w:rPrChange w:id="6351" w:author="Author" w:date="1900-01-01T00:00:00Z">
                  <w:rPr>
                    <w:lang w:val="en-US"/>
                  </w:rPr>
                </w:rPrChange>
              </w:rPr>
              <w:t>of this ACK; should be omitted if no destination ID2</w:t>
            </w:r>
          </w:p>
        </w:tc>
      </w:tr>
      <w:tr w:rsidR="004113C8" w14:paraId="5B637CF5" w14:textId="77777777" w:rsidTr="00075584">
        <w:trPr>
          <w:jc w:val="center"/>
        </w:trPr>
        <w:tc>
          <w:tcPr>
            <w:tcW w:w="1701" w:type="dxa"/>
          </w:tcPr>
          <w:p w14:paraId="73EB470F" w14:textId="77777777" w:rsidR="004113C8" w:rsidRDefault="004113C8" w:rsidP="00075584">
            <w:pPr>
              <w:pStyle w:val="Tabletext"/>
            </w:pPr>
            <w:r>
              <w:t>Sequence number for ID2</w:t>
            </w:r>
          </w:p>
        </w:tc>
        <w:tc>
          <w:tcPr>
            <w:tcW w:w="1560" w:type="dxa"/>
          </w:tcPr>
          <w:p w14:paraId="2411F33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5FABC2F8" w14:textId="77777777" w:rsidR="004113C8" w:rsidRPr="003D5CF5" w:rsidRDefault="004113C8" w:rsidP="00075584">
            <w:pPr>
              <w:pStyle w:val="Tabletext"/>
              <w:rPr>
                <w:rPrChange w:id="6352" w:author="Author" w:date="1900-01-01T00:00:00Z">
                  <w:rPr>
                    <w:lang w:val="en-US"/>
                  </w:rPr>
                </w:rPrChange>
              </w:rPr>
            </w:pPr>
            <w:r>
              <w:rPr>
                <w:rPrChange w:id="6353" w:author="Author" w:date="1900-01-01T00:00:00Z">
                  <w:rPr>
                    <w:lang w:val="en-US"/>
                  </w:rPr>
                </w:rPrChange>
              </w:rPr>
              <w:t>Sequence number of message to be acknowledged; 0-3; should be omitted if no destination ID2</w:t>
            </w:r>
          </w:p>
        </w:tc>
      </w:tr>
      <w:tr w:rsidR="004113C8" w14:paraId="0B6E5807" w14:textId="77777777" w:rsidTr="00075584">
        <w:trPr>
          <w:jc w:val="center"/>
        </w:trPr>
        <w:tc>
          <w:tcPr>
            <w:tcW w:w="1701" w:type="dxa"/>
          </w:tcPr>
          <w:p w14:paraId="12BDAD2E" w14:textId="77777777" w:rsidR="004113C8" w:rsidRDefault="004113C8" w:rsidP="00075584">
            <w:pPr>
              <w:pStyle w:val="Tabletext"/>
            </w:pPr>
            <w:r>
              <w:t>Destination ID3</w:t>
            </w:r>
          </w:p>
        </w:tc>
        <w:tc>
          <w:tcPr>
            <w:tcW w:w="1560" w:type="dxa"/>
          </w:tcPr>
          <w:p w14:paraId="11A97FF3"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2E9E56A2" w14:textId="1E13A0A8" w:rsidR="004113C8" w:rsidRPr="003D5CF5" w:rsidRDefault="004113C8" w:rsidP="00075584">
            <w:pPr>
              <w:pStyle w:val="Tabletext"/>
              <w:rPr>
                <w:rPrChange w:id="6354" w:author="Author" w:date="1900-01-01T00:00:00Z">
                  <w:rPr>
                    <w:lang w:val="en-US"/>
                  </w:rPr>
                </w:rPrChange>
              </w:rPr>
            </w:pPr>
            <w:ins w:id="6355" w:author="Author">
              <w:r>
                <w:t xml:space="preserve">Identity (in the MMS) of the </w:t>
              </w:r>
              <w:del w:id="6356" w:author="Editor USA" w:date="2020-10-07T14:45:00Z">
                <w:r w:rsidRPr="00EE2419" w:rsidDel="00627331">
                  <w:rPr>
                    <w:highlight w:val="lightGray"/>
                    <w:rPrChange w:id="6357" w:author="Editor USA" w:date="2020-10-07T14:58:00Z">
                      <w:rPr/>
                    </w:rPrChange>
                  </w:rPr>
                  <w:delText xml:space="preserve">source </w:delText>
                </w:r>
              </w:del>
            </w:ins>
            <w:ins w:id="6358" w:author="Editor USA" w:date="2020-10-07T14:45:00Z">
              <w:r w:rsidR="00627331" w:rsidRPr="00EE2419">
                <w:rPr>
                  <w:highlight w:val="lightGray"/>
                  <w:rPrChange w:id="6359" w:author="Editor USA" w:date="2020-10-07T14:58:00Z">
                    <w:rPr/>
                  </w:rPrChange>
                </w:rPr>
                <w:t>destination</w:t>
              </w:r>
              <w:r w:rsidR="00627331">
                <w:t xml:space="preserve"> </w:t>
              </w:r>
            </w:ins>
            <w:ins w:id="6360" w:author="Author">
              <w:r>
                <w:t xml:space="preserve">of the message (see Article </w:t>
              </w:r>
              <w:r>
                <w:rPr>
                  <w:b/>
                  <w:bCs/>
                </w:rPr>
                <w:t>19</w:t>
              </w:r>
              <w:r>
                <w:t xml:space="preserve"> of the RR and Recommendation ITU R M.585)</w:t>
              </w:r>
            </w:ins>
            <w:del w:id="6361" w:author="Author">
              <w:r>
                <w:rPr>
                  <w:rPrChange w:id="6362" w:author="Author" w:date="1900-01-01T00:00:00Z">
                    <w:rPr>
                      <w:lang w:val="en-US"/>
                    </w:rPr>
                  </w:rPrChange>
                </w:rPr>
                <w:delText xml:space="preserve">MMSI number of third destination </w:delText>
              </w:r>
            </w:del>
            <w:r>
              <w:rPr>
                <w:rPrChange w:id="6363" w:author="Author" w:date="1900-01-01T00:00:00Z">
                  <w:rPr>
                    <w:lang w:val="en-US"/>
                  </w:rPr>
                </w:rPrChange>
              </w:rPr>
              <w:t>of this ACK; should be omitted if no destination ID3</w:t>
            </w:r>
          </w:p>
        </w:tc>
      </w:tr>
      <w:tr w:rsidR="004113C8" w14:paraId="563DF45C" w14:textId="77777777" w:rsidTr="00075584">
        <w:trPr>
          <w:jc w:val="center"/>
        </w:trPr>
        <w:tc>
          <w:tcPr>
            <w:tcW w:w="1701" w:type="dxa"/>
          </w:tcPr>
          <w:p w14:paraId="2333A97C" w14:textId="77777777" w:rsidR="004113C8" w:rsidRDefault="004113C8" w:rsidP="00075584">
            <w:pPr>
              <w:pStyle w:val="Tabletext"/>
            </w:pPr>
            <w:r>
              <w:t>Sequence number for ID3</w:t>
            </w:r>
          </w:p>
        </w:tc>
        <w:tc>
          <w:tcPr>
            <w:tcW w:w="1560" w:type="dxa"/>
          </w:tcPr>
          <w:p w14:paraId="0FF9C295"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AA7B02" w14:textId="77777777" w:rsidR="004113C8" w:rsidRPr="003D5CF5" w:rsidRDefault="004113C8" w:rsidP="00075584">
            <w:pPr>
              <w:pStyle w:val="Tabletext"/>
              <w:rPr>
                <w:rPrChange w:id="6364" w:author="Author" w:date="1900-01-01T00:00:00Z">
                  <w:rPr>
                    <w:lang w:val="en-US"/>
                  </w:rPr>
                </w:rPrChange>
              </w:rPr>
            </w:pPr>
            <w:r>
              <w:rPr>
                <w:rPrChange w:id="6365" w:author="Author" w:date="1900-01-01T00:00:00Z">
                  <w:rPr>
                    <w:lang w:val="en-US"/>
                  </w:rPr>
                </w:rPrChange>
              </w:rPr>
              <w:t>Sequence number of message to be acknowledged; 0-3; should be omitted if no destination ID3</w:t>
            </w:r>
          </w:p>
        </w:tc>
      </w:tr>
      <w:tr w:rsidR="004113C8" w14:paraId="272F6624" w14:textId="77777777" w:rsidTr="00075584">
        <w:trPr>
          <w:jc w:val="center"/>
        </w:trPr>
        <w:tc>
          <w:tcPr>
            <w:tcW w:w="1701" w:type="dxa"/>
          </w:tcPr>
          <w:p w14:paraId="21D45859" w14:textId="77777777" w:rsidR="004113C8" w:rsidRDefault="004113C8" w:rsidP="00075584">
            <w:pPr>
              <w:pStyle w:val="Tabletext"/>
            </w:pPr>
            <w:r>
              <w:t>Destination ID4</w:t>
            </w:r>
          </w:p>
        </w:tc>
        <w:tc>
          <w:tcPr>
            <w:tcW w:w="1560" w:type="dxa"/>
          </w:tcPr>
          <w:p w14:paraId="6A4E098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4ED0468D" w14:textId="47C9C136" w:rsidR="004113C8" w:rsidRPr="003D5CF5" w:rsidRDefault="004113C8" w:rsidP="00075584">
            <w:pPr>
              <w:pStyle w:val="Tabletext"/>
              <w:rPr>
                <w:rPrChange w:id="6366" w:author="Author" w:date="1900-01-01T00:00:00Z">
                  <w:rPr>
                    <w:lang w:val="en-US"/>
                  </w:rPr>
                </w:rPrChange>
              </w:rPr>
            </w:pPr>
            <w:ins w:id="6367" w:author="Author">
              <w:r>
                <w:t xml:space="preserve">Identity (in the MMS) of the </w:t>
              </w:r>
              <w:del w:id="6368" w:author="Editor USA" w:date="2020-10-07T14:45:00Z">
                <w:r w:rsidRPr="00EE2419" w:rsidDel="00627331">
                  <w:rPr>
                    <w:highlight w:val="lightGray"/>
                    <w:rPrChange w:id="6369" w:author="Editor USA" w:date="2020-10-07T14:58:00Z">
                      <w:rPr/>
                    </w:rPrChange>
                  </w:rPr>
                  <w:delText xml:space="preserve">source </w:delText>
                </w:r>
              </w:del>
            </w:ins>
            <w:ins w:id="6370" w:author="Editor USA" w:date="2020-10-07T14:45:00Z">
              <w:r w:rsidR="00627331" w:rsidRPr="00EE2419">
                <w:rPr>
                  <w:highlight w:val="lightGray"/>
                  <w:rPrChange w:id="6371" w:author="Editor USA" w:date="2020-10-07T14:58:00Z">
                    <w:rPr/>
                  </w:rPrChange>
                </w:rPr>
                <w:t>destination</w:t>
              </w:r>
              <w:r w:rsidR="00627331">
                <w:t xml:space="preserve"> </w:t>
              </w:r>
            </w:ins>
            <w:ins w:id="6372" w:author="Author">
              <w:r>
                <w:t xml:space="preserve">of the message (see Article </w:t>
              </w:r>
              <w:r>
                <w:rPr>
                  <w:b/>
                  <w:bCs/>
                </w:rPr>
                <w:t>19</w:t>
              </w:r>
              <w:r>
                <w:t xml:space="preserve"> of the RR and Recommendation ITU R M.585)</w:t>
              </w:r>
            </w:ins>
            <w:del w:id="6373" w:author="Author">
              <w:r>
                <w:rPr>
                  <w:rPrChange w:id="6374" w:author="Author" w:date="1900-01-01T00:00:00Z">
                    <w:rPr>
                      <w:lang w:val="en-US"/>
                    </w:rPr>
                  </w:rPrChange>
                </w:rPr>
                <w:delText xml:space="preserve">MMSI number of fourth destination </w:delText>
              </w:r>
            </w:del>
            <w:r>
              <w:rPr>
                <w:rPrChange w:id="6375" w:author="Author" w:date="1900-01-01T00:00:00Z">
                  <w:rPr>
                    <w:lang w:val="en-US"/>
                  </w:rPr>
                </w:rPrChange>
              </w:rPr>
              <w:t>of this ACK; should be omitted if no destination ID4</w:t>
            </w:r>
          </w:p>
        </w:tc>
      </w:tr>
      <w:tr w:rsidR="004113C8" w14:paraId="58CDB55F" w14:textId="77777777" w:rsidTr="00075584">
        <w:trPr>
          <w:jc w:val="center"/>
        </w:trPr>
        <w:tc>
          <w:tcPr>
            <w:tcW w:w="1701" w:type="dxa"/>
          </w:tcPr>
          <w:p w14:paraId="606E4187" w14:textId="77777777" w:rsidR="004113C8" w:rsidRDefault="004113C8" w:rsidP="00075584">
            <w:pPr>
              <w:pStyle w:val="Tabletext"/>
            </w:pPr>
            <w:r>
              <w:t>Sequence number for ID4</w:t>
            </w:r>
          </w:p>
        </w:tc>
        <w:tc>
          <w:tcPr>
            <w:tcW w:w="1560" w:type="dxa"/>
          </w:tcPr>
          <w:p w14:paraId="00D4B8B4"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BE9100" w14:textId="77777777" w:rsidR="004113C8" w:rsidRPr="003D5CF5" w:rsidRDefault="004113C8" w:rsidP="00075584">
            <w:pPr>
              <w:pStyle w:val="Tabletext"/>
              <w:rPr>
                <w:rPrChange w:id="6376" w:author="Author" w:date="1900-01-01T00:00:00Z">
                  <w:rPr>
                    <w:lang w:val="en-US"/>
                  </w:rPr>
                </w:rPrChange>
              </w:rPr>
            </w:pPr>
            <w:r>
              <w:rPr>
                <w:rPrChange w:id="6377" w:author="Author" w:date="1900-01-01T00:00:00Z">
                  <w:rPr>
                    <w:lang w:val="en-US"/>
                  </w:rPr>
                </w:rPrChange>
              </w:rPr>
              <w:t>Sequence number of message to be acknowledged; 0-3. Should be omitted if there is no destination ID4</w:t>
            </w:r>
          </w:p>
        </w:tc>
      </w:tr>
      <w:tr w:rsidR="004113C8" w14:paraId="4FD29499" w14:textId="77777777" w:rsidTr="00075584">
        <w:trPr>
          <w:jc w:val="center"/>
        </w:trPr>
        <w:tc>
          <w:tcPr>
            <w:tcW w:w="1701" w:type="dxa"/>
          </w:tcPr>
          <w:p w14:paraId="66B3D301" w14:textId="77777777" w:rsidR="004113C8" w:rsidRDefault="004113C8" w:rsidP="00075584">
            <w:pPr>
              <w:pStyle w:val="Tabletext"/>
            </w:pPr>
            <w:r>
              <w:t>Number of bits</w:t>
            </w:r>
          </w:p>
        </w:tc>
        <w:tc>
          <w:tcPr>
            <w:tcW w:w="1560" w:type="dxa"/>
          </w:tcPr>
          <w:p w14:paraId="1BB2B0DF" w14:textId="77777777" w:rsidR="004113C8" w:rsidRDefault="004113C8" w:rsidP="00075584">
            <w:pPr>
              <w:pStyle w:val="Tabletext"/>
              <w:keepLines/>
              <w:tabs>
                <w:tab w:val="left" w:leader="dot" w:pos="7938"/>
                <w:tab w:val="center" w:pos="9526"/>
              </w:tabs>
              <w:spacing w:before="20" w:after="20"/>
              <w:ind w:left="567" w:hanging="567"/>
              <w:jc w:val="center"/>
            </w:pPr>
            <w:r>
              <w:t>72-168</w:t>
            </w:r>
          </w:p>
        </w:tc>
        <w:tc>
          <w:tcPr>
            <w:tcW w:w="6378" w:type="dxa"/>
          </w:tcPr>
          <w:p w14:paraId="313816E1" w14:textId="77777777" w:rsidR="004113C8" w:rsidRDefault="004113C8" w:rsidP="00075584">
            <w:pPr>
              <w:pStyle w:val="Tabletext"/>
              <w:spacing w:before="20" w:after="20"/>
            </w:pPr>
          </w:p>
        </w:tc>
      </w:tr>
    </w:tbl>
    <w:p w14:paraId="5C9B89C5" w14:textId="77777777" w:rsidR="004113C8" w:rsidRDefault="004113C8" w:rsidP="00075584">
      <w:pPr>
        <w:pStyle w:val="Tablefin"/>
      </w:pPr>
    </w:p>
    <w:p w14:paraId="560142C0" w14:textId="77777777" w:rsidR="004113C8" w:rsidRDefault="004113C8" w:rsidP="00075584">
      <w:pPr>
        <w:pStyle w:val="Heading2"/>
      </w:pPr>
      <w:bookmarkStart w:id="6378" w:name="_Toc48639580"/>
      <w:r>
        <w:t>3.6</w:t>
      </w:r>
      <w:r>
        <w:tab/>
        <w:t>Message 8: Binary broadcast message</w:t>
      </w:r>
      <w:bookmarkEnd w:id="6378"/>
    </w:p>
    <w:p w14:paraId="096AA714" w14:textId="77777777" w:rsidR="004113C8" w:rsidRDefault="004113C8" w:rsidP="00075584">
      <w:r>
        <w:rPr>
          <w:rPrChange w:id="6379" w:author="Author" w:date="1900-01-01T00:00:00Z">
            <w:rPr>
              <w:lang w:val="en-US"/>
            </w:rPr>
          </w:rPrChange>
        </w:rPr>
        <w:t xml:space="preserve">This message will be variable in length, based on the amount of binary data. </w:t>
      </w:r>
      <w:r>
        <w:t>The length should vary between 1 and 5 slots.</w:t>
      </w:r>
    </w:p>
    <w:p w14:paraId="5B98703F" w14:textId="77777777" w:rsidR="004113C8" w:rsidRDefault="004113C8" w:rsidP="00075584">
      <w:pPr>
        <w:pStyle w:val="TableNo"/>
        <w:spacing w:before="360"/>
      </w:pPr>
      <w:r>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1974"/>
        <w:gridCol w:w="2136"/>
        <w:gridCol w:w="2268"/>
      </w:tblGrid>
      <w:tr w:rsidR="004113C8" w14:paraId="01602BF7" w14:textId="77777777" w:rsidTr="00075584">
        <w:trPr>
          <w:cantSplit/>
          <w:tblHeader/>
          <w:jc w:val="center"/>
        </w:trPr>
        <w:tc>
          <w:tcPr>
            <w:tcW w:w="1701" w:type="dxa"/>
            <w:shd w:val="clear" w:color="auto" w:fill="FFFFFF"/>
            <w:vAlign w:val="center"/>
          </w:tcPr>
          <w:p w14:paraId="021713C2" w14:textId="77777777" w:rsidR="004113C8" w:rsidRDefault="004113C8" w:rsidP="00075584">
            <w:pPr>
              <w:pStyle w:val="Tablehead"/>
            </w:pPr>
            <w:r>
              <w:t>Parameter</w:t>
            </w:r>
          </w:p>
        </w:tc>
        <w:tc>
          <w:tcPr>
            <w:tcW w:w="1560" w:type="dxa"/>
            <w:shd w:val="clear" w:color="auto" w:fill="FFFFFF"/>
            <w:vAlign w:val="center"/>
          </w:tcPr>
          <w:p w14:paraId="4A5D980C" w14:textId="77777777" w:rsidR="004113C8" w:rsidRDefault="004113C8" w:rsidP="00075584">
            <w:pPr>
              <w:pStyle w:val="Tablehead"/>
            </w:pPr>
            <w:r>
              <w:t>Number of bits</w:t>
            </w:r>
          </w:p>
        </w:tc>
        <w:tc>
          <w:tcPr>
            <w:tcW w:w="6378" w:type="dxa"/>
            <w:gridSpan w:val="3"/>
            <w:shd w:val="clear" w:color="auto" w:fill="FFFFFF"/>
            <w:vAlign w:val="center"/>
          </w:tcPr>
          <w:p w14:paraId="039EE267" w14:textId="77777777" w:rsidR="004113C8" w:rsidRDefault="004113C8" w:rsidP="00075584">
            <w:pPr>
              <w:pStyle w:val="Tablehead"/>
            </w:pPr>
            <w:r>
              <w:t>Description</w:t>
            </w:r>
          </w:p>
        </w:tc>
      </w:tr>
      <w:tr w:rsidR="004113C8" w14:paraId="273FD37A" w14:textId="77777777" w:rsidTr="00075584">
        <w:trPr>
          <w:cantSplit/>
          <w:jc w:val="center"/>
        </w:trPr>
        <w:tc>
          <w:tcPr>
            <w:tcW w:w="1701" w:type="dxa"/>
          </w:tcPr>
          <w:p w14:paraId="61834C17" w14:textId="77777777" w:rsidR="004113C8" w:rsidRDefault="004113C8" w:rsidP="00075584">
            <w:pPr>
              <w:pStyle w:val="Tabletext"/>
              <w:spacing w:before="20" w:after="20"/>
              <w:ind w:left="35"/>
            </w:pPr>
            <w:r>
              <w:t>Message ID</w:t>
            </w:r>
          </w:p>
        </w:tc>
        <w:tc>
          <w:tcPr>
            <w:tcW w:w="1560" w:type="dxa"/>
          </w:tcPr>
          <w:p w14:paraId="050AF264"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378" w:type="dxa"/>
            <w:gridSpan w:val="3"/>
          </w:tcPr>
          <w:p w14:paraId="100191B7" w14:textId="77777777" w:rsidR="004113C8" w:rsidRDefault="004113C8" w:rsidP="00075584">
            <w:pPr>
              <w:pStyle w:val="Tabletext"/>
            </w:pPr>
            <w:r>
              <w:t>Identifier for Message 8; always 8</w:t>
            </w:r>
          </w:p>
        </w:tc>
      </w:tr>
      <w:tr w:rsidR="004113C8" w14:paraId="28AA66E6" w14:textId="77777777" w:rsidTr="00075584">
        <w:trPr>
          <w:cantSplit/>
          <w:jc w:val="center"/>
        </w:trPr>
        <w:tc>
          <w:tcPr>
            <w:tcW w:w="1701" w:type="dxa"/>
          </w:tcPr>
          <w:p w14:paraId="56A0B96C" w14:textId="77777777" w:rsidR="004113C8" w:rsidRDefault="004113C8" w:rsidP="00075584">
            <w:pPr>
              <w:pStyle w:val="Tabletext"/>
            </w:pPr>
            <w:r>
              <w:t>Repeat indicator</w:t>
            </w:r>
          </w:p>
        </w:tc>
        <w:tc>
          <w:tcPr>
            <w:tcW w:w="1560" w:type="dxa"/>
          </w:tcPr>
          <w:p w14:paraId="6EF656B9"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7B69E606" w14:textId="77777777" w:rsidR="004113C8" w:rsidRDefault="004113C8" w:rsidP="00075584">
            <w:pPr>
              <w:pStyle w:val="Tabletext"/>
            </w:pPr>
            <w:r>
              <w:rPr>
                <w:rPrChange w:id="6380" w:author="Author" w:date="1900-01-01T00:00:00Z">
                  <w:rPr>
                    <w:lang w:val="en-US"/>
                  </w:rPr>
                </w:rPrChange>
              </w:rPr>
              <w:t xml:space="preserve">Used by the repeater to indicate how many times a message has been repeated. </w:t>
            </w:r>
            <w:r>
              <w:t>See § 4.6.1, Annex 2; 0-3; default = 0; 3 = do not repeat any more</w:t>
            </w:r>
          </w:p>
        </w:tc>
      </w:tr>
      <w:tr w:rsidR="004113C8" w14:paraId="2FC5A27E" w14:textId="77777777" w:rsidTr="00075584">
        <w:trPr>
          <w:cantSplit/>
          <w:jc w:val="center"/>
        </w:trPr>
        <w:tc>
          <w:tcPr>
            <w:tcW w:w="1701" w:type="dxa"/>
          </w:tcPr>
          <w:p w14:paraId="2C3A3CA1" w14:textId="77777777" w:rsidR="004113C8" w:rsidRDefault="004113C8" w:rsidP="00075584">
            <w:pPr>
              <w:pStyle w:val="Tabletext"/>
            </w:pPr>
            <w:r>
              <w:t>Source ID</w:t>
            </w:r>
          </w:p>
        </w:tc>
        <w:tc>
          <w:tcPr>
            <w:tcW w:w="1560" w:type="dxa"/>
          </w:tcPr>
          <w:p w14:paraId="5134B35F"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gridSpan w:val="3"/>
          </w:tcPr>
          <w:p w14:paraId="6DD216E8" w14:textId="77777777" w:rsidR="004113C8" w:rsidRPr="003D5CF5" w:rsidRDefault="004113C8" w:rsidP="00075584">
            <w:pPr>
              <w:pStyle w:val="Tabletext"/>
              <w:rPr>
                <w:rPrChange w:id="6381" w:author="Author" w:date="1900-01-01T00:00:00Z">
                  <w:rPr>
                    <w:lang w:val="en-US"/>
                  </w:rPr>
                </w:rPrChange>
              </w:rPr>
            </w:pPr>
            <w:ins w:id="6382" w:author="Author">
              <w:r>
                <w:t xml:space="preserve">Identity (in the MMS) of the source of the message (see Article </w:t>
              </w:r>
              <w:r>
                <w:rPr>
                  <w:b/>
                  <w:bCs/>
                </w:rPr>
                <w:t>19</w:t>
              </w:r>
              <w:r>
                <w:t xml:space="preserve"> of the RR and Recommendation ITU R M.585)</w:t>
              </w:r>
            </w:ins>
            <w:del w:id="6383" w:author="Author">
              <w:r>
                <w:rPr>
                  <w:rPrChange w:id="6384" w:author="Author" w:date="1900-01-01T00:00:00Z">
                    <w:rPr>
                      <w:lang w:val="en-US"/>
                    </w:rPr>
                  </w:rPrChange>
                </w:rPr>
                <w:delText>MMSI number of source station</w:delText>
              </w:r>
            </w:del>
          </w:p>
        </w:tc>
      </w:tr>
      <w:tr w:rsidR="004113C8" w14:paraId="5140BF72" w14:textId="77777777" w:rsidTr="00075584">
        <w:trPr>
          <w:cantSplit/>
          <w:jc w:val="center"/>
        </w:trPr>
        <w:tc>
          <w:tcPr>
            <w:tcW w:w="1701" w:type="dxa"/>
          </w:tcPr>
          <w:p w14:paraId="4BF777F1" w14:textId="77777777" w:rsidR="004113C8" w:rsidRDefault="004113C8" w:rsidP="00075584">
            <w:pPr>
              <w:pStyle w:val="Tabletext"/>
            </w:pPr>
            <w:r>
              <w:t>Spare</w:t>
            </w:r>
          </w:p>
        </w:tc>
        <w:tc>
          <w:tcPr>
            <w:tcW w:w="1560" w:type="dxa"/>
          </w:tcPr>
          <w:p w14:paraId="6FC12CEB"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60E52170" w14:textId="77777777" w:rsidR="004113C8" w:rsidRDefault="004113C8" w:rsidP="00075584">
            <w:pPr>
              <w:pStyle w:val="Tabletext"/>
            </w:pPr>
            <w:r>
              <w:rPr>
                <w:highlight w:val="cyan"/>
              </w:rPr>
              <w:t>[</w:t>
            </w:r>
            <w:del w:id="6385" w:author="Author">
              <w:r>
                <w:rPr>
                  <w:highlight w:val="cyan"/>
                  <w:rPrChange w:id="6386" w:author="Author" w:date="1900-01-01T00:00:00Z">
                    <w:rPr>
                      <w:lang w:val="en-US"/>
                    </w:rPr>
                  </w:rPrChange>
                </w:rPr>
                <w:delText>Not used.</w:delText>
              </w:r>
            </w:del>
            <w:r>
              <w:t>]</w:t>
            </w:r>
            <w:del w:id="6387" w:author="Author">
              <w:r>
                <w:rPr>
                  <w:rPrChange w:id="6388" w:author="Author" w:date="1900-01-01T00:00:00Z">
                    <w:rPr>
                      <w:lang w:val="en-US"/>
                    </w:rPr>
                  </w:rPrChange>
                </w:rPr>
                <w:delText xml:space="preserve"> </w:delText>
              </w:r>
            </w:del>
            <w:r>
              <w:rPr>
                <w:rPrChange w:id="6389" w:author="Author" w:date="1900-01-01T00:00:00Z">
                  <w:rPr>
                    <w:lang w:val="en-US"/>
                  </w:rPr>
                </w:rPrChange>
              </w:rPr>
              <w:t xml:space="preserve">Should be set to zero. </w:t>
            </w:r>
            <w:r>
              <w:t>Reserved for future use</w:t>
            </w:r>
          </w:p>
        </w:tc>
      </w:tr>
      <w:tr w:rsidR="004113C8" w14:paraId="6422DA70" w14:textId="77777777" w:rsidTr="00075584">
        <w:trPr>
          <w:cantSplit/>
          <w:trHeight w:val="195"/>
          <w:jc w:val="center"/>
        </w:trPr>
        <w:tc>
          <w:tcPr>
            <w:tcW w:w="1701" w:type="dxa"/>
            <w:vMerge w:val="restart"/>
          </w:tcPr>
          <w:p w14:paraId="3BFD589F" w14:textId="77777777" w:rsidR="004113C8" w:rsidRDefault="004113C8" w:rsidP="00075584">
            <w:pPr>
              <w:pStyle w:val="Tabletext"/>
            </w:pPr>
            <w:r>
              <w:t>Binary data</w:t>
            </w:r>
          </w:p>
        </w:tc>
        <w:tc>
          <w:tcPr>
            <w:tcW w:w="1560" w:type="dxa"/>
            <w:vMerge w:val="restart"/>
          </w:tcPr>
          <w:p w14:paraId="013DAE4C"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968</w:t>
            </w:r>
          </w:p>
        </w:tc>
        <w:tc>
          <w:tcPr>
            <w:tcW w:w="1974" w:type="dxa"/>
          </w:tcPr>
          <w:p w14:paraId="3654479E" w14:textId="77777777" w:rsidR="004113C8" w:rsidRDefault="004113C8" w:rsidP="00075584">
            <w:pPr>
              <w:pStyle w:val="Tabletext"/>
            </w:pPr>
            <w:r>
              <w:t>Application identifier</w:t>
            </w:r>
          </w:p>
        </w:tc>
        <w:tc>
          <w:tcPr>
            <w:tcW w:w="2136" w:type="dxa"/>
          </w:tcPr>
          <w:p w14:paraId="5A4C401B" w14:textId="77777777" w:rsidR="004113C8" w:rsidRDefault="004113C8" w:rsidP="00075584">
            <w:pPr>
              <w:pStyle w:val="Tabletext"/>
            </w:pPr>
            <w:r>
              <w:t>16 bits</w:t>
            </w:r>
          </w:p>
        </w:tc>
        <w:tc>
          <w:tcPr>
            <w:tcW w:w="2268" w:type="dxa"/>
          </w:tcPr>
          <w:p w14:paraId="3A442A98" w14:textId="77777777" w:rsidR="004113C8" w:rsidRPr="003D5CF5" w:rsidRDefault="004113C8" w:rsidP="00075584">
            <w:pPr>
              <w:pStyle w:val="Tabletext"/>
              <w:rPr>
                <w:rPrChange w:id="6390" w:author="Author" w:date="1900-01-01T00:00:00Z">
                  <w:rPr>
                    <w:lang w:val="en-US"/>
                  </w:rPr>
                </w:rPrChange>
              </w:rPr>
            </w:pPr>
            <w:r>
              <w:rPr>
                <w:rPrChange w:id="6391" w:author="Author" w:date="1900-01-01T00:00:00Z">
                  <w:rPr>
                    <w:lang w:val="en-US"/>
                  </w:rPr>
                </w:rPrChange>
              </w:rPr>
              <w:t>Should be as described in § 2.1, Annex 5</w:t>
            </w:r>
          </w:p>
        </w:tc>
      </w:tr>
      <w:tr w:rsidR="004113C8" w14:paraId="6C3012F2" w14:textId="77777777" w:rsidTr="00075584">
        <w:trPr>
          <w:cantSplit/>
          <w:trHeight w:val="195"/>
          <w:jc w:val="center"/>
        </w:trPr>
        <w:tc>
          <w:tcPr>
            <w:tcW w:w="1701" w:type="dxa"/>
            <w:vMerge/>
          </w:tcPr>
          <w:p w14:paraId="2822F6FF" w14:textId="77777777" w:rsidR="004113C8" w:rsidRPr="003D5CF5" w:rsidRDefault="004113C8" w:rsidP="00075584">
            <w:pPr>
              <w:pStyle w:val="Tabletext"/>
              <w:rPr>
                <w:rPrChange w:id="6392" w:author="Author" w:date="1900-01-01T00:00:00Z">
                  <w:rPr>
                    <w:lang w:val="en-US"/>
                  </w:rPr>
                </w:rPrChange>
              </w:rPr>
            </w:pPr>
          </w:p>
        </w:tc>
        <w:tc>
          <w:tcPr>
            <w:tcW w:w="1560" w:type="dxa"/>
            <w:vMerge/>
          </w:tcPr>
          <w:p w14:paraId="606A5539" w14:textId="77777777" w:rsidR="004113C8" w:rsidRPr="003D5CF5" w:rsidRDefault="004113C8" w:rsidP="00075584">
            <w:pPr>
              <w:pStyle w:val="Tabletext"/>
              <w:tabs>
                <w:tab w:val="clear" w:pos="567"/>
              </w:tabs>
              <w:spacing w:before="20" w:after="20"/>
              <w:ind w:left="83" w:hanging="83"/>
              <w:jc w:val="center"/>
              <w:rPr>
                <w:rPrChange w:id="6393" w:author="Author" w:date="1900-01-01T00:00:00Z">
                  <w:rPr>
                    <w:lang w:val="en-US"/>
                  </w:rPr>
                </w:rPrChange>
              </w:rPr>
            </w:pPr>
          </w:p>
        </w:tc>
        <w:tc>
          <w:tcPr>
            <w:tcW w:w="1974" w:type="dxa"/>
          </w:tcPr>
          <w:p w14:paraId="6A545B93" w14:textId="77777777" w:rsidR="004113C8" w:rsidRDefault="004113C8" w:rsidP="00075584">
            <w:pPr>
              <w:pStyle w:val="Tabletext"/>
            </w:pPr>
            <w:r>
              <w:t>Application data</w:t>
            </w:r>
          </w:p>
        </w:tc>
        <w:tc>
          <w:tcPr>
            <w:tcW w:w="2136" w:type="dxa"/>
          </w:tcPr>
          <w:p w14:paraId="4149F782" w14:textId="77777777" w:rsidR="004113C8" w:rsidRDefault="004113C8" w:rsidP="00075584">
            <w:pPr>
              <w:pStyle w:val="Tabletext"/>
            </w:pPr>
            <w:r>
              <w:t>Maximum 952 bits</w:t>
            </w:r>
          </w:p>
        </w:tc>
        <w:tc>
          <w:tcPr>
            <w:tcW w:w="2268" w:type="dxa"/>
          </w:tcPr>
          <w:p w14:paraId="4DA91FA6" w14:textId="77777777" w:rsidR="004113C8" w:rsidRDefault="004113C8" w:rsidP="00075584">
            <w:pPr>
              <w:pStyle w:val="Tabletext"/>
            </w:pPr>
            <w:r>
              <w:t>Application specific data</w:t>
            </w:r>
          </w:p>
        </w:tc>
      </w:tr>
      <w:tr w:rsidR="004113C8" w14:paraId="0760DA3D" w14:textId="77777777" w:rsidTr="00075584">
        <w:trPr>
          <w:cantSplit/>
          <w:trHeight w:val="195"/>
          <w:jc w:val="center"/>
        </w:trPr>
        <w:tc>
          <w:tcPr>
            <w:tcW w:w="1701" w:type="dxa"/>
          </w:tcPr>
          <w:p w14:paraId="0B53C07C" w14:textId="77777777" w:rsidR="004113C8" w:rsidRDefault="004113C8" w:rsidP="00075584">
            <w:pPr>
              <w:pStyle w:val="Tabletext"/>
            </w:pPr>
            <w:r>
              <w:t>Maximum number of bits</w:t>
            </w:r>
          </w:p>
        </w:tc>
        <w:tc>
          <w:tcPr>
            <w:tcW w:w="1560" w:type="dxa"/>
          </w:tcPr>
          <w:p w14:paraId="270BFE2F"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1 008</w:t>
            </w:r>
          </w:p>
        </w:tc>
        <w:tc>
          <w:tcPr>
            <w:tcW w:w="6378" w:type="dxa"/>
            <w:gridSpan w:val="3"/>
          </w:tcPr>
          <w:p w14:paraId="12232034" w14:textId="77777777" w:rsidR="004113C8" w:rsidRPr="003D5CF5" w:rsidRDefault="004113C8" w:rsidP="00075584">
            <w:pPr>
              <w:pStyle w:val="Tabletext"/>
              <w:rPr>
                <w:rPrChange w:id="6394" w:author="Author" w:date="1900-01-01T00:00:00Z">
                  <w:rPr>
                    <w:lang w:val="en-US"/>
                  </w:rPr>
                </w:rPrChange>
              </w:rPr>
            </w:pPr>
            <w:r>
              <w:t>Occupies up to 3 slots, or up to 5 slots when able to use FATDMA reservations.</w:t>
            </w:r>
            <w:r>
              <w:rPr>
                <w:rPrChange w:id="6395" w:author="Author" w:date="1900-01-01T00:00:00Z">
                  <w:rPr>
                    <w:lang w:val="en-US"/>
                  </w:rPr>
                </w:rPrChange>
              </w:rPr>
              <w:t xml:space="preserve"> </w:t>
            </w:r>
            <w:r>
              <w:rPr>
                <w:rPrChange w:id="6396" w:author="Author" w:date="1900-01-01T00:00:00Z">
                  <w:rPr>
                    <w:lang w:val="en-US"/>
                  </w:rPr>
                </w:rPrChange>
              </w:rPr>
              <w:br/>
              <w:t xml:space="preserve">For Class B “SO” mobile AIS stations the length of the message should not exceed 3 slots </w:t>
            </w:r>
          </w:p>
          <w:p w14:paraId="6897172C" w14:textId="77777777" w:rsidR="004113C8" w:rsidRPr="003D5CF5" w:rsidRDefault="004113C8" w:rsidP="00075584">
            <w:pPr>
              <w:pStyle w:val="Tabletext"/>
              <w:rPr>
                <w:rPrChange w:id="6397" w:author="Author" w:date="1900-01-01T00:00:00Z">
                  <w:rPr>
                    <w:lang w:val="en-US"/>
                  </w:rPr>
                </w:rPrChange>
              </w:rPr>
            </w:pPr>
            <w:r>
              <w:rPr>
                <w:rPrChange w:id="6398" w:author="Author" w:date="1900-01-01T00:00:00Z">
                  <w:rPr>
                    <w:lang w:val="en-US"/>
                  </w:rPr>
                </w:rPrChange>
              </w:rPr>
              <w:t>For Class B “CS” mobile AIS stations should not transmit</w:t>
            </w:r>
          </w:p>
        </w:tc>
      </w:tr>
    </w:tbl>
    <w:p w14:paraId="29A1152D" w14:textId="77777777" w:rsidR="004113C8" w:rsidRDefault="004113C8" w:rsidP="00075584">
      <w:pPr>
        <w:pStyle w:val="Tablefin"/>
      </w:pPr>
    </w:p>
    <w:p w14:paraId="23B62FF9" w14:textId="77777777" w:rsidR="004113C8" w:rsidRPr="003D5CF5" w:rsidRDefault="004113C8" w:rsidP="00075584">
      <w:pPr>
        <w:rPr>
          <w:rPrChange w:id="6399" w:author="Author" w:date="1900-01-01T00:00:00Z">
            <w:rPr>
              <w:lang w:val="en-US"/>
            </w:rPr>
          </w:rPrChange>
        </w:rPr>
      </w:pPr>
      <w:r>
        <w:t>Table 5</w:t>
      </w:r>
      <w:r>
        <w:rPr>
          <w:rPrChange w:id="6400" w:author="Author" w:date="1900-01-01T00:00:00Z">
            <w:rPr>
              <w:lang w:val="en-US"/>
            </w:rPr>
          </w:rPrChange>
        </w:rPr>
        <w:t>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1F5B2805" w14:textId="77777777" w:rsidR="004113C8" w:rsidRDefault="004113C8" w:rsidP="00075584">
      <w:pPr>
        <w:pStyle w:val="TableNo"/>
      </w:pPr>
      <w:bookmarkStart w:id="6401" w:name="_Ref139009241"/>
      <w:r>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27D3D480" w14:textId="77777777" w:rsidTr="00075584">
        <w:trPr>
          <w:jc w:val="center"/>
        </w:trPr>
        <w:tc>
          <w:tcPr>
            <w:tcW w:w="2268" w:type="dxa"/>
            <w:shd w:val="clear" w:color="auto" w:fill="FFFFFF"/>
          </w:tcPr>
          <w:bookmarkEnd w:id="6401"/>
          <w:p w14:paraId="071B0303" w14:textId="77777777" w:rsidR="004113C8" w:rsidRDefault="004113C8" w:rsidP="00075584">
            <w:pPr>
              <w:pStyle w:val="Tablehead"/>
            </w:pPr>
            <w:r>
              <w:t>Number of slots</w:t>
            </w:r>
          </w:p>
        </w:tc>
        <w:tc>
          <w:tcPr>
            <w:tcW w:w="3402" w:type="dxa"/>
            <w:shd w:val="clear" w:color="auto" w:fill="FFFFFF"/>
          </w:tcPr>
          <w:p w14:paraId="324F5099" w14:textId="77777777" w:rsidR="004113C8" w:rsidRDefault="004113C8" w:rsidP="00075584">
            <w:pPr>
              <w:pStyle w:val="Tablehead"/>
            </w:pPr>
            <w:r>
              <w:t>Maximum binary data bytes</w:t>
            </w:r>
          </w:p>
        </w:tc>
      </w:tr>
      <w:tr w:rsidR="004113C8" w14:paraId="3B0098CD" w14:textId="77777777" w:rsidTr="00075584">
        <w:trPr>
          <w:jc w:val="center"/>
        </w:trPr>
        <w:tc>
          <w:tcPr>
            <w:tcW w:w="2268" w:type="dxa"/>
          </w:tcPr>
          <w:p w14:paraId="048C00F4" w14:textId="77777777" w:rsidR="004113C8" w:rsidRDefault="004113C8" w:rsidP="00075584">
            <w:pPr>
              <w:pStyle w:val="Tabletext"/>
              <w:jc w:val="center"/>
            </w:pPr>
            <w:r>
              <w:t>1</w:t>
            </w:r>
          </w:p>
        </w:tc>
        <w:tc>
          <w:tcPr>
            <w:tcW w:w="3402" w:type="dxa"/>
          </w:tcPr>
          <w:p w14:paraId="0A0D4AF0" w14:textId="77777777" w:rsidR="004113C8" w:rsidRDefault="004113C8" w:rsidP="00075584">
            <w:pPr>
              <w:pStyle w:val="Tabletext"/>
              <w:keepLines/>
              <w:tabs>
                <w:tab w:val="left" w:leader="dot" w:pos="7938"/>
                <w:tab w:val="center" w:pos="9526"/>
              </w:tabs>
              <w:ind w:left="567" w:hanging="567"/>
              <w:jc w:val="center"/>
            </w:pPr>
            <w:r>
              <w:t>12</w:t>
            </w:r>
          </w:p>
        </w:tc>
      </w:tr>
      <w:tr w:rsidR="004113C8" w14:paraId="697D8BC4" w14:textId="77777777" w:rsidTr="00075584">
        <w:trPr>
          <w:jc w:val="center"/>
        </w:trPr>
        <w:tc>
          <w:tcPr>
            <w:tcW w:w="2268" w:type="dxa"/>
          </w:tcPr>
          <w:p w14:paraId="20F2D27B" w14:textId="77777777" w:rsidR="004113C8" w:rsidRDefault="004113C8" w:rsidP="00075584">
            <w:pPr>
              <w:pStyle w:val="Tabletext"/>
              <w:jc w:val="center"/>
            </w:pPr>
            <w:r>
              <w:t>2</w:t>
            </w:r>
          </w:p>
        </w:tc>
        <w:tc>
          <w:tcPr>
            <w:tcW w:w="3402" w:type="dxa"/>
          </w:tcPr>
          <w:p w14:paraId="1E8182A4" w14:textId="77777777" w:rsidR="004113C8" w:rsidRDefault="004113C8" w:rsidP="00075584">
            <w:pPr>
              <w:pStyle w:val="Tabletext"/>
              <w:keepLines/>
              <w:tabs>
                <w:tab w:val="left" w:leader="dot" w:pos="7938"/>
                <w:tab w:val="center" w:pos="9526"/>
              </w:tabs>
              <w:ind w:left="567" w:hanging="567"/>
              <w:jc w:val="center"/>
            </w:pPr>
            <w:r>
              <w:t>40</w:t>
            </w:r>
          </w:p>
        </w:tc>
      </w:tr>
      <w:tr w:rsidR="004113C8" w14:paraId="509E7DDE" w14:textId="77777777" w:rsidTr="00075584">
        <w:trPr>
          <w:jc w:val="center"/>
        </w:trPr>
        <w:tc>
          <w:tcPr>
            <w:tcW w:w="2268" w:type="dxa"/>
          </w:tcPr>
          <w:p w14:paraId="1067D544" w14:textId="77777777" w:rsidR="004113C8" w:rsidRDefault="004113C8" w:rsidP="00075584">
            <w:pPr>
              <w:pStyle w:val="Tabletext"/>
              <w:jc w:val="center"/>
            </w:pPr>
            <w:r>
              <w:t>3</w:t>
            </w:r>
          </w:p>
        </w:tc>
        <w:tc>
          <w:tcPr>
            <w:tcW w:w="3402" w:type="dxa"/>
          </w:tcPr>
          <w:p w14:paraId="7A6D5D3A" w14:textId="77777777" w:rsidR="004113C8" w:rsidRDefault="004113C8" w:rsidP="00075584">
            <w:pPr>
              <w:pStyle w:val="Tabletext"/>
              <w:keepLines/>
              <w:tabs>
                <w:tab w:val="left" w:leader="dot" w:pos="7938"/>
                <w:tab w:val="center" w:pos="9526"/>
              </w:tabs>
              <w:ind w:left="567" w:hanging="567"/>
              <w:jc w:val="center"/>
            </w:pPr>
            <w:r>
              <w:t>68</w:t>
            </w:r>
          </w:p>
        </w:tc>
      </w:tr>
      <w:tr w:rsidR="004113C8" w14:paraId="5513C2BD" w14:textId="77777777" w:rsidTr="00075584">
        <w:trPr>
          <w:jc w:val="center"/>
        </w:trPr>
        <w:tc>
          <w:tcPr>
            <w:tcW w:w="2268" w:type="dxa"/>
          </w:tcPr>
          <w:p w14:paraId="6B4F9AF7" w14:textId="77777777" w:rsidR="004113C8" w:rsidRDefault="004113C8" w:rsidP="00075584">
            <w:pPr>
              <w:pStyle w:val="Tabletext"/>
              <w:jc w:val="center"/>
            </w:pPr>
            <w:r>
              <w:t>4</w:t>
            </w:r>
          </w:p>
        </w:tc>
        <w:tc>
          <w:tcPr>
            <w:tcW w:w="3402" w:type="dxa"/>
          </w:tcPr>
          <w:p w14:paraId="67F8F675" w14:textId="77777777" w:rsidR="004113C8" w:rsidRDefault="004113C8" w:rsidP="00075584">
            <w:pPr>
              <w:pStyle w:val="Tabletext"/>
              <w:keepLines/>
              <w:tabs>
                <w:tab w:val="left" w:leader="dot" w:pos="7938"/>
                <w:tab w:val="center" w:pos="9526"/>
              </w:tabs>
              <w:ind w:left="567" w:hanging="567"/>
              <w:jc w:val="center"/>
            </w:pPr>
            <w:r>
              <w:t>96</w:t>
            </w:r>
          </w:p>
        </w:tc>
      </w:tr>
      <w:tr w:rsidR="004113C8" w14:paraId="7FE6C3E1" w14:textId="77777777" w:rsidTr="00075584">
        <w:trPr>
          <w:jc w:val="center"/>
        </w:trPr>
        <w:tc>
          <w:tcPr>
            <w:tcW w:w="2268" w:type="dxa"/>
          </w:tcPr>
          <w:p w14:paraId="7222BD80" w14:textId="77777777" w:rsidR="004113C8" w:rsidRDefault="004113C8" w:rsidP="00075584">
            <w:pPr>
              <w:pStyle w:val="Tabletext"/>
              <w:jc w:val="center"/>
            </w:pPr>
            <w:r>
              <w:t>5</w:t>
            </w:r>
          </w:p>
        </w:tc>
        <w:tc>
          <w:tcPr>
            <w:tcW w:w="3402" w:type="dxa"/>
          </w:tcPr>
          <w:p w14:paraId="39CCC678" w14:textId="77777777" w:rsidR="004113C8" w:rsidRDefault="004113C8" w:rsidP="00075584">
            <w:pPr>
              <w:pStyle w:val="Tabletext"/>
              <w:keepLines/>
              <w:tabs>
                <w:tab w:val="left" w:leader="dot" w:pos="7938"/>
                <w:tab w:val="center" w:pos="9526"/>
              </w:tabs>
              <w:ind w:left="567" w:hanging="567"/>
              <w:jc w:val="center"/>
            </w:pPr>
            <w:r>
              <w:t>121</w:t>
            </w:r>
          </w:p>
        </w:tc>
      </w:tr>
    </w:tbl>
    <w:p w14:paraId="52F58A38" w14:textId="77777777" w:rsidR="004113C8" w:rsidRDefault="004113C8" w:rsidP="00075584">
      <w:pPr>
        <w:pStyle w:val="Tablefin"/>
      </w:pPr>
    </w:p>
    <w:p w14:paraId="30C46D5F" w14:textId="77777777" w:rsidR="004113C8" w:rsidRPr="003D5CF5" w:rsidRDefault="004113C8" w:rsidP="00075584">
      <w:pPr>
        <w:rPr>
          <w:rPrChange w:id="6402" w:author="Author" w:date="1900-01-01T00:00:00Z">
            <w:rPr>
              <w:lang w:val="en-US"/>
            </w:rPr>
          </w:rPrChange>
        </w:rPr>
      </w:pPr>
      <w:r>
        <w:rPr>
          <w:rPrChange w:id="6403" w:author="Author" w:date="1900-01-01T00:00:00Z">
            <w:rPr>
              <w:lang w:val="en-US"/>
            </w:rPr>
          </w:rPrChange>
        </w:rPr>
        <w:t>These numbers also take into account bit stuffing.</w:t>
      </w:r>
    </w:p>
    <w:p w14:paraId="7AA4A5FB" w14:textId="77777777" w:rsidR="004113C8" w:rsidRPr="003D5CF5" w:rsidRDefault="004113C8" w:rsidP="00075584">
      <w:pPr>
        <w:rPr>
          <w:rPrChange w:id="6404" w:author="Author" w:date="1900-01-01T00:00:00Z">
            <w:rPr>
              <w:lang w:val="en-US"/>
            </w:rPr>
          </w:rPrChange>
        </w:rPr>
      </w:pPr>
      <w:r>
        <w:rPr>
          <w:rPrChange w:id="6405" w:author="Author" w:date="1900-01-01T00:00:00Z">
            <w:rPr>
              <w:lang w:val="en-US"/>
            </w:rPr>
          </w:rPrChange>
        </w:rPr>
        <w:t>Additional bit stuffing will be required for this message type. For details refer to transport layer, § 5.2.1, Annex 2.</w:t>
      </w:r>
    </w:p>
    <w:p w14:paraId="19809189" w14:textId="77777777" w:rsidR="004113C8" w:rsidRPr="003D5CF5" w:rsidRDefault="004113C8" w:rsidP="00075584">
      <w:pPr>
        <w:pStyle w:val="Heading2"/>
        <w:rPr>
          <w:rPrChange w:id="6406" w:author="Author" w:date="1900-01-01T00:00:00Z">
            <w:rPr>
              <w:lang w:val="en-US"/>
            </w:rPr>
          </w:rPrChange>
        </w:rPr>
      </w:pPr>
      <w:bookmarkStart w:id="6407" w:name="_Toc48639581"/>
      <w:r>
        <w:rPr>
          <w:rPrChange w:id="6408" w:author="Author" w:date="1900-01-01T00:00:00Z">
            <w:rPr>
              <w:lang w:val="en-US"/>
            </w:rPr>
          </w:rPrChange>
        </w:rPr>
        <w:t>3.7</w:t>
      </w:r>
      <w:r>
        <w:rPr>
          <w:rPrChange w:id="6409" w:author="Author" w:date="1900-01-01T00:00:00Z">
            <w:rPr>
              <w:lang w:val="en-US"/>
            </w:rPr>
          </w:rPrChange>
        </w:rPr>
        <w:tab/>
        <w:t>Message 9: Standard search and rescue aircraft position report</w:t>
      </w:r>
      <w:bookmarkEnd w:id="6407"/>
    </w:p>
    <w:p w14:paraId="745BF847" w14:textId="77777777" w:rsidR="004113C8" w:rsidRPr="003D5CF5" w:rsidRDefault="004113C8" w:rsidP="00075584">
      <w:pPr>
        <w:rPr>
          <w:rPrChange w:id="6410" w:author="Author" w:date="1900-01-01T00:00:00Z">
            <w:rPr>
              <w:lang w:val="en-US"/>
            </w:rPr>
          </w:rPrChange>
        </w:rPr>
      </w:pPr>
      <w:r>
        <w:rPr>
          <w:rPrChange w:id="6411" w:author="Author" w:date="1900-01-01T00:00:00Z">
            <w:rPr>
              <w:lang w:val="en-US"/>
            </w:rPr>
          </w:rPrChange>
        </w:rPr>
        <w:t>This message should be used as a standard position report for aircraft involved in SAR operations. Stations other than aircraft involved in SAR operations should not transmit this message. The default reporting interval for this message should be 10 s.</w:t>
      </w:r>
    </w:p>
    <w:p w14:paraId="0750AEE3" w14:textId="77777777" w:rsidR="004113C8" w:rsidRPr="003D5CF5" w:rsidRDefault="004113C8" w:rsidP="00075584">
      <w:pPr>
        <w:pStyle w:val="TableNo"/>
        <w:rPr>
          <w:rStyle w:val="FootnoteReference"/>
          <w:rPrChange w:id="6412" w:author="Author" w:date="1900-01-01T00:00:00Z">
            <w:rPr>
              <w:rStyle w:val="FootnoteReference"/>
              <w:caps w:val="0"/>
            </w:rPr>
          </w:rPrChange>
        </w:rPr>
      </w:pPr>
      <w:r>
        <w:rPr>
          <w:rPrChange w:id="6413" w:author="Author" w:date="1900-01-01T00:00:00Z">
            <w:rPr>
              <w:position w:val="6"/>
              <w:sz w:val="18"/>
            </w:rPr>
          </w:rPrChange>
        </w:rPr>
        <w:t>TABLE 59</w:t>
      </w:r>
      <w:r>
        <w:rPr>
          <w:rStyle w:val="FootnoteReference"/>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4113C8" w14:paraId="744E294E" w14:textId="77777777" w:rsidTr="00075584">
        <w:trPr>
          <w:tblHeader/>
          <w:jc w:val="center"/>
        </w:trPr>
        <w:tc>
          <w:tcPr>
            <w:tcW w:w="1638" w:type="dxa"/>
            <w:shd w:val="clear" w:color="auto" w:fill="FFFFFF"/>
            <w:vAlign w:val="center"/>
          </w:tcPr>
          <w:p w14:paraId="3D51EDF1" w14:textId="77777777" w:rsidR="004113C8" w:rsidRDefault="004113C8" w:rsidP="00075584">
            <w:pPr>
              <w:pStyle w:val="Tablehead"/>
            </w:pPr>
            <w:r>
              <w:t>Parameter</w:t>
            </w:r>
          </w:p>
        </w:tc>
        <w:tc>
          <w:tcPr>
            <w:tcW w:w="1512" w:type="dxa"/>
            <w:shd w:val="clear" w:color="auto" w:fill="FFFFFF"/>
            <w:vAlign w:val="center"/>
          </w:tcPr>
          <w:p w14:paraId="0B22083A" w14:textId="77777777" w:rsidR="004113C8" w:rsidRPr="003D5CF5" w:rsidRDefault="004113C8" w:rsidP="00075584">
            <w:pPr>
              <w:pStyle w:val="Tablehead"/>
              <w:rPr>
                <w:rPrChange w:id="6414" w:author="Author" w:date="1900-01-01T00:00:00Z">
                  <w:rPr>
                    <w:lang w:val="en-US"/>
                  </w:rPr>
                </w:rPrChange>
              </w:rPr>
            </w:pPr>
            <w:r>
              <w:rPr>
                <w:rPrChange w:id="6415" w:author="Author" w:date="1900-01-01T00:00:00Z">
                  <w:rPr>
                    <w:lang w:val="en-US"/>
                  </w:rPr>
                </w:rPrChange>
              </w:rPr>
              <w:t>Number of bits</w:t>
            </w:r>
          </w:p>
        </w:tc>
        <w:tc>
          <w:tcPr>
            <w:tcW w:w="6489" w:type="dxa"/>
            <w:shd w:val="clear" w:color="auto" w:fill="FFFFFF"/>
            <w:vAlign w:val="center"/>
          </w:tcPr>
          <w:p w14:paraId="33A24C19" w14:textId="77777777" w:rsidR="004113C8" w:rsidRPr="003D5CF5" w:rsidRDefault="004113C8" w:rsidP="00075584">
            <w:pPr>
              <w:pStyle w:val="Tablehead"/>
              <w:rPr>
                <w:rPrChange w:id="6416" w:author="Author" w:date="1900-01-01T00:00:00Z">
                  <w:rPr>
                    <w:lang w:val="en-US"/>
                  </w:rPr>
                </w:rPrChange>
              </w:rPr>
            </w:pPr>
            <w:r>
              <w:rPr>
                <w:rPrChange w:id="6417" w:author="Author" w:date="1900-01-01T00:00:00Z">
                  <w:rPr>
                    <w:lang w:val="en-US"/>
                  </w:rPr>
                </w:rPrChange>
              </w:rPr>
              <w:t>Description</w:t>
            </w:r>
          </w:p>
        </w:tc>
      </w:tr>
      <w:tr w:rsidR="004113C8" w14:paraId="29DF5AF0" w14:textId="77777777" w:rsidTr="00075584">
        <w:trPr>
          <w:jc w:val="center"/>
        </w:trPr>
        <w:tc>
          <w:tcPr>
            <w:tcW w:w="1638" w:type="dxa"/>
          </w:tcPr>
          <w:p w14:paraId="75938773" w14:textId="77777777" w:rsidR="004113C8" w:rsidRPr="003D5CF5" w:rsidRDefault="004113C8" w:rsidP="00075584">
            <w:pPr>
              <w:pStyle w:val="Tabletext"/>
              <w:rPr>
                <w:rPrChange w:id="6418" w:author="Author" w:date="1900-01-01T00:00:00Z">
                  <w:rPr>
                    <w:lang w:val="en-US"/>
                  </w:rPr>
                </w:rPrChange>
              </w:rPr>
            </w:pPr>
            <w:r>
              <w:rPr>
                <w:rPrChange w:id="6419" w:author="Author" w:date="1900-01-01T00:00:00Z">
                  <w:rPr>
                    <w:lang w:val="en-US"/>
                  </w:rPr>
                </w:rPrChange>
              </w:rPr>
              <w:t>Message ID</w:t>
            </w:r>
          </w:p>
        </w:tc>
        <w:tc>
          <w:tcPr>
            <w:tcW w:w="1512" w:type="dxa"/>
          </w:tcPr>
          <w:p w14:paraId="37C03932"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20" w:author="Author" w:date="1900-01-01T00:00:00Z">
                  <w:rPr>
                    <w:lang w:val="en-US"/>
                  </w:rPr>
                </w:rPrChange>
              </w:rPr>
            </w:pPr>
            <w:r>
              <w:rPr>
                <w:rPrChange w:id="6421" w:author="Author" w:date="1900-01-01T00:00:00Z">
                  <w:rPr>
                    <w:lang w:val="en-US"/>
                  </w:rPr>
                </w:rPrChange>
              </w:rPr>
              <w:t>6</w:t>
            </w:r>
          </w:p>
        </w:tc>
        <w:tc>
          <w:tcPr>
            <w:tcW w:w="6489" w:type="dxa"/>
          </w:tcPr>
          <w:p w14:paraId="645EF4B9" w14:textId="77777777" w:rsidR="004113C8" w:rsidRPr="003D5CF5" w:rsidRDefault="004113C8" w:rsidP="00075584">
            <w:pPr>
              <w:pStyle w:val="Tabletext"/>
              <w:rPr>
                <w:rPrChange w:id="6422" w:author="Author" w:date="1900-01-01T00:00:00Z">
                  <w:rPr>
                    <w:lang w:val="en-US"/>
                  </w:rPr>
                </w:rPrChange>
              </w:rPr>
            </w:pPr>
            <w:r>
              <w:rPr>
                <w:rPrChange w:id="6423" w:author="Author" w:date="1900-01-01T00:00:00Z">
                  <w:rPr>
                    <w:lang w:val="en-US"/>
                  </w:rPr>
                </w:rPrChange>
              </w:rPr>
              <w:t>Identifier for Message 9; always 9</w:t>
            </w:r>
          </w:p>
        </w:tc>
      </w:tr>
      <w:tr w:rsidR="004113C8" w14:paraId="0D290D3F" w14:textId="77777777" w:rsidTr="00075584">
        <w:trPr>
          <w:jc w:val="center"/>
        </w:trPr>
        <w:tc>
          <w:tcPr>
            <w:tcW w:w="1638" w:type="dxa"/>
          </w:tcPr>
          <w:p w14:paraId="78B07B15" w14:textId="77777777" w:rsidR="004113C8" w:rsidRPr="003D5CF5" w:rsidRDefault="004113C8" w:rsidP="00075584">
            <w:pPr>
              <w:pStyle w:val="Tabletext"/>
              <w:rPr>
                <w:rPrChange w:id="6424" w:author="Author" w:date="1900-01-01T00:00:00Z">
                  <w:rPr>
                    <w:lang w:val="en-US"/>
                  </w:rPr>
                </w:rPrChange>
              </w:rPr>
            </w:pPr>
            <w:r>
              <w:rPr>
                <w:rPrChange w:id="6425" w:author="Author" w:date="1900-01-01T00:00:00Z">
                  <w:rPr>
                    <w:lang w:val="en-US"/>
                  </w:rPr>
                </w:rPrChange>
              </w:rPr>
              <w:t>Repeat indicator</w:t>
            </w:r>
          </w:p>
        </w:tc>
        <w:tc>
          <w:tcPr>
            <w:tcW w:w="1512" w:type="dxa"/>
          </w:tcPr>
          <w:p w14:paraId="256EC2E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26" w:author="Author" w:date="1900-01-01T00:00:00Z">
                  <w:rPr>
                    <w:lang w:val="en-US"/>
                  </w:rPr>
                </w:rPrChange>
              </w:rPr>
            </w:pPr>
            <w:r>
              <w:rPr>
                <w:rPrChange w:id="6427" w:author="Author" w:date="1900-01-01T00:00:00Z">
                  <w:rPr>
                    <w:lang w:val="en-US"/>
                  </w:rPr>
                </w:rPrChange>
              </w:rPr>
              <w:t>2</w:t>
            </w:r>
          </w:p>
        </w:tc>
        <w:tc>
          <w:tcPr>
            <w:tcW w:w="6489" w:type="dxa"/>
          </w:tcPr>
          <w:p w14:paraId="2538BFF6" w14:textId="77777777" w:rsidR="004113C8" w:rsidRDefault="004113C8" w:rsidP="00075584">
            <w:pPr>
              <w:pStyle w:val="Tabletext"/>
            </w:pPr>
            <w:r>
              <w:rPr>
                <w:rPrChange w:id="6428"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6DC7C22" w14:textId="77777777" w:rsidTr="00075584">
        <w:trPr>
          <w:jc w:val="center"/>
        </w:trPr>
        <w:tc>
          <w:tcPr>
            <w:tcW w:w="1638" w:type="dxa"/>
          </w:tcPr>
          <w:p w14:paraId="7AEDEB4C" w14:textId="77777777" w:rsidR="004113C8" w:rsidRDefault="004113C8" w:rsidP="00075584">
            <w:pPr>
              <w:pStyle w:val="Tabletext"/>
            </w:pPr>
            <w:r>
              <w:t>User ID</w:t>
            </w:r>
          </w:p>
        </w:tc>
        <w:tc>
          <w:tcPr>
            <w:tcW w:w="1512" w:type="dxa"/>
          </w:tcPr>
          <w:p w14:paraId="1468B268"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489" w:type="dxa"/>
          </w:tcPr>
          <w:p w14:paraId="0F90F38F" w14:textId="77777777" w:rsidR="004113C8" w:rsidRDefault="004113C8" w:rsidP="00075584">
            <w:pPr>
              <w:pStyle w:val="Tabletext"/>
            </w:pPr>
            <w:ins w:id="6429" w:author="Author">
              <w:r>
                <w:t xml:space="preserve">Identity (in the MMS) of the source of the message (see Article </w:t>
              </w:r>
              <w:r>
                <w:rPr>
                  <w:b/>
                  <w:bCs/>
                </w:rPr>
                <w:t>19</w:t>
              </w:r>
              <w:r>
                <w:t xml:space="preserve"> of the RR and Recommendation ITU R M.585)</w:t>
              </w:r>
            </w:ins>
            <w:del w:id="6430" w:author="Author">
              <w:r>
                <w:delText>MMSI number</w:delText>
              </w:r>
            </w:del>
          </w:p>
        </w:tc>
      </w:tr>
      <w:tr w:rsidR="004113C8" w14:paraId="73A6ACBB" w14:textId="77777777" w:rsidTr="00075584">
        <w:trPr>
          <w:jc w:val="center"/>
        </w:trPr>
        <w:tc>
          <w:tcPr>
            <w:tcW w:w="1638" w:type="dxa"/>
          </w:tcPr>
          <w:p w14:paraId="1392ED43" w14:textId="77777777" w:rsidR="004113C8" w:rsidRDefault="004113C8" w:rsidP="00075584">
            <w:pPr>
              <w:pStyle w:val="Tabletext"/>
            </w:pPr>
            <w:r>
              <w:t>Altitude (GNSS)</w:t>
            </w:r>
          </w:p>
        </w:tc>
        <w:tc>
          <w:tcPr>
            <w:tcW w:w="1512" w:type="dxa"/>
          </w:tcPr>
          <w:p w14:paraId="06A4CCB4"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7B4DD30E" w14:textId="77777777" w:rsidR="004113C8" w:rsidRPr="003D5CF5" w:rsidRDefault="004113C8" w:rsidP="00075584">
            <w:pPr>
              <w:pStyle w:val="Tabletext"/>
              <w:rPr>
                <w:rPrChange w:id="6431" w:author="Author" w:date="1900-01-01T00:00:00Z">
                  <w:rPr>
                    <w:lang w:val="en-US"/>
                  </w:rPr>
                </w:rPrChange>
              </w:rPr>
            </w:pPr>
            <w:r>
              <w:rPr>
                <w:rPrChange w:id="6432" w:author="Author" w:date="1900-01-01T00:00:00Z">
                  <w:rPr>
                    <w:lang w:val="en-US"/>
                  </w:rPr>
                </w:rPrChange>
              </w:rPr>
              <w:t>Altitude (derived from GNSS or barometric (see altitude sensor parameter below)) (m) (0-4 094 m) 4 095 = not available,</w:t>
            </w:r>
            <w:r>
              <w:rPr>
                <w:rPrChange w:id="6433" w:author="Author" w:date="1900-01-01T00:00:00Z">
                  <w:rPr>
                    <w:lang w:val="en-US"/>
                  </w:rPr>
                </w:rPrChange>
              </w:rPr>
              <w:br/>
              <w:t>4 094 = 4 094 m or higher</w:t>
            </w:r>
          </w:p>
        </w:tc>
      </w:tr>
      <w:tr w:rsidR="004113C8" w14:paraId="73F88819" w14:textId="77777777" w:rsidTr="00075584">
        <w:trPr>
          <w:jc w:val="center"/>
        </w:trPr>
        <w:tc>
          <w:tcPr>
            <w:tcW w:w="1638" w:type="dxa"/>
          </w:tcPr>
          <w:p w14:paraId="5C3D6A75" w14:textId="77777777" w:rsidR="004113C8" w:rsidRDefault="004113C8" w:rsidP="00075584">
            <w:pPr>
              <w:pStyle w:val="Tabletext"/>
            </w:pPr>
            <w:r>
              <w:t>SOG</w:t>
            </w:r>
          </w:p>
        </w:tc>
        <w:tc>
          <w:tcPr>
            <w:tcW w:w="1512" w:type="dxa"/>
          </w:tcPr>
          <w:p w14:paraId="3B29F354" w14:textId="77777777" w:rsidR="004113C8" w:rsidRDefault="004113C8" w:rsidP="00075584">
            <w:pPr>
              <w:pStyle w:val="Tabletext"/>
              <w:keepLines/>
              <w:tabs>
                <w:tab w:val="left" w:leader="dot" w:pos="7938"/>
                <w:tab w:val="center" w:pos="9526"/>
              </w:tabs>
              <w:spacing w:before="30" w:after="30"/>
              <w:ind w:left="567" w:hanging="567"/>
              <w:jc w:val="center"/>
            </w:pPr>
            <w:r>
              <w:t>10</w:t>
            </w:r>
          </w:p>
        </w:tc>
        <w:tc>
          <w:tcPr>
            <w:tcW w:w="6489" w:type="dxa"/>
          </w:tcPr>
          <w:p w14:paraId="5368BBC6" w14:textId="77777777" w:rsidR="004113C8" w:rsidRPr="003D5CF5" w:rsidRDefault="004113C8" w:rsidP="00075584">
            <w:pPr>
              <w:pStyle w:val="Tabletext"/>
              <w:rPr>
                <w:rPrChange w:id="6434" w:author="Author" w:date="1900-01-01T00:00:00Z">
                  <w:rPr>
                    <w:lang w:val="en-US"/>
                  </w:rPr>
                </w:rPrChange>
              </w:rPr>
            </w:pPr>
            <w:r>
              <w:rPr>
                <w:rPrChange w:id="6435" w:author="Author" w:date="1900-01-01T00:00:00Z">
                  <w:rPr>
                    <w:lang w:val="en-US"/>
                  </w:rPr>
                </w:rPrChange>
              </w:rPr>
              <w:t>Speed over ground in knot steps (0-1 022 knots)</w:t>
            </w:r>
            <w:r>
              <w:rPr>
                <w:rPrChange w:id="6436" w:author="Author" w:date="1900-01-01T00:00:00Z">
                  <w:rPr>
                    <w:lang w:val="en-US"/>
                  </w:rPr>
                </w:rPrChange>
              </w:rPr>
              <w:br/>
              <w:t>1 023 = not available, 1 022 = 1 022 knots or higher</w:t>
            </w:r>
          </w:p>
        </w:tc>
      </w:tr>
      <w:tr w:rsidR="004113C8" w14:paraId="665FF3E1" w14:textId="77777777" w:rsidTr="00075584">
        <w:trPr>
          <w:jc w:val="center"/>
        </w:trPr>
        <w:tc>
          <w:tcPr>
            <w:tcW w:w="1638" w:type="dxa"/>
          </w:tcPr>
          <w:p w14:paraId="208A19E0" w14:textId="77777777" w:rsidR="004113C8" w:rsidRDefault="004113C8" w:rsidP="00075584">
            <w:pPr>
              <w:pStyle w:val="Tabletext"/>
            </w:pPr>
            <w:r>
              <w:t>Position accuracy</w:t>
            </w:r>
          </w:p>
        </w:tc>
        <w:tc>
          <w:tcPr>
            <w:tcW w:w="1512" w:type="dxa"/>
          </w:tcPr>
          <w:p w14:paraId="6D0F645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02893FC4" w14:textId="77777777" w:rsidR="004113C8" w:rsidRPr="003D5CF5" w:rsidRDefault="004113C8" w:rsidP="00075584">
            <w:pPr>
              <w:pStyle w:val="Tabletext"/>
              <w:rPr>
                <w:rPrChange w:id="6437" w:author="Author" w:date="1900-01-01T00:00:00Z">
                  <w:rPr>
                    <w:lang w:val="en-US"/>
                  </w:rPr>
                </w:rPrChange>
              </w:rPr>
            </w:pPr>
            <w:r>
              <w:rPr>
                <w:rPrChange w:id="6438" w:author="Author" w:date="1900-01-01T00:00:00Z">
                  <w:rPr>
                    <w:lang w:val="en-US"/>
                  </w:rPr>
                </w:rPrChange>
              </w:rPr>
              <w:t>1 = high (</w:t>
            </w:r>
            <w:r>
              <w:sym w:font="Symbol" w:char="F0A3"/>
            </w:r>
            <w:r>
              <w:rPr>
                <w:rPrChange w:id="6439" w:author="Author" w:date="1900-01-01T00:00:00Z">
                  <w:rPr>
                    <w:lang w:val="en-US"/>
                  </w:rPr>
                </w:rPrChange>
              </w:rPr>
              <w:t xml:space="preserve">10 m) </w:t>
            </w:r>
            <w:r>
              <w:rPr>
                <w:rPrChange w:id="6440" w:author="Author" w:date="1900-01-01T00:00:00Z">
                  <w:rPr>
                    <w:lang w:val="en-US"/>
                  </w:rPr>
                </w:rPrChange>
              </w:rPr>
              <w:br/>
              <w:t>0 = low (&gt;10 m)</w:t>
            </w:r>
            <w:r>
              <w:rPr>
                <w:rPrChange w:id="6441" w:author="Author" w:date="1900-01-01T00:00:00Z">
                  <w:rPr>
                    <w:lang w:val="en-US"/>
                  </w:rPr>
                </w:rPrChange>
              </w:rPr>
              <w:br/>
              <w:t>0 = default</w:t>
            </w:r>
            <w:r>
              <w:rPr>
                <w:rPrChange w:id="6442" w:author="Author" w:date="1900-01-01T00:00:00Z">
                  <w:rPr>
                    <w:lang w:val="en-US"/>
                  </w:rPr>
                </w:rPrChange>
              </w:rPr>
              <w:br/>
              <w:t xml:space="preserve">The PA flag should be determined in accordance with </w:t>
            </w:r>
            <w:r>
              <w:t xml:space="preserve">Table </w:t>
            </w:r>
            <w:r>
              <w:rPr>
                <w:rPrChange w:id="6443" w:author="Author" w:date="1900-01-01T00:00:00Z">
                  <w:rPr>
                    <w:lang w:val="en-US"/>
                  </w:rPr>
                </w:rPrChange>
              </w:rPr>
              <w:t>50</w:t>
            </w:r>
          </w:p>
        </w:tc>
      </w:tr>
      <w:tr w:rsidR="004113C8" w14:paraId="4CA1AF68" w14:textId="77777777" w:rsidTr="00075584">
        <w:trPr>
          <w:jc w:val="center"/>
        </w:trPr>
        <w:tc>
          <w:tcPr>
            <w:tcW w:w="1638" w:type="dxa"/>
          </w:tcPr>
          <w:p w14:paraId="0A1BE8FE" w14:textId="77777777" w:rsidR="004113C8" w:rsidRDefault="004113C8" w:rsidP="00075584">
            <w:pPr>
              <w:pStyle w:val="Tabletext"/>
            </w:pPr>
            <w:r>
              <w:t>Longitude</w:t>
            </w:r>
          </w:p>
        </w:tc>
        <w:tc>
          <w:tcPr>
            <w:tcW w:w="1512" w:type="dxa"/>
          </w:tcPr>
          <w:p w14:paraId="6BC6121E" w14:textId="77777777" w:rsidR="004113C8" w:rsidRDefault="004113C8" w:rsidP="00075584">
            <w:pPr>
              <w:pStyle w:val="Tabletext"/>
              <w:keepLines/>
              <w:tabs>
                <w:tab w:val="left" w:leader="dot" w:pos="7938"/>
                <w:tab w:val="center" w:pos="9526"/>
              </w:tabs>
              <w:spacing w:before="30" w:after="30"/>
              <w:ind w:left="567" w:hanging="567"/>
              <w:jc w:val="center"/>
            </w:pPr>
            <w:r>
              <w:t>28</w:t>
            </w:r>
          </w:p>
        </w:tc>
        <w:tc>
          <w:tcPr>
            <w:tcW w:w="6489" w:type="dxa"/>
          </w:tcPr>
          <w:p w14:paraId="28B1EB6E" w14:textId="77777777" w:rsidR="004113C8" w:rsidRPr="003D5CF5" w:rsidRDefault="004113C8" w:rsidP="00075584">
            <w:pPr>
              <w:pStyle w:val="Tabletext"/>
              <w:rPr>
                <w:rPrChange w:id="6444" w:author="Author" w:date="1900-01-01T00:00:00Z">
                  <w:rPr>
                    <w:lang w:val="en-US"/>
                  </w:rPr>
                </w:rPrChange>
              </w:rPr>
            </w:pPr>
            <w:r>
              <w:rPr>
                <w:rPrChange w:id="6445" w:author="Author" w:date="1900-01-01T00:00:00Z">
                  <w:rPr>
                    <w:lang w:val="en-US"/>
                  </w:rPr>
                </w:rPrChange>
              </w:rPr>
              <w:t>Longitude in 1/10 000 min (</w:t>
            </w:r>
            <w:r>
              <w:sym w:font="Symbol" w:char="F0B1"/>
            </w:r>
            <w:r>
              <w:rPr>
                <w:rPrChange w:id="6446" w:author="Author" w:date="1900-01-01T00:00:00Z">
                  <w:rPr>
                    <w:lang w:val="en-US"/>
                  </w:rPr>
                </w:rPrChange>
              </w:rPr>
              <w:t xml:space="preserve">180°, East = positive (as per 2’s complement), West = negative (as per 2’s complement); </w:t>
            </w:r>
            <w:r>
              <w:rPr>
                <w:rPrChange w:id="6447" w:author="Author" w:date="1900-01-01T00:00:00Z">
                  <w:rPr>
                    <w:lang w:val="en-US"/>
                  </w:rPr>
                </w:rPrChange>
              </w:rPr>
              <w:br/>
              <w:t>181 = (6791AC0</w:t>
            </w:r>
            <w:r>
              <w:rPr>
                <w:vertAlign w:val="subscript"/>
                <w:rPrChange w:id="6448" w:author="Author" w:date="1900-01-01T00:00:00Z">
                  <w:rPr>
                    <w:vertAlign w:val="subscript"/>
                    <w:lang w:val="en-US"/>
                  </w:rPr>
                </w:rPrChange>
              </w:rPr>
              <w:t>h</w:t>
            </w:r>
            <w:r>
              <w:rPr>
                <w:rPrChange w:id="6449" w:author="Author" w:date="1900-01-01T00:00:00Z">
                  <w:rPr>
                    <w:lang w:val="en-US"/>
                  </w:rPr>
                </w:rPrChange>
              </w:rPr>
              <w:t>) = not available = default)</w:t>
            </w:r>
          </w:p>
        </w:tc>
      </w:tr>
      <w:tr w:rsidR="004113C8" w14:paraId="1AFDB25E" w14:textId="77777777" w:rsidTr="00075584">
        <w:trPr>
          <w:jc w:val="center"/>
        </w:trPr>
        <w:tc>
          <w:tcPr>
            <w:tcW w:w="1638" w:type="dxa"/>
          </w:tcPr>
          <w:p w14:paraId="71D2F774" w14:textId="77777777" w:rsidR="004113C8" w:rsidRDefault="004113C8" w:rsidP="00075584">
            <w:pPr>
              <w:pStyle w:val="Tabletext"/>
            </w:pPr>
            <w:r>
              <w:t>Latitude</w:t>
            </w:r>
          </w:p>
        </w:tc>
        <w:tc>
          <w:tcPr>
            <w:tcW w:w="1512" w:type="dxa"/>
          </w:tcPr>
          <w:p w14:paraId="456C12B4" w14:textId="77777777" w:rsidR="004113C8" w:rsidRDefault="004113C8" w:rsidP="00075584">
            <w:pPr>
              <w:pStyle w:val="Tabletext"/>
              <w:keepLines/>
              <w:tabs>
                <w:tab w:val="left" w:leader="dot" w:pos="7938"/>
                <w:tab w:val="center" w:pos="9526"/>
              </w:tabs>
              <w:spacing w:before="30" w:after="30"/>
              <w:ind w:left="567" w:hanging="567"/>
              <w:jc w:val="center"/>
            </w:pPr>
            <w:r>
              <w:t>27</w:t>
            </w:r>
          </w:p>
        </w:tc>
        <w:tc>
          <w:tcPr>
            <w:tcW w:w="6489" w:type="dxa"/>
          </w:tcPr>
          <w:p w14:paraId="5E165D14" w14:textId="77777777" w:rsidR="004113C8" w:rsidRPr="003D5CF5" w:rsidRDefault="004113C8" w:rsidP="00075584">
            <w:pPr>
              <w:pStyle w:val="Tabletext"/>
              <w:rPr>
                <w:rPrChange w:id="6450" w:author="Author" w:date="1900-01-01T00:00:00Z">
                  <w:rPr>
                    <w:lang w:val="en-US"/>
                  </w:rPr>
                </w:rPrChange>
              </w:rPr>
            </w:pPr>
            <w:r>
              <w:rPr>
                <w:rPrChange w:id="6451" w:author="Author" w:date="1900-01-01T00:00:00Z">
                  <w:rPr>
                    <w:lang w:val="en-US"/>
                  </w:rPr>
                </w:rPrChange>
              </w:rPr>
              <w:t>Latitude in 1/10 000 min (</w:t>
            </w:r>
            <w:r>
              <w:sym w:font="Symbol" w:char="F0B1"/>
            </w:r>
            <w:r>
              <w:rPr>
                <w:rPrChange w:id="6452" w:author="Author" w:date="1900-01-01T00:00:00Z">
                  <w:rPr>
                    <w:lang w:val="en-US"/>
                  </w:rPr>
                </w:rPrChange>
              </w:rPr>
              <w:t xml:space="preserve">90°, North = positive (as per 2’s complement), South = negative (as per 2’s complement); </w:t>
            </w:r>
            <w:r>
              <w:rPr>
                <w:rPrChange w:id="6453" w:author="Author" w:date="1900-01-01T00:00:00Z">
                  <w:rPr>
                    <w:lang w:val="en-US"/>
                  </w:rPr>
                </w:rPrChange>
              </w:rPr>
              <w:br/>
              <w:t>91 = (3412140</w:t>
            </w:r>
            <w:r>
              <w:rPr>
                <w:vertAlign w:val="subscript"/>
                <w:rPrChange w:id="6454" w:author="Author" w:date="1900-01-01T00:00:00Z">
                  <w:rPr>
                    <w:vertAlign w:val="subscript"/>
                    <w:lang w:val="en-US"/>
                  </w:rPr>
                </w:rPrChange>
              </w:rPr>
              <w:t>h</w:t>
            </w:r>
            <w:r>
              <w:rPr>
                <w:rPrChange w:id="6455" w:author="Author" w:date="1900-01-01T00:00:00Z">
                  <w:rPr>
                    <w:lang w:val="en-US"/>
                  </w:rPr>
                </w:rPrChange>
              </w:rPr>
              <w:t>) = not available = default)</w:t>
            </w:r>
          </w:p>
        </w:tc>
      </w:tr>
      <w:tr w:rsidR="004113C8" w14:paraId="2CD512D0" w14:textId="77777777" w:rsidTr="00075584">
        <w:trPr>
          <w:jc w:val="center"/>
        </w:trPr>
        <w:tc>
          <w:tcPr>
            <w:tcW w:w="1638" w:type="dxa"/>
          </w:tcPr>
          <w:p w14:paraId="11B07B6B" w14:textId="77777777" w:rsidR="004113C8" w:rsidRDefault="004113C8" w:rsidP="00075584">
            <w:pPr>
              <w:pStyle w:val="Tabletext"/>
            </w:pPr>
            <w:r>
              <w:t>COG</w:t>
            </w:r>
          </w:p>
        </w:tc>
        <w:tc>
          <w:tcPr>
            <w:tcW w:w="1512" w:type="dxa"/>
          </w:tcPr>
          <w:p w14:paraId="3A7B8559"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2FB77A21" w14:textId="77777777" w:rsidR="004113C8" w:rsidRPr="003D5CF5" w:rsidRDefault="004113C8" w:rsidP="00075584">
            <w:pPr>
              <w:pStyle w:val="Tabletext"/>
              <w:rPr>
                <w:rPrChange w:id="6456" w:author="Author" w:date="1900-01-01T00:00:00Z">
                  <w:rPr>
                    <w:lang w:val="en-US"/>
                  </w:rPr>
                </w:rPrChange>
              </w:rPr>
            </w:pPr>
            <w:r>
              <w:rPr>
                <w:rPrChange w:id="6457" w:author="Author" w:date="1900-01-01T00:00:00Z">
                  <w:rPr>
                    <w:lang w:val="en-US"/>
                  </w:rPr>
                </w:rPrChange>
              </w:rPr>
              <w:t>Course over ground in 1/10 = (0-3 599). 3 600 (E10</w:t>
            </w:r>
            <w:r>
              <w:rPr>
                <w:vertAlign w:val="subscript"/>
                <w:rPrChange w:id="6458" w:author="Author" w:date="1900-01-01T00:00:00Z">
                  <w:rPr>
                    <w:vertAlign w:val="subscript"/>
                    <w:lang w:val="en-US"/>
                  </w:rPr>
                </w:rPrChange>
              </w:rPr>
              <w:t>h</w:t>
            </w:r>
            <w:r>
              <w:rPr>
                <w:rPrChange w:id="6459" w:author="Author" w:date="1900-01-01T00:00:00Z">
                  <w:rPr>
                    <w:lang w:val="en-US"/>
                  </w:rPr>
                </w:rPrChange>
              </w:rPr>
              <w:t>) = not available = default; 3 601-4 095 should not be used</w:t>
            </w:r>
          </w:p>
        </w:tc>
      </w:tr>
      <w:tr w:rsidR="004113C8" w14:paraId="2F76499C" w14:textId="77777777" w:rsidTr="00075584">
        <w:trPr>
          <w:jc w:val="center"/>
        </w:trPr>
        <w:tc>
          <w:tcPr>
            <w:tcW w:w="1638" w:type="dxa"/>
          </w:tcPr>
          <w:p w14:paraId="053F92B4" w14:textId="77777777" w:rsidR="004113C8" w:rsidRDefault="004113C8" w:rsidP="00075584">
            <w:pPr>
              <w:pStyle w:val="Tabletext"/>
            </w:pPr>
            <w:r>
              <w:t>Time stamp</w:t>
            </w:r>
          </w:p>
        </w:tc>
        <w:tc>
          <w:tcPr>
            <w:tcW w:w="1512" w:type="dxa"/>
          </w:tcPr>
          <w:p w14:paraId="72EBAE66"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489" w:type="dxa"/>
          </w:tcPr>
          <w:p w14:paraId="568E62EF" w14:textId="77777777" w:rsidR="004113C8" w:rsidRPr="003D5CF5" w:rsidRDefault="004113C8" w:rsidP="00075584">
            <w:pPr>
              <w:pStyle w:val="Tabletext"/>
              <w:rPr>
                <w:rPrChange w:id="6460" w:author="Author" w:date="1900-01-01T00:00:00Z">
                  <w:rPr>
                    <w:lang w:val="en-US"/>
                  </w:rPr>
                </w:rPrChange>
              </w:rPr>
            </w:pPr>
            <w:r>
              <w:rPr>
                <w:rPrChange w:id="6461" w:author="Author" w:date="1900-01-01T00:00:00Z">
                  <w:rPr>
                    <w:lang w:val="en-US"/>
                  </w:rPr>
                </w:rPrChange>
              </w:rPr>
              <w:t>UTC second when the report was generated by the EPFS (0-59 or 60 if time stamp is not available, which should also be the default value</w:t>
            </w:r>
            <w:r>
              <w:rPr>
                <w:rPrChange w:id="6462" w:author="Author" w:date="1900-01-01T00:00:00Z">
                  <w:rPr>
                    <w:lang w:val="en-US"/>
                  </w:rPr>
                </w:rPrChange>
              </w:rPr>
              <w:br/>
              <w:t>or 61 if positioning system is in manual input mode or 62 if electronic position fixing system operates in estimated (dead reckoning) mode</w:t>
            </w:r>
            <w:r>
              <w:rPr>
                <w:rPrChange w:id="6463" w:author="Author" w:date="1900-01-01T00:00:00Z">
                  <w:rPr>
                    <w:lang w:val="en-US"/>
                  </w:rPr>
                </w:rPrChange>
              </w:rPr>
              <w:br/>
              <w:t>or 63 if the positioning system is inoperative)</w:t>
            </w:r>
          </w:p>
        </w:tc>
      </w:tr>
      <w:tr w:rsidR="004113C8" w14:paraId="053A49D8" w14:textId="77777777" w:rsidTr="00075584">
        <w:trPr>
          <w:jc w:val="center"/>
        </w:trPr>
        <w:tc>
          <w:tcPr>
            <w:tcW w:w="1638" w:type="dxa"/>
          </w:tcPr>
          <w:p w14:paraId="67F2B6E4" w14:textId="77777777" w:rsidR="004113C8" w:rsidRDefault="004113C8" w:rsidP="00075584">
            <w:pPr>
              <w:pStyle w:val="Tabletext"/>
            </w:pPr>
            <w:r>
              <w:t>Altitude sensor</w:t>
            </w:r>
          </w:p>
        </w:tc>
        <w:tc>
          <w:tcPr>
            <w:tcW w:w="1512" w:type="dxa"/>
          </w:tcPr>
          <w:p w14:paraId="655F4522"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2EC104E" w14:textId="77777777" w:rsidR="004113C8" w:rsidRDefault="004113C8" w:rsidP="00075584">
            <w:pPr>
              <w:pStyle w:val="Tabletext"/>
            </w:pPr>
            <w:r>
              <w:t>0 = GNSS</w:t>
            </w:r>
            <w:r>
              <w:br/>
              <w:t>1 = barometric source</w:t>
            </w:r>
          </w:p>
        </w:tc>
      </w:tr>
      <w:tr w:rsidR="004113C8" w14:paraId="4E68A1FF" w14:textId="77777777" w:rsidTr="00075584">
        <w:trPr>
          <w:jc w:val="center"/>
        </w:trPr>
        <w:tc>
          <w:tcPr>
            <w:tcW w:w="1638" w:type="dxa"/>
          </w:tcPr>
          <w:p w14:paraId="282F9E37" w14:textId="77777777" w:rsidR="004113C8" w:rsidRDefault="004113C8" w:rsidP="00075584">
            <w:pPr>
              <w:pStyle w:val="Tabletext"/>
            </w:pPr>
            <w:r>
              <w:t>Spare</w:t>
            </w:r>
          </w:p>
        </w:tc>
        <w:tc>
          <w:tcPr>
            <w:tcW w:w="1512" w:type="dxa"/>
          </w:tcPr>
          <w:p w14:paraId="45D5670B" w14:textId="77777777" w:rsidR="004113C8" w:rsidRDefault="004113C8" w:rsidP="00075584">
            <w:pPr>
              <w:pStyle w:val="Tabletext"/>
              <w:keepLines/>
              <w:tabs>
                <w:tab w:val="left" w:leader="dot" w:pos="7938"/>
                <w:tab w:val="center" w:pos="9526"/>
              </w:tabs>
              <w:spacing w:before="30" w:after="30"/>
              <w:ind w:left="567" w:hanging="567"/>
              <w:jc w:val="center"/>
            </w:pPr>
            <w:r>
              <w:t>7</w:t>
            </w:r>
          </w:p>
        </w:tc>
        <w:tc>
          <w:tcPr>
            <w:tcW w:w="6489" w:type="dxa"/>
          </w:tcPr>
          <w:p w14:paraId="26DEDA47" w14:textId="77777777" w:rsidR="004113C8" w:rsidRDefault="004113C8" w:rsidP="00075584">
            <w:pPr>
              <w:pStyle w:val="Tabletext"/>
            </w:pPr>
            <w:r>
              <w:rPr>
                <w:highlight w:val="cyan"/>
              </w:rPr>
              <w:t>[</w:t>
            </w:r>
            <w:del w:id="6464" w:author="Author">
              <w:r>
                <w:rPr>
                  <w:highlight w:val="cyan"/>
                  <w:rPrChange w:id="6465" w:author="Author" w:date="1900-01-01T00:00:00Z">
                    <w:rPr>
                      <w:lang w:val="en-US"/>
                    </w:rPr>
                  </w:rPrChange>
                </w:rPr>
                <w:delText>Not used.</w:delText>
              </w:r>
            </w:del>
            <w:r>
              <w:t>]</w:t>
            </w:r>
            <w:del w:id="6466" w:author="Author">
              <w:r>
                <w:rPr>
                  <w:rPrChange w:id="6467" w:author="Author" w:date="1900-01-01T00:00:00Z">
                    <w:rPr>
                      <w:lang w:val="en-US"/>
                    </w:rPr>
                  </w:rPrChange>
                </w:rPr>
                <w:delText xml:space="preserve"> </w:delText>
              </w:r>
            </w:del>
            <w:r>
              <w:rPr>
                <w:rPrChange w:id="6468" w:author="Author" w:date="1900-01-01T00:00:00Z">
                  <w:rPr>
                    <w:lang w:val="en-US"/>
                  </w:rPr>
                </w:rPrChange>
              </w:rPr>
              <w:t xml:space="preserve">Should be set to zero. </w:t>
            </w:r>
            <w:r>
              <w:t>Reserved for future use</w:t>
            </w:r>
          </w:p>
        </w:tc>
      </w:tr>
      <w:tr w:rsidR="004113C8" w14:paraId="015CC2F4" w14:textId="77777777" w:rsidTr="00075584">
        <w:trPr>
          <w:jc w:val="center"/>
        </w:trPr>
        <w:tc>
          <w:tcPr>
            <w:tcW w:w="1638" w:type="dxa"/>
          </w:tcPr>
          <w:p w14:paraId="1F1B8310" w14:textId="77777777" w:rsidR="004113C8" w:rsidRDefault="004113C8" w:rsidP="00075584">
            <w:pPr>
              <w:pStyle w:val="Tabletext"/>
            </w:pPr>
            <w:r>
              <w:t>DTE</w:t>
            </w:r>
          </w:p>
        </w:tc>
        <w:tc>
          <w:tcPr>
            <w:tcW w:w="1512" w:type="dxa"/>
          </w:tcPr>
          <w:p w14:paraId="7D7FC4F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29B434DD" w14:textId="77777777" w:rsidR="004113C8" w:rsidRPr="003D5CF5" w:rsidRDefault="004113C8" w:rsidP="00075584">
            <w:pPr>
              <w:pStyle w:val="Tabletext"/>
              <w:rPr>
                <w:rPrChange w:id="6469" w:author="Author" w:date="1900-01-01T00:00:00Z">
                  <w:rPr>
                    <w:lang w:val="en-US"/>
                  </w:rPr>
                </w:rPrChange>
              </w:rPr>
            </w:pPr>
            <w:r>
              <w:rPr>
                <w:rPrChange w:id="6470" w:author="Author" w:date="1900-01-01T00:00:00Z">
                  <w:rPr>
                    <w:lang w:val="en-US"/>
                  </w:rPr>
                </w:rPrChange>
              </w:rPr>
              <w:t>Data terminal ready (0 = available 1 = not available = default)</w:t>
            </w:r>
            <w:r>
              <w:rPr>
                <w:rPrChange w:id="6471" w:author="Author" w:date="1900-01-01T00:00:00Z">
                  <w:rPr>
                    <w:lang w:val="en-US"/>
                  </w:rPr>
                </w:rPrChange>
              </w:rPr>
              <w:br/>
              <w:t>(see § 3.3.1)</w:t>
            </w:r>
          </w:p>
        </w:tc>
      </w:tr>
      <w:tr w:rsidR="004113C8" w14:paraId="7C52050D" w14:textId="77777777" w:rsidTr="00075584">
        <w:trPr>
          <w:jc w:val="center"/>
        </w:trPr>
        <w:tc>
          <w:tcPr>
            <w:tcW w:w="1638" w:type="dxa"/>
          </w:tcPr>
          <w:p w14:paraId="5EAFB4C0" w14:textId="77777777" w:rsidR="004113C8" w:rsidRDefault="004113C8" w:rsidP="00075584">
            <w:pPr>
              <w:pStyle w:val="Tabletext"/>
            </w:pPr>
            <w:r>
              <w:t>Spare</w:t>
            </w:r>
          </w:p>
        </w:tc>
        <w:tc>
          <w:tcPr>
            <w:tcW w:w="1512" w:type="dxa"/>
          </w:tcPr>
          <w:p w14:paraId="15B606BD" w14:textId="77777777" w:rsidR="004113C8" w:rsidRDefault="004113C8" w:rsidP="00075584">
            <w:pPr>
              <w:pStyle w:val="Tabletext"/>
              <w:keepLines/>
              <w:tabs>
                <w:tab w:val="left" w:leader="dot" w:pos="7938"/>
                <w:tab w:val="center" w:pos="9526"/>
              </w:tabs>
              <w:spacing w:before="30" w:after="30"/>
              <w:ind w:left="567" w:hanging="567"/>
              <w:jc w:val="center"/>
            </w:pPr>
            <w:r>
              <w:t>3</w:t>
            </w:r>
          </w:p>
        </w:tc>
        <w:tc>
          <w:tcPr>
            <w:tcW w:w="6489" w:type="dxa"/>
          </w:tcPr>
          <w:p w14:paraId="032D4F90" w14:textId="77777777" w:rsidR="004113C8" w:rsidRDefault="004113C8" w:rsidP="00075584">
            <w:pPr>
              <w:pStyle w:val="Tabletext"/>
            </w:pPr>
            <w:r>
              <w:rPr>
                <w:highlight w:val="cyan"/>
              </w:rPr>
              <w:t>[</w:t>
            </w:r>
            <w:del w:id="6472" w:author="Author">
              <w:r>
                <w:rPr>
                  <w:highlight w:val="cyan"/>
                  <w:rPrChange w:id="6473" w:author="Author" w:date="1900-01-01T00:00:00Z">
                    <w:rPr>
                      <w:lang w:val="en-US"/>
                    </w:rPr>
                  </w:rPrChange>
                </w:rPr>
                <w:delText>Not used.</w:delText>
              </w:r>
            </w:del>
            <w:r>
              <w:t>]</w:t>
            </w:r>
            <w:del w:id="6474" w:author="Author">
              <w:r>
                <w:rPr>
                  <w:rPrChange w:id="6475" w:author="Author" w:date="1900-01-01T00:00:00Z">
                    <w:rPr>
                      <w:lang w:val="en-US"/>
                    </w:rPr>
                  </w:rPrChange>
                </w:rPr>
                <w:delText xml:space="preserve"> </w:delText>
              </w:r>
            </w:del>
            <w:r>
              <w:rPr>
                <w:rPrChange w:id="6476" w:author="Author" w:date="1900-01-01T00:00:00Z">
                  <w:rPr>
                    <w:lang w:val="en-US"/>
                  </w:rPr>
                </w:rPrChange>
              </w:rPr>
              <w:t xml:space="preserve">Should be set to zero. </w:t>
            </w:r>
            <w:r>
              <w:t>Reserved for future use</w:t>
            </w:r>
          </w:p>
        </w:tc>
      </w:tr>
      <w:tr w:rsidR="004113C8" w14:paraId="13F07179" w14:textId="77777777" w:rsidTr="00075584">
        <w:trPr>
          <w:jc w:val="center"/>
        </w:trPr>
        <w:tc>
          <w:tcPr>
            <w:tcW w:w="1638" w:type="dxa"/>
          </w:tcPr>
          <w:p w14:paraId="7198B756" w14:textId="77777777" w:rsidR="004113C8" w:rsidRPr="003D5CF5" w:rsidRDefault="004113C8" w:rsidP="00075584">
            <w:pPr>
              <w:pStyle w:val="Tabletext"/>
              <w:rPr>
                <w:rPrChange w:id="6477" w:author="Author" w:date="1900-01-01T00:00:00Z">
                  <w:rPr>
                    <w:lang w:val="en-US"/>
                  </w:rPr>
                </w:rPrChange>
              </w:rPr>
            </w:pPr>
            <w:r>
              <w:rPr>
                <w:rPrChange w:id="6478" w:author="Author" w:date="1900-01-01T00:00:00Z">
                  <w:rPr>
                    <w:lang w:val="en-US"/>
                  </w:rPr>
                </w:rPrChange>
              </w:rPr>
              <w:t>Assigned mode flag</w:t>
            </w:r>
          </w:p>
        </w:tc>
        <w:tc>
          <w:tcPr>
            <w:tcW w:w="1512" w:type="dxa"/>
          </w:tcPr>
          <w:p w14:paraId="0ABE5981"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79" w:author="Author" w:date="1900-01-01T00:00:00Z">
                  <w:rPr>
                    <w:lang w:val="en-US"/>
                  </w:rPr>
                </w:rPrChange>
              </w:rPr>
            </w:pPr>
            <w:r>
              <w:rPr>
                <w:rPrChange w:id="6480" w:author="Author" w:date="1900-01-01T00:00:00Z">
                  <w:rPr>
                    <w:lang w:val="en-US"/>
                  </w:rPr>
                </w:rPrChange>
              </w:rPr>
              <w:t>1</w:t>
            </w:r>
          </w:p>
        </w:tc>
        <w:tc>
          <w:tcPr>
            <w:tcW w:w="6489" w:type="dxa"/>
          </w:tcPr>
          <w:p w14:paraId="437C55B2" w14:textId="77777777" w:rsidR="004113C8" w:rsidRPr="003D5CF5" w:rsidRDefault="004113C8" w:rsidP="00075584">
            <w:pPr>
              <w:pStyle w:val="Tabletext"/>
              <w:rPr>
                <w:rPrChange w:id="6481" w:author="Author" w:date="1900-01-01T00:00:00Z">
                  <w:rPr>
                    <w:lang w:val="en-US"/>
                  </w:rPr>
                </w:rPrChange>
              </w:rPr>
            </w:pPr>
            <w:r>
              <w:rPr>
                <w:rPrChange w:id="6482" w:author="Author" w:date="1900-01-01T00:00:00Z">
                  <w:rPr>
                    <w:lang w:val="en-US"/>
                  </w:rPr>
                </w:rPrChange>
              </w:rPr>
              <w:t>0 = Station operating in autonomous and continuous mode = default</w:t>
            </w:r>
            <w:r>
              <w:rPr>
                <w:rPrChange w:id="6483" w:author="Author" w:date="1900-01-01T00:00:00Z">
                  <w:rPr>
                    <w:lang w:val="en-US"/>
                  </w:rPr>
                </w:rPrChange>
              </w:rPr>
              <w:br/>
              <w:t>1 = Station operating in assigned mode</w:t>
            </w:r>
          </w:p>
        </w:tc>
      </w:tr>
      <w:tr w:rsidR="004113C8" w14:paraId="5B6D9A17" w14:textId="77777777" w:rsidTr="00075584">
        <w:trPr>
          <w:jc w:val="center"/>
        </w:trPr>
        <w:tc>
          <w:tcPr>
            <w:tcW w:w="1638" w:type="dxa"/>
          </w:tcPr>
          <w:p w14:paraId="0A3DE057" w14:textId="77777777" w:rsidR="004113C8" w:rsidRDefault="004113C8" w:rsidP="00075584">
            <w:pPr>
              <w:pStyle w:val="Tabletext"/>
            </w:pPr>
            <w:r>
              <w:t>RAIM-flag</w:t>
            </w:r>
          </w:p>
        </w:tc>
        <w:tc>
          <w:tcPr>
            <w:tcW w:w="1512" w:type="dxa"/>
          </w:tcPr>
          <w:p w14:paraId="02D4119F"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CB4B417" w14:textId="77777777" w:rsidR="004113C8" w:rsidRPr="003D5CF5" w:rsidRDefault="004113C8" w:rsidP="00075584">
            <w:pPr>
              <w:pStyle w:val="Tabletext"/>
              <w:rPr>
                <w:rPrChange w:id="6484" w:author="Author" w:date="1900-01-01T00:00:00Z">
                  <w:rPr>
                    <w:lang w:val="en-US"/>
                  </w:rPr>
                </w:rPrChange>
              </w:rPr>
            </w:pPr>
            <w:r>
              <w:rPr>
                <w:rPrChange w:id="6485" w:author="Author" w:date="1900-01-01T00:00:00Z">
                  <w:rPr>
                    <w:lang w:val="en-US"/>
                  </w:rPr>
                </w:rPrChange>
              </w:rPr>
              <w:t xml:space="preserve">RAIM flag of electronic position fixing device; 0 = RAIM not in use = default; 1 = RAIM in use see </w:t>
            </w:r>
            <w:r>
              <w:t xml:space="preserve">Table </w:t>
            </w:r>
            <w:r>
              <w:rPr>
                <w:rPrChange w:id="6486" w:author="Author" w:date="1900-01-01T00:00:00Z">
                  <w:rPr>
                    <w:lang w:val="en-US"/>
                  </w:rPr>
                </w:rPrChange>
              </w:rPr>
              <w:t>50</w:t>
            </w:r>
          </w:p>
        </w:tc>
      </w:tr>
      <w:tr w:rsidR="004113C8" w14:paraId="073145EB" w14:textId="77777777" w:rsidTr="00075584">
        <w:trPr>
          <w:jc w:val="center"/>
        </w:trPr>
        <w:tc>
          <w:tcPr>
            <w:tcW w:w="1638" w:type="dxa"/>
          </w:tcPr>
          <w:p w14:paraId="16BD5CFE" w14:textId="77777777" w:rsidR="004113C8" w:rsidRDefault="004113C8" w:rsidP="00075584">
            <w:pPr>
              <w:pStyle w:val="Tabletext"/>
            </w:pPr>
            <w:r>
              <w:t>Communication state selector flag</w:t>
            </w:r>
          </w:p>
        </w:tc>
        <w:tc>
          <w:tcPr>
            <w:tcW w:w="1512" w:type="dxa"/>
          </w:tcPr>
          <w:p w14:paraId="79A540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53AF4D31" w14:textId="77777777" w:rsidR="004113C8" w:rsidRPr="003D5CF5" w:rsidRDefault="004113C8" w:rsidP="00075584">
            <w:pPr>
              <w:pStyle w:val="Tabletext"/>
              <w:rPr>
                <w:rPrChange w:id="6487" w:author="Author" w:date="1900-01-01T00:00:00Z">
                  <w:rPr>
                    <w:lang w:val="en-US"/>
                  </w:rPr>
                </w:rPrChange>
              </w:rPr>
            </w:pPr>
            <w:r>
              <w:rPr>
                <w:rPrChange w:id="6488" w:author="Author" w:date="1900-01-01T00:00:00Z">
                  <w:rPr>
                    <w:lang w:val="en-US"/>
                  </w:rPr>
                </w:rPrChange>
              </w:rPr>
              <w:t>0 = SOTDMA communication state follows</w:t>
            </w:r>
            <w:r>
              <w:rPr>
                <w:rPrChange w:id="6489" w:author="Author" w:date="1900-01-01T00:00:00Z">
                  <w:rPr>
                    <w:lang w:val="en-US"/>
                  </w:rPr>
                </w:rPrChange>
              </w:rPr>
              <w:br/>
              <w:t>1 = ITDMA communication state follows</w:t>
            </w:r>
          </w:p>
        </w:tc>
      </w:tr>
      <w:tr w:rsidR="004113C8" w14:paraId="3AD254E7" w14:textId="77777777" w:rsidTr="00075584">
        <w:trPr>
          <w:jc w:val="center"/>
        </w:trPr>
        <w:tc>
          <w:tcPr>
            <w:tcW w:w="1638" w:type="dxa"/>
          </w:tcPr>
          <w:p w14:paraId="0853F82E" w14:textId="77777777" w:rsidR="004113C8" w:rsidRDefault="004113C8" w:rsidP="00075584">
            <w:pPr>
              <w:pStyle w:val="Tabletext"/>
            </w:pPr>
            <w:r>
              <w:t>Communication state</w:t>
            </w:r>
          </w:p>
        </w:tc>
        <w:tc>
          <w:tcPr>
            <w:tcW w:w="1512" w:type="dxa"/>
          </w:tcPr>
          <w:p w14:paraId="1864ABD8" w14:textId="77777777" w:rsidR="004113C8" w:rsidRDefault="004113C8" w:rsidP="00075584">
            <w:pPr>
              <w:pStyle w:val="Tabletext"/>
              <w:keepLines/>
              <w:tabs>
                <w:tab w:val="left" w:leader="dot" w:pos="7938"/>
                <w:tab w:val="center" w:pos="9526"/>
              </w:tabs>
              <w:spacing w:before="30" w:after="30"/>
              <w:ind w:left="567" w:hanging="567"/>
              <w:jc w:val="center"/>
            </w:pPr>
            <w:r>
              <w:t>19</w:t>
            </w:r>
          </w:p>
        </w:tc>
        <w:tc>
          <w:tcPr>
            <w:tcW w:w="6489" w:type="dxa"/>
          </w:tcPr>
          <w:p w14:paraId="69213A9C" w14:textId="77777777" w:rsidR="004113C8" w:rsidRPr="003D5CF5" w:rsidRDefault="004113C8" w:rsidP="00075584">
            <w:pPr>
              <w:pStyle w:val="Tabletext"/>
              <w:rPr>
                <w:rPrChange w:id="6490" w:author="Author" w:date="1900-01-01T00:00:00Z">
                  <w:rPr>
                    <w:lang w:val="en-US"/>
                  </w:rPr>
                </w:rPrChange>
              </w:rPr>
            </w:pPr>
            <w:r>
              <w:rPr>
                <w:rPrChange w:id="6491" w:author="Author" w:date="1900-01-01T00:00:00Z">
                  <w:rPr>
                    <w:lang w:val="en-US"/>
                  </w:rPr>
                </w:rPrChange>
              </w:rPr>
              <w:t>SOTDMA communication state (see § 3.3.7.2.1, Annex 2), if communication state selector flag is set to 0, or ITDMA communication state (see § 3.3.7.3.2, Annex 2), if communication state selector flag is set to 1</w:t>
            </w:r>
          </w:p>
        </w:tc>
      </w:tr>
      <w:tr w:rsidR="004113C8" w14:paraId="430BB3FA" w14:textId="77777777" w:rsidTr="00075584">
        <w:trPr>
          <w:trHeight w:val="138"/>
          <w:jc w:val="center"/>
        </w:trPr>
        <w:tc>
          <w:tcPr>
            <w:tcW w:w="1638" w:type="dxa"/>
          </w:tcPr>
          <w:p w14:paraId="321000C7" w14:textId="77777777" w:rsidR="004113C8" w:rsidRDefault="004113C8" w:rsidP="00075584">
            <w:pPr>
              <w:pStyle w:val="Tabletext"/>
            </w:pPr>
            <w:r>
              <w:t>Number of bits</w:t>
            </w:r>
          </w:p>
        </w:tc>
        <w:tc>
          <w:tcPr>
            <w:tcW w:w="1512" w:type="dxa"/>
          </w:tcPr>
          <w:p w14:paraId="2AFAAA7C" w14:textId="77777777" w:rsidR="004113C8" w:rsidRDefault="004113C8" w:rsidP="00075584">
            <w:pPr>
              <w:pStyle w:val="Tabletext"/>
              <w:keepLines/>
              <w:tabs>
                <w:tab w:val="left" w:leader="dot" w:pos="7938"/>
                <w:tab w:val="center" w:pos="9526"/>
              </w:tabs>
              <w:spacing w:before="30" w:after="30"/>
              <w:ind w:left="567" w:hanging="567"/>
              <w:jc w:val="center"/>
            </w:pPr>
            <w:r>
              <w:t>168</w:t>
            </w:r>
          </w:p>
        </w:tc>
        <w:tc>
          <w:tcPr>
            <w:tcW w:w="6489" w:type="dxa"/>
          </w:tcPr>
          <w:p w14:paraId="6D6B28DE" w14:textId="77777777" w:rsidR="004113C8" w:rsidRDefault="004113C8" w:rsidP="00075584">
            <w:pPr>
              <w:pStyle w:val="Tabletext"/>
              <w:spacing w:before="30" w:after="30"/>
            </w:pPr>
          </w:p>
        </w:tc>
      </w:tr>
    </w:tbl>
    <w:p w14:paraId="330443E1" w14:textId="77777777" w:rsidR="004113C8" w:rsidRDefault="004113C8" w:rsidP="00075584">
      <w:pPr>
        <w:pStyle w:val="Tablefin"/>
      </w:pPr>
    </w:p>
    <w:p w14:paraId="45ACE235" w14:textId="77777777" w:rsidR="004113C8" w:rsidRPr="003D5CF5" w:rsidRDefault="004113C8" w:rsidP="00075584">
      <w:pPr>
        <w:pStyle w:val="Heading2"/>
        <w:rPr>
          <w:rPrChange w:id="6492" w:author="Author" w:date="1900-01-01T00:00:00Z">
            <w:rPr>
              <w:lang w:val="en-US"/>
            </w:rPr>
          </w:rPrChange>
        </w:rPr>
      </w:pPr>
      <w:bookmarkStart w:id="6493" w:name="_Toc48639582"/>
      <w:r>
        <w:rPr>
          <w:rPrChange w:id="6494" w:author="Author" w:date="1900-01-01T00:00:00Z">
            <w:rPr>
              <w:lang w:val="en-US"/>
            </w:rPr>
          </w:rPrChange>
        </w:rPr>
        <w:t>3.8</w:t>
      </w:r>
      <w:r>
        <w:rPr>
          <w:rPrChange w:id="6495" w:author="Author" w:date="1900-01-01T00:00:00Z">
            <w:rPr>
              <w:lang w:val="en-US"/>
            </w:rPr>
          </w:rPrChange>
        </w:rPr>
        <w:tab/>
        <w:t>Message 10: Coordinated universal time and date inquiry</w:t>
      </w:r>
      <w:bookmarkEnd w:id="6493"/>
    </w:p>
    <w:p w14:paraId="146EF26F" w14:textId="77777777" w:rsidR="004113C8" w:rsidRPr="003D5CF5" w:rsidRDefault="004113C8" w:rsidP="00075584">
      <w:pPr>
        <w:rPr>
          <w:rPrChange w:id="6496" w:author="Author" w:date="1900-01-01T00:00:00Z">
            <w:rPr>
              <w:lang w:val="en-US"/>
            </w:rPr>
          </w:rPrChange>
        </w:rPr>
      </w:pPr>
      <w:r>
        <w:rPr>
          <w:rPrChange w:id="6497" w:author="Author" w:date="1900-01-01T00:00:00Z">
            <w:rPr>
              <w:lang w:val="en-US"/>
            </w:rPr>
          </w:rPrChange>
        </w:rPr>
        <w:t>This message should be used when a station is requesting UTC and date from another station.</w:t>
      </w:r>
    </w:p>
    <w:p w14:paraId="7F57445E" w14:textId="77777777" w:rsidR="004113C8" w:rsidRDefault="004113C8" w:rsidP="00075584">
      <w:pPr>
        <w:pStyle w:val="TableNo"/>
        <w:spacing w:before="360"/>
      </w:pPr>
      <w:r>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12"/>
        <w:gridCol w:w="6489"/>
      </w:tblGrid>
      <w:tr w:rsidR="004113C8" w14:paraId="4BF49B76" w14:textId="77777777" w:rsidTr="00075584">
        <w:trPr>
          <w:jc w:val="center"/>
        </w:trPr>
        <w:tc>
          <w:tcPr>
            <w:tcW w:w="1638" w:type="dxa"/>
            <w:vAlign w:val="center"/>
          </w:tcPr>
          <w:p w14:paraId="51E6C541" w14:textId="77777777" w:rsidR="004113C8" w:rsidRDefault="004113C8" w:rsidP="00075584">
            <w:pPr>
              <w:pStyle w:val="Tablehead"/>
            </w:pPr>
            <w:r>
              <w:t>Parameter</w:t>
            </w:r>
          </w:p>
        </w:tc>
        <w:tc>
          <w:tcPr>
            <w:tcW w:w="1512" w:type="dxa"/>
            <w:vAlign w:val="center"/>
          </w:tcPr>
          <w:p w14:paraId="1D2A393D" w14:textId="77777777" w:rsidR="004113C8" w:rsidRPr="003D5CF5" w:rsidRDefault="004113C8" w:rsidP="00075584">
            <w:pPr>
              <w:pStyle w:val="Tablehead"/>
              <w:rPr>
                <w:rPrChange w:id="6498" w:author="Author" w:date="1900-01-01T00:00:00Z">
                  <w:rPr>
                    <w:lang w:val="en-US"/>
                  </w:rPr>
                </w:rPrChange>
              </w:rPr>
            </w:pPr>
            <w:r>
              <w:rPr>
                <w:rPrChange w:id="6499" w:author="Author" w:date="1900-01-01T00:00:00Z">
                  <w:rPr>
                    <w:lang w:val="en-US"/>
                  </w:rPr>
                </w:rPrChange>
              </w:rPr>
              <w:t>Number of bits</w:t>
            </w:r>
          </w:p>
        </w:tc>
        <w:tc>
          <w:tcPr>
            <w:tcW w:w="6489" w:type="dxa"/>
            <w:vAlign w:val="center"/>
          </w:tcPr>
          <w:p w14:paraId="77E29ED7" w14:textId="77777777" w:rsidR="004113C8" w:rsidRPr="003D5CF5" w:rsidRDefault="004113C8" w:rsidP="00075584">
            <w:pPr>
              <w:pStyle w:val="Tablehead"/>
              <w:rPr>
                <w:rPrChange w:id="6500" w:author="Author" w:date="1900-01-01T00:00:00Z">
                  <w:rPr>
                    <w:lang w:val="en-US"/>
                  </w:rPr>
                </w:rPrChange>
              </w:rPr>
            </w:pPr>
            <w:r>
              <w:rPr>
                <w:rPrChange w:id="6501" w:author="Author" w:date="1900-01-01T00:00:00Z">
                  <w:rPr>
                    <w:lang w:val="en-US"/>
                  </w:rPr>
                </w:rPrChange>
              </w:rPr>
              <w:t>Description</w:t>
            </w:r>
          </w:p>
        </w:tc>
      </w:tr>
      <w:tr w:rsidR="004113C8" w14:paraId="6F87C560" w14:textId="77777777" w:rsidTr="00075584">
        <w:trPr>
          <w:jc w:val="center"/>
        </w:trPr>
        <w:tc>
          <w:tcPr>
            <w:tcW w:w="1638" w:type="dxa"/>
          </w:tcPr>
          <w:p w14:paraId="01FCD35D" w14:textId="77777777" w:rsidR="004113C8" w:rsidRDefault="004113C8" w:rsidP="00075584">
            <w:pPr>
              <w:pStyle w:val="Tabletext"/>
            </w:pPr>
            <w:r>
              <w:t>Message ID</w:t>
            </w:r>
          </w:p>
        </w:tc>
        <w:tc>
          <w:tcPr>
            <w:tcW w:w="1512" w:type="dxa"/>
          </w:tcPr>
          <w:p w14:paraId="5B4553ED" w14:textId="77777777" w:rsidR="004113C8" w:rsidRPr="003D5CF5" w:rsidRDefault="004113C8" w:rsidP="00075584">
            <w:pPr>
              <w:pStyle w:val="Tabletext"/>
              <w:keepLines/>
              <w:tabs>
                <w:tab w:val="left" w:leader="dot" w:pos="7938"/>
                <w:tab w:val="center" w:pos="9526"/>
              </w:tabs>
              <w:ind w:left="567" w:hanging="567"/>
              <w:jc w:val="center"/>
              <w:rPr>
                <w:rPrChange w:id="6502" w:author="Author" w:date="1900-01-01T00:00:00Z">
                  <w:rPr>
                    <w:lang w:val="en-US"/>
                  </w:rPr>
                </w:rPrChange>
              </w:rPr>
            </w:pPr>
            <w:r>
              <w:rPr>
                <w:rPrChange w:id="6503" w:author="Author" w:date="1900-01-01T00:00:00Z">
                  <w:rPr>
                    <w:lang w:val="en-US"/>
                  </w:rPr>
                </w:rPrChange>
              </w:rPr>
              <w:t>6</w:t>
            </w:r>
          </w:p>
        </w:tc>
        <w:tc>
          <w:tcPr>
            <w:tcW w:w="6489" w:type="dxa"/>
          </w:tcPr>
          <w:p w14:paraId="0DB18D56" w14:textId="77777777" w:rsidR="004113C8" w:rsidRDefault="004113C8" w:rsidP="00075584">
            <w:pPr>
              <w:pStyle w:val="Tabletext"/>
            </w:pPr>
            <w:r>
              <w:t>Identifier for Message 10; always 10</w:t>
            </w:r>
          </w:p>
        </w:tc>
      </w:tr>
      <w:tr w:rsidR="004113C8" w14:paraId="5313D2FF" w14:textId="77777777" w:rsidTr="00075584">
        <w:trPr>
          <w:jc w:val="center"/>
        </w:trPr>
        <w:tc>
          <w:tcPr>
            <w:tcW w:w="1638" w:type="dxa"/>
          </w:tcPr>
          <w:p w14:paraId="46ABE95D" w14:textId="77777777" w:rsidR="004113C8" w:rsidRDefault="004113C8" w:rsidP="00075584">
            <w:pPr>
              <w:pStyle w:val="Tabletext"/>
            </w:pPr>
            <w:r>
              <w:t>Repeat indicator</w:t>
            </w:r>
          </w:p>
        </w:tc>
        <w:tc>
          <w:tcPr>
            <w:tcW w:w="1512" w:type="dxa"/>
          </w:tcPr>
          <w:p w14:paraId="4C24676E" w14:textId="77777777" w:rsidR="004113C8" w:rsidRPr="003D5CF5" w:rsidRDefault="004113C8" w:rsidP="00075584">
            <w:pPr>
              <w:pStyle w:val="Tabletext"/>
              <w:keepLines/>
              <w:tabs>
                <w:tab w:val="left" w:leader="dot" w:pos="7938"/>
                <w:tab w:val="center" w:pos="9526"/>
              </w:tabs>
              <w:ind w:left="567" w:hanging="567"/>
              <w:jc w:val="center"/>
              <w:rPr>
                <w:rPrChange w:id="6504" w:author="Author" w:date="1900-01-01T00:00:00Z">
                  <w:rPr>
                    <w:lang w:val="en-US"/>
                  </w:rPr>
                </w:rPrChange>
              </w:rPr>
            </w:pPr>
            <w:r>
              <w:rPr>
                <w:rPrChange w:id="6505" w:author="Author" w:date="1900-01-01T00:00:00Z">
                  <w:rPr>
                    <w:lang w:val="en-US"/>
                  </w:rPr>
                </w:rPrChange>
              </w:rPr>
              <w:t>2</w:t>
            </w:r>
          </w:p>
        </w:tc>
        <w:tc>
          <w:tcPr>
            <w:tcW w:w="6489" w:type="dxa"/>
          </w:tcPr>
          <w:p w14:paraId="2BA0CE37" w14:textId="77777777" w:rsidR="004113C8" w:rsidRDefault="004113C8" w:rsidP="00075584">
            <w:pPr>
              <w:pStyle w:val="Tabletext"/>
            </w:pPr>
            <w:r>
              <w:rPr>
                <w:rPrChange w:id="6506"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69BC70C" w14:textId="77777777" w:rsidTr="00075584">
        <w:trPr>
          <w:jc w:val="center"/>
        </w:trPr>
        <w:tc>
          <w:tcPr>
            <w:tcW w:w="1638" w:type="dxa"/>
          </w:tcPr>
          <w:p w14:paraId="3A925143" w14:textId="77777777" w:rsidR="004113C8" w:rsidRDefault="004113C8" w:rsidP="00075584">
            <w:pPr>
              <w:pStyle w:val="Tabletext"/>
            </w:pPr>
            <w:r>
              <w:t>Source ID</w:t>
            </w:r>
          </w:p>
        </w:tc>
        <w:tc>
          <w:tcPr>
            <w:tcW w:w="1512" w:type="dxa"/>
          </w:tcPr>
          <w:p w14:paraId="1A443BE7"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46BAC81C" w14:textId="77777777" w:rsidR="004113C8" w:rsidRPr="003D5CF5" w:rsidRDefault="004113C8" w:rsidP="00075584">
            <w:pPr>
              <w:pStyle w:val="Tabletext"/>
              <w:rPr>
                <w:rPrChange w:id="6507" w:author="Author" w:date="1900-01-01T00:00:00Z">
                  <w:rPr>
                    <w:lang w:val="en-US"/>
                  </w:rPr>
                </w:rPrChange>
              </w:rPr>
            </w:pPr>
            <w:ins w:id="6508" w:author="Author">
              <w:r>
                <w:t xml:space="preserve">Identity (in the MMS) of the source of the message (see Article </w:t>
              </w:r>
              <w:r>
                <w:rPr>
                  <w:b/>
                  <w:bCs/>
                </w:rPr>
                <w:t>19</w:t>
              </w:r>
              <w:r>
                <w:t xml:space="preserve"> of the RR and Recommendation ITU R M.585)</w:t>
              </w:r>
            </w:ins>
            <w:del w:id="6509" w:author="Author">
              <w:r>
                <w:rPr>
                  <w:rPrChange w:id="6510" w:author="Author" w:date="1900-01-01T00:00:00Z">
                    <w:rPr>
                      <w:lang w:val="en-US"/>
                    </w:rPr>
                  </w:rPrChange>
                </w:rPr>
                <w:delText xml:space="preserve">MMSI number of station </w:delText>
              </w:r>
            </w:del>
            <w:r>
              <w:rPr>
                <w:rPrChange w:id="6511" w:author="Author" w:date="1900-01-01T00:00:00Z">
                  <w:rPr>
                    <w:lang w:val="en-US"/>
                  </w:rPr>
                </w:rPrChange>
              </w:rPr>
              <w:t>which inquires UTC</w:t>
            </w:r>
          </w:p>
        </w:tc>
      </w:tr>
      <w:tr w:rsidR="004113C8" w14:paraId="085529E0" w14:textId="77777777" w:rsidTr="00075584">
        <w:trPr>
          <w:jc w:val="center"/>
        </w:trPr>
        <w:tc>
          <w:tcPr>
            <w:tcW w:w="1638" w:type="dxa"/>
          </w:tcPr>
          <w:p w14:paraId="212FC7EA" w14:textId="77777777" w:rsidR="004113C8" w:rsidRDefault="004113C8" w:rsidP="00075584">
            <w:pPr>
              <w:pStyle w:val="Tabletext"/>
            </w:pPr>
            <w:r>
              <w:t>Spare</w:t>
            </w:r>
          </w:p>
        </w:tc>
        <w:tc>
          <w:tcPr>
            <w:tcW w:w="1512" w:type="dxa"/>
          </w:tcPr>
          <w:p w14:paraId="41152A75"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640AAB29" w14:textId="77777777" w:rsidR="004113C8" w:rsidRDefault="004113C8" w:rsidP="00075584">
            <w:pPr>
              <w:pStyle w:val="Tabletext"/>
            </w:pPr>
            <w:r>
              <w:rPr>
                <w:rPrChange w:id="6512" w:author="Author" w:date="1900-01-01T00:00:00Z">
                  <w:rPr>
                    <w:lang w:val="en-US"/>
                  </w:rPr>
                </w:rPrChange>
              </w:rPr>
              <w:t xml:space="preserve">Not used. Should be set to zero. </w:t>
            </w:r>
            <w:r>
              <w:t>Reserved for future use</w:t>
            </w:r>
          </w:p>
        </w:tc>
      </w:tr>
      <w:tr w:rsidR="004113C8" w14:paraId="141082F6" w14:textId="77777777" w:rsidTr="00075584">
        <w:trPr>
          <w:jc w:val="center"/>
        </w:trPr>
        <w:tc>
          <w:tcPr>
            <w:tcW w:w="1638" w:type="dxa"/>
          </w:tcPr>
          <w:p w14:paraId="46343205" w14:textId="77777777" w:rsidR="004113C8" w:rsidRDefault="004113C8" w:rsidP="00075584">
            <w:pPr>
              <w:pStyle w:val="Tabletext"/>
            </w:pPr>
            <w:r>
              <w:t>Destination ID</w:t>
            </w:r>
          </w:p>
        </w:tc>
        <w:tc>
          <w:tcPr>
            <w:tcW w:w="1512" w:type="dxa"/>
          </w:tcPr>
          <w:p w14:paraId="5B6FB3C5"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6750711E" w14:textId="0F96D6A1" w:rsidR="004113C8" w:rsidRPr="003D5CF5" w:rsidRDefault="004113C8" w:rsidP="00075584">
            <w:pPr>
              <w:pStyle w:val="Tabletext"/>
              <w:rPr>
                <w:rPrChange w:id="6513" w:author="Author" w:date="1900-01-01T00:00:00Z">
                  <w:rPr>
                    <w:lang w:val="en-US"/>
                  </w:rPr>
                </w:rPrChange>
              </w:rPr>
            </w:pPr>
            <w:ins w:id="6514" w:author="Author">
              <w:r>
                <w:t xml:space="preserve">Identity (in the MMS) of the </w:t>
              </w:r>
              <w:del w:id="6515" w:author="Editor USA" w:date="2020-10-07T14:46:00Z">
                <w:r w:rsidRPr="00EE2419" w:rsidDel="00627331">
                  <w:rPr>
                    <w:highlight w:val="lightGray"/>
                    <w:rPrChange w:id="6516" w:author="Editor USA" w:date="2020-10-07T14:58:00Z">
                      <w:rPr/>
                    </w:rPrChange>
                  </w:rPr>
                  <w:delText xml:space="preserve">source </w:delText>
                </w:r>
              </w:del>
            </w:ins>
            <w:ins w:id="6517" w:author="Editor USA" w:date="2020-10-07T14:46:00Z">
              <w:r w:rsidR="00627331" w:rsidRPr="00EE2419">
                <w:rPr>
                  <w:highlight w:val="lightGray"/>
                  <w:rPrChange w:id="6518" w:author="Editor USA" w:date="2020-10-07T14:58:00Z">
                    <w:rPr/>
                  </w:rPrChange>
                </w:rPr>
                <w:t>destination</w:t>
              </w:r>
              <w:r w:rsidR="00627331">
                <w:t xml:space="preserve"> </w:t>
              </w:r>
            </w:ins>
            <w:ins w:id="6519" w:author="Author">
              <w:r>
                <w:t xml:space="preserve">of the message (see Article </w:t>
              </w:r>
              <w:r>
                <w:rPr>
                  <w:b/>
                  <w:bCs/>
                </w:rPr>
                <w:t>19</w:t>
              </w:r>
              <w:r>
                <w:t xml:space="preserve"> of the RR and Recommendation ITU R M.585)</w:t>
              </w:r>
            </w:ins>
            <w:del w:id="6520" w:author="Author">
              <w:r>
                <w:rPr>
                  <w:rPrChange w:id="6521" w:author="Author" w:date="1900-01-01T00:00:00Z">
                    <w:rPr>
                      <w:lang w:val="en-US"/>
                    </w:rPr>
                  </w:rPrChange>
                </w:rPr>
                <w:delText xml:space="preserve">MMSI number </w:delText>
              </w:r>
            </w:del>
            <w:r>
              <w:rPr>
                <w:rPrChange w:id="6522" w:author="Author" w:date="1900-01-01T00:00:00Z">
                  <w:rPr>
                    <w:lang w:val="en-US"/>
                  </w:rPr>
                </w:rPrChange>
              </w:rPr>
              <w:t>of station which is inquired</w:t>
            </w:r>
          </w:p>
        </w:tc>
      </w:tr>
      <w:tr w:rsidR="004113C8" w14:paraId="01CE82E9" w14:textId="77777777" w:rsidTr="00075584">
        <w:trPr>
          <w:jc w:val="center"/>
        </w:trPr>
        <w:tc>
          <w:tcPr>
            <w:tcW w:w="1638" w:type="dxa"/>
          </w:tcPr>
          <w:p w14:paraId="587CE2E5" w14:textId="77777777" w:rsidR="004113C8" w:rsidRDefault="004113C8" w:rsidP="00075584">
            <w:pPr>
              <w:pStyle w:val="Tabletext"/>
            </w:pPr>
            <w:r>
              <w:t>Spare</w:t>
            </w:r>
          </w:p>
        </w:tc>
        <w:tc>
          <w:tcPr>
            <w:tcW w:w="1512" w:type="dxa"/>
          </w:tcPr>
          <w:p w14:paraId="4A1948A0"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47040F5F" w14:textId="77777777" w:rsidR="004113C8" w:rsidRDefault="004113C8" w:rsidP="00075584">
            <w:pPr>
              <w:pStyle w:val="Tabletext"/>
            </w:pPr>
            <w:r>
              <w:rPr>
                <w:rPrChange w:id="6523" w:author="Author" w:date="1900-01-01T00:00:00Z">
                  <w:rPr>
                    <w:lang w:val="en-US"/>
                  </w:rPr>
                </w:rPrChange>
              </w:rPr>
              <w:t xml:space="preserve">Not used. Should be set to zero. </w:t>
            </w:r>
            <w:r>
              <w:t>Reserved for future use</w:t>
            </w:r>
          </w:p>
        </w:tc>
      </w:tr>
      <w:tr w:rsidR="004113C8" w14:paraId="44DFC5D0" w14:textId="77777777" w:rsidTr="00075584">
        <w:trPr>
          <w:jc w:val="center"/>
        </w:trPr>
        <w:tc>
          <w:tcPr>
            <w:tcW w:w="1638" w:type="dxa"/>
          </w:tcPr>
          <w:p w14:paraId="6A80DE7D" w14:textId="77777777" w:rsidR="004113C8" w:rsidRDefault="004113C8" w:rsidP="00075584">
            <w:pPr>
              <w:pStyle w:val="Tabletext"/>
            </w:pPr>
            <w:r>
              <w:t>Number of bits</w:t>
            </w:r>
          </w:p>
        </w:tc>
        <w:tc>
          <w:tcPr>
            <w:tcW w:w="1512" w:type="dxa"/>
          </w:tcPr>
          <w:p w14:paraId="6CE443F1" w14:textId="77777777" w:rsidR="004113C8" w:rsidRDefault="004113C8" w:rsidP="00075584">
            <w:pPr>
              <w:pStyle w:val="Tabletext"/>
              <w:keepLines/>
              <w:tabs>
                <w:tab w:val="left" w:leader="dot" w:pos="7938"/>
                <w:tab w:val="center" w:pos="9526"/>
              </w:tabs>
              <w:ind w:left="567" w:hanging="567"/>
              <w:jc w:val="center"/>
            </w:pPr>
            <w:r>
              <w:t>72</w:t>
            </w:r>
          </w:p>
        </w:tc>
        <w:tc>
          <w:tcPr>
            <w:tcW w:w="6489" w:type="dxa"/>
          </w:tcPr>
          <w:p w14:paraId="0C0F5FED" w14:textId="77777777" w:rsidR="004113C8" w:rsidRDefault="004113C8" w:rsidP="00075584">
            <w:pPr>
              <w:pStyle w:val="Tabletext"/>
            </w:pPr>
          </w:p>
        </w:tc>
      </w:tr>
    </w:tbl>
    <w:p w14:paraId="57B497AD" w14:textId="77777777" w:rsidR="004113C8" w:rsidRDefault="004113C8" w:rsidP="00075584">
      <w:pPr>
        <w:pStyle w:val="Tablefin"/>
      </w:pPr>
    </w:p>
    <w:p w14:paraId="462B9CE4" w14:textId="77777777" w:rsidR="004113C8" w:rsidRPr="003D5CF5" w:rsidRDefault="004113C8" w:rsidP="00075584">
      <w:pPr>
        <w:pStyle w:val="Heading2"/>
        <w:rPr>
          <w:rPrChange w:id="6524" w:author="Author" w:date="1900-01-01T00:00:00Z">
            <w:rPr>
              <w:lang w:val="en-US"/>
            </w:rPr>
          </w:rPrChange>
        </w:rPr>
      </w:pPr>
      <w:bookmarkStart w:id="6525" w:name="_Toc48639583"/>
      <w:r>
        <w:rPr>
          <w:rPrChange w:id="6526" w:author="Author" w:date="1900-01-01T00:00:00Z">
            <w:rPr>
              <w:lang w:val="en-US"/>
            </w:rPr>
          </w:rPrChange>
        </w:rPr>
        <w:t>3.9</w:t>
      </w:r>
      <w:r>
        <w:rPr>
          <w:rPrChange w:id="6527" w:author="Author" w:date="1900-01-01T00:00:00Z">
            <w:rPr>
              <w:lang w:val="en-US"/>
            </w:rPr>
          </w:rPrChange>
        </w:rPr>
        <w:tab/>
        <w:t>Message 11: Coordinated universal time/date response</w:t>
      </w:r>
      <w:bookmarkEnd w:id="6525"/>
    </w:p>
    <w:p w14:paraId="122EB6E4" w14:textId="77777777" w:rsidR="004113C8" w:rsidRPr="003D5CF5" w:rsidRDefault="004113C8" w:rsidP="00075584">
      <w:pPr>
        <w:rPr>
          <w:rPrChange w:id="6528" w:author="Author" w:date="1900-01-01T00:00:00Z">
            <w:rPr>
              <w:lang w:val="en-US"/>
            </w:rPr>
          </w:rPrChange>
        </w:rPr>
      </w:pPr>
      <w:r>
        <w:rPr>
          <w:rPrChange w:id="6529" w:author="Author" w:date="1900-01-01T00:00:00Z">
            <w:rPr>
              <w:lang w:val="en-US"/>
            </w:rPr>
          </w:rPrChange>
        </w:rPr>
        <w:t>For Message 11 refer to description of Message 4.</w:t>
      </w:r>
    </w:p>
    <w:p w14:paraId="252AF710" w14:textId="77777777" w:rsidR="004113C8" w:rsidRPr="003D5CF5" w:rsidRDefault="004113C8" w:rsidP="00075584">
      <w:pPr>
        <w:pStyle w:val="Heading2"/>
        <w:rPr>
          <w:rPrChange w:id="6530" w:author="Author" w:date="1900-01-01T00:00:00Z">
            <w:rPr>
              <w:lang w:val="en-US"/>
            </w:rPr>
          </w:rPrChange>
        </w:rPr>
      </w:pPr>
      <w:bookmarkStart w:id="6531" w:name="_Toc48639584"/>
      <w:r>
        <w:rPr>
          <w:rPrChange w:id="6532" w:author="Author" w:date="1900-01-01T00:00:00Z">
            <w:rPr>
              <w:lang w:val="en-US"/>
            </w:rPr>
          </w:rPrChange>
        </w:rPr>
        <w:t>3.10</w:t>
      </w:r>
      <w:r>
        <w:rPr>
          <w:rPrChange w:id="6533" w:author="Author" w:date="1900-01-01T00:00:00Z">
            <w:rPr>
              <w:lang w:val="en-US"/>
            </w:rPr>
          </w:rPrChange>
        </w:rPr>
        <w:tab/>
        <w:t>Message 12: Addressed safety related message</w:t>
      </w:r>
      <w:bookmarkEnd w:id="6531"/>
    </w:p>
    <w:p w14:paraId="7C54D70F" w14:textId="77777777" w:rsidR="004113C8" w:rsidRDefault="004113C8" w:rsidP="00075584">
      <w:r>
        <w:rPr>
          <w:rPrChange w:id="6534" w:author="Author" w:date="1900-01-01T00:00:00Z">
            <w:rPr>
              <w:lang w:val="en-US"/>
            </w:rPr>
          </w:rPrChange>
        </w:rPr>
        <w:t xml:space="preserve">The addressed safety related message could be variable in length, based on the amount of safety related text. </w:t>
      </w:r>
      <w:r>
        <w:t>The length should vary between 1 and 5 slots.</w:t>
      </w:r>
    </w:p>
    <w:p w14:paraId="5DCB47C5" w14:textId="77777777" w:rsidR="004113C8" w:rsidRDefault="004113C8" w:rsidP="00075584">
      <w:pPr>
        <w:pStyle w:val="TableNo"/>
      </w:pPr>
      <w:r>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4113C8" w14:paraId="522AD154" w14:textId="77777777" w:rsidTr="00075584">
        <w:trPr>
          <w:trHeight w:val="247"/>
          <w:tblHeader/>
          <w:jc w:val="center"/>
        </w:trPr>
        <w:tc>
          <w:tcPr>
            <w:tcW w:w="1701" w:type="dxa"/>
            <w:shd w:val="clear" w:color="auto" w:fill="FFFFFF"/>
            <w:vAlign w:val="center"/>
          </w:tcPr>
          <w:p w14:paraId="5A8D2B01" w14:textId="77777777" w:rsidR="004113C8" w:rsidRDefault="004113C8" w:rsidP="00075584">
            <w:pPr>
              <w:pStyle w:val="Tablehead"/>
            </w:pPr>
            <w:r>
              <w:t>Parameter</w:t>
            </w:r>
          </w:p>
        </w:tc>
        <w:tc>
          <w:tcPr>
            <w:tcW w:w="1603" w:type="dxa"/>
            <w:shd w:val="clear" w:color="auto" w:fill="FFFFFF"/>
            <w:vAlign w:val="center"/>
          </w:tcPr>
          <w:p w14:paraId="74B7A86A" w14:textId="77777777" w:rsidR="004113C8" w:rsidRPr="003D5CF5" w:rsidRDefault="004113C8" w:rsidP="00075584">
            <w:pPr>
              <w:pStyle w:val="Tablehead"/>
              <w:rPr>
                <w:rPrChange w:id="6535" w:author="Author" w:date="1900-01-01T00:00:00Z">
                  <w:rPr>
                    <w:lang w:val="en-US"/>
                  </w:rPr>
                </w:rPrChange>
              </w:rPr>
            </w:pPr>
            <w:r>
              <w:rPr>
                <w:rPrChange w:id="6536" w:author="Author" w:date="1900-01-01T00:00:00Z">
                  <w:rPr>
                    <w:lang w:val="en-US"/>
                  </w:rPr>
                </w:rPrChange>
              </w:rPr>
              <w:t>Number of bits</w:t>
            </w:r>
          </w:p>
        </w:tc>
        <w:tc>
          <w:tcPr>
            <w:tcW w:w="6335" w:type="dxa"/>
            <w:shd w:val="clear" w:color="auto" w:fill="FFFFFF"/>
            <w:vAlign w:val="center"/>
          </w:tcPr>
          <w:p w14:paraId="44C4EFA8" w14:textId="77777777" w:rsidR="004113C8" w:rsidRPr="003D5CF5" w:rsidRDefault="004113C8" w:rsidP="00075584">
            <w:pPr>
              <w:pStyle w:val="Tablehead"/>
              <w:rPr>
                <w:rPrChange w:id="6537" w:author="Author" w:date="1900-01-01T00:00:00Z">
                  <w:rPr>
                    <w:lang w:val="en-US"/>
                  </w:rPr>
                </w:rPrChange>
              </w:rPr>
            </w:pPr>
            <w:r>
              <w:rPr>
                <w:rPrChange w:id="6538" w:author="Author" w:date="1900-01-01T00:00:00Z">
                  <w:rPr>
                    <w:lang w:val="en-US"/>
                  </w:rPr>
                </w:rPrChange>
              </w:rPr>
              <w:t>Description</w:t>
            </w:r>
          </w:p>
        </w:tc>
      </w:tr>
      <w:tr w:rsidR="004113C8" w14:paraId="12B8FEB2" w14:textId="77777777" w:rsidTr="00075584">
        <w:trPr>
          <w:trHeight w:val="247"/>
          <w:jc w:val="center"/>
        </w:trPr>
        <w:tc>
          <w:tcPr>
            <w:tcW w:w="1701" w:type="dxa"/>
          </w:tcPr>
          <w:p w14:paraId="4FAD606D" w14:textId="77777777" w:rsidR="004113C8" w:rsidRPr="003D5CF5" w:rsidRDefault="004113C8" w:rsidP="00075584">
            <w:pPr>
              <w:pStyle w:val="Tabletext"/>
              <w:rPr>
                <w:rPrChange w:id="6539" w:author="Author" w:date="1900-01-01T00:00:00Z">
                  <w:rPr>
                    <w:lang w:val="en-US"/>
                  </w:rPr>
                </w:rPrChange>
              </w:rPr>
            </w:pPr>
            <w:r>
              <w:rPr>
                <w:rPrChange w:id="6540" w:author="Author" w:date="1900-01-01T00:00:00Z">
                  <w:rPr>
                    <w:lang w:val="en-US"/>
                  </w:rPr>
                </w:rPrChange>
              </w:rPr>
              <w:t>Message ID</w:t>
            </w:r>
          </w:p>
        </w:tc>
        <w:tc>
          <w:tcPr>
            <w:tcW w:w="1603" w:type="dxa"/>
          </w:tcPr>
          <w:p w14:paraId="4959186E" w14:textId="77777777" w:rsidR="004113C8" w:rsidRPr="003D5CF5" w:rsidRDefault="004113C8" w:rsidP="00075584">
            <w:pPr>
              <w:pStyle w:val="Tabletext"/>
              <w:keepLines/>
              <w:tabs>
                <w:tab w:val="left" w:leader="dot" w:pos="7938"/>
                <w:tab w:val="center" w:pos="9526"/>
              </w:tabs>
              <w:jc w:val="center"/>
              <w:rPr>
                <w:rPrChange w:id="6541" w:author="Author" w:date="1900-01-01T00:00:00Z">
                  <w:rPr>
                    <w:lang w:val="en-US"/>
                  </w:rPr>
                </w:rPrChange>
              </w:rPr>
            </w:pPr>
            <w:r>
              <w:rPr>
                <w:rPrChange w:id="6542" w:author="Author" w:date="1900-01-01T00:00:00Z">
                  <w:rPr>
                    <w:lang w:val="en-US"/>
                  </w:rPr>
                </w:rPrChange>
              </w:rPr>
              <w:t>6</w:t>
            </w:r>
          </w:p>
        </w:tc>
        <w:tc>
          <w:tcPr>
            <w:tcW w:w="6335" w:type="dxa"/>
          </w:tcPr>
          <w:p w14:paraId="7A0AFDD6" w14:textId="77777777" w:rsidR="004113C8" w:rsidRPr="003D5CF5" w:rsidRDefault="004113C8" w:rsidP="00075584">
            <w:pPr>
              <w:pStyle w:val="Tabletext"/>
              <w:rPr>
                <w:rPrChange w:id="6543" w:author="Author" w:date="1900-01-01T00:00:00Z">
                  <w:rPr>
                    <w:lang w:val="en-US"/>
                  </w:rPr>
                </w:rPrChange>
              </w:rPr>
            </w:pPr>
            <w:r>
              <w:rPr>
                <w:rPrChange w:id="6544" w:author="Author" w:date="1900-01-01T00:00:00Z">
                  <w:rPr>
                    <w:lang w:val="en-US"/>
                  </w:rPr>
                </w:rPrChange>
              </w:rPr>
              <w:t>Identifier for Message 12; always 12</w:t>
            </w:r>
          </w:p>
        </w:tc>
      </w:tr>
      <w:tr w:rsidR="004113C8" w14:paraId="2C46ECEC" w14:textId="77777777" w:rsidTr="00075584">
        <w:trPr>
          <w:trHeight w:val="247"/>
          <w:jc w:val="center"/>
        </w:trPr>
        <w:tc>
          <w:tcPr>
            <w:tcW w:w="1701" w:type="dxa"/>
          </w:tcPr>
          <w:p w14:paraId="5E0FA131" w14:textId="77777777" w:rsidR="004113C8" w:rsidRPr="003D5CF5" w:rsidRDefault="004113C8" w:rsidP="00075584">
            <w:pPr>
              <w:pStyle w:val="Tabletext"/>
              <w:rPr>
                <w:rPrChange w:id="6545" w:author="Author" w:date="1900-01-01T00:00:00Z">
                  <w:rPr>
                    <w:lang w:val="en-US"/>
                  </w:rPr>
                </w:rPrChange>
              </w:rPr>
            </w:pPr>
            <w:r>
              <w:rPr>
                <w:rPrChange w:id="6546" w:author="Author" w:date="1900-01-01T00:00:00Z">
                  <w:rPr>
                    <w:lang w:val="en-US"/>
                  </w:rPr>
                </w:rPrChange>
              </w:rPr>
              <w:t>Repeat indicator</w:t>
            </w:r>
          </w:p>
        </w:tc>
        <w:tc>
          <w:tcPr>
            <w:tcW w:w="1603" w:type="dxa"/>
          </w:tcPr>
          <w:p w14:paraId="18A7CD4A" w14:textId="77777777" w:rsidR="004113C8" w:rsidRPr="003D5CF5" w:rsidRDefault="004113C8" w:rsidP="00075584">
            <w:pPr>
              <w:pStyle w:val="Tabletext"/>
              <w:keepLines/>
              <w:tabs>
                <w:tab w:val="left" w:leader="dot" w:pos="7938"/>
                <w:tab w:val="center" w:pos="9526"/>
              </w:tabs>
              <w:jc w:val="center"/>
              <w:rPr>
                <w:rPrChange w:id="6547" w:author="Author" w:date="1900-01-01T00:00:00Z">
                  <w:rPr>
                    <w:lang w:val="en-US"/>
                  </w:rPr>
                </w:rPrChange>
              </w:rPr>
            </w:pPr>
            <w:r>
              <w:rPr>
                <w:rPrChange w:id="6548" w:author="Author" w:date="1900-01-01T00:00:00Z">
                  <w:rPr>
                    <w:lang w:val="en-US"/>
                  </w:rPr>
                </w:rPrChange>
              </w:rPr>
              <w:t>2</w:t>
            </w:r>
          </w:p>
        </w:tc>
        <w:tc>
          <w:tcPr>
            <w:tcW w:w="6335" w:type="dxa"/>
          </w:tcPr>
          <w:p w14:paraId="787B465A" w14:textId="77777777" w:rsidR="004113C8" w:rsidRDefault="004113C8" w:rsidP="00075584">
            <w:pPr>
              <w:pStyle w:val="Tabletext"/>
            </w:pPr>
            <w:r>
              <w:rPr>
                <w:rPrChange w:id="6549"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80BF5D6" w14:textId="77777777" w:rsidTr="00075584">
        <w:trPr>
          <w:trHeight w:val="247"/>
          <w:jc w:val="center"/>
        </w:trPr>
        <w:tc>
          <w:tcPr>
            <w:tcW w:w="1701" w:type="dxa"/>
          </w:tcPr>
          <w:p w14:paraId="37FBE7E3" w14:textId="77777777" w:rsidR="004113C8" w:rsidRPr="003D5CF5" w:rsidRDefault="004113C8" w:rsidP="00075584">
            <w:pPr>
              <w:pStyle w:val="Tabletext"/>
              <w:rPr>
                <w:rPrChange w:id="6550" w:author="Author" w:date="1900-01-01T00:00:00Z">
                  <w:rPr>
                    <w:lang w:val="en-US"/>
                  </w:rPr>
                </w:rPrChange>
              </w:rPr>
            </w:pPr>
            <w:r>
              <w:rPr>
                <w:rPrChange w:id="6551" w:author="Author" w:date="1900-01-01T00:00:00Z">
                  <w:rPr>
                    <w:lang w:val="en-US"/>
                  </w:rPr>
                </w:rPrChange>
              </w:rPr>
              <w:t>Source ID</w:t>
            </w:r>
          </w:p>
        </w:tc>
        <w:tc>
          <w:tcPr>
            <w:tcW w:w="1603" w:type="dxa"/>
          </w:tcPr>
          <w:p w14:paraId="55FBB43F" w14:textId="77777777" w:rsidR="004113C8" w:rsidRPr="003D5CF5" w:rsidRDefault="004113C8" w:rsidP="00075584">
            <w:pPr>
              <w:pStyle w:val="Tabletext"/>
              <w:keepLines/>
              <w:tabs>
                <w:tab w:val="left" w:leader="dot" w:pos="7938"/>
                <w:tab w:val="center" w:pos="9526"/>
              </w:tabs>
              <w:jc w:val="center"/>
              <w:rPr>
                <w:rPrChange w:id="6552" w:author="Author" w:date="1900-01-01T00:00:00Z">
                  <w:rPr>
                    <w:lang w:val="en-US"/>
                  </w:rPr>
                </w:rPrChange>
              </w:rPr>
            </w:pPr>
            <w:r>
              <w:rPr>
                <w:rPrChange w:id="6553" w:author="Author" w:date="1900-01-01T00:00:00Z">
                  <w:rPr>
                    <w:lang w:val="en-US"/>
                  </w:rPr>
                </w:rPrChange>
              </w:rPr>
              <w:t>30</w:t>
            </w:r>
          </w:p>
        </w:tc>
        <w:tc>
          <w:tcPr>
            <w:tcW w:w="6335" w:type="dxa"/>
          </w:tcPr>
          <w:p w14:paraId="343ECB59" w14:textId="77777777" w:rsidR="004113C8" w:rsidRPr="003D5CF5" w:rsidRDefault="004113C8" w:rsidP="00075584">
            <w:pPr>
              <w:pStyle w:val="Tabletext"/>
              <w:rPr>
                <w:rPrChange w:id="6554" w:author="Author" w:date="1900-01-01T00:00:00Z">
                  <w:rPr>
                    <w:lang w:val="en-US"/>
                  </w:rPr>
                </w:rPrChange>
              </w:rPr>
            </w:pPr>
            <w:ins w:id="6555" w:author="Author">
              <w:r>
                <w:t xml:space="preserve">Identity (in the MMS) of the source of the message (see Article </w:t>
              </w:r>
              <w:r>
                <w:rPr>
                  <w:b/>
                  <w:bCs/>
                </w:rPr>
                <w:t>19</w:t>
              </w:r>
              <w:r>
                <w:t xml:space="preserve"> of the RR and Recommendation ITU R M.585)</w:t>
              </w:r>
            </w:ins>
            <w:del w:id="6556" w:author="Author">
              <w:r>
                <w:rPr>
                  <w:rPrChange w:id="6557" w:author="Author" w:date="1900-01-01T00:00:00Z">
                    <w:rPr>
                      <w:lang w:val="en-US"/>
                    </w:rPr>
                  </w:rPrChange>
                </w:rPr>
                <w:delText>MMSI number of station which is the source of the message.</w:delText>
              </w:r>
            </w:del>
          </w:p>
        </w:tc>
      </w:tr>
      <w:tr w:rsidR="004113C8" w14:paraId="48B82589" w14:textId="77777777" w:rsidTr="00075584">
        <w:trPr>
          <w:trHeight w:val="247"/>
          <w:jc w:val="center"/>
        </w:trPr>
        <w:tc>
          <w:tcPr>
            <w:tcW w:w="1701" w:type="dxa"/>
          </w:tcPr>
          <w:p w14:paraId="2DE31126" w14:textId="77777777" w:rsidR="004113C8" w:rsidRPr="003D5CF5" w:rsidRDefault="004113C8" w:rsidP="00075584">
            <w:pPr>
              <w:pStyle w:val="Tabletext"/>
              <w:rPr>
                <w:rPrChange w:id="6558" w:author="Author" w:date="1900-01-01T00:00:00Z">
                  <w:rPr>
                    <w:lang w:val="en-US"/>
                  </w:rPr>
                </w:rPrChange>
              </w:rPr>
            </w:pPr>
            <w:r>
              <w:rPr>
                <w:rPrChange w:id="6559" w:author="Author" w:date="1900-01-01T00:00:00Z">
                  <w:rPr>
                    <w:lang w:val="en-US"/>
                  </w:rPr>
                </w:rPrChange>
              </w:rPr>
              <w:t>Sequence number</w:t>
            </w:r>
          </w:p>
        </w:tc>
        <w:tc>
          <w:tcPr>
            <w:tcW w:w="1603" w:type="dxa"/>
          </w:tcPr>
          <w:p w14:paraId="7B15A2B0" w14:textId="77777777" w:rsidR="004113C8" w:rsidRPr="003D5CF5" w:rsidRDefault="004113C8" w:rsidP="00075584">
            <w:pPr>
              <w:pStyle w:val="Tabletext"/>
              <w:keepLines/>
              <w:tabs>
                <w:tab w:val="left" w:leader="dot" w:pos="7938"/>
                <w:tab w:val="center" w:pos="9526"/>
              </w:tabs>
              <w:jc w:val="center"/>
              <w:rPr>
                <w:rPrChange w:id="6560" w:author="Author" w:date="1900-01-01T00:00:00Z">
                  <w:rPr>
                    <w:lang w:val="en-US"/>
                  </w:rPr>
                </w:rPrChange>
              </w:rPr>
            </w:pPr>
            <w:r>
              <w:rPr>
                <w:rPrChange w:id="6561" w:author="Author" w:date="1900-01-01T00:00:00Z">
                  <w:rPr>
                    <w:lang w:val="en-US"/>
                  </w:rPr>
                </w:rPrChange>
              </w:rPr>
              <w:t>2</w:t>
            </w:r>
          </w:p>
        </w:tc>
        <w:tc>
          <w:tcPr>
            <w:tcW w:w="6335" w:type="dxa"/>
          </w:tcPr>
          <w:p w14:paraId="080F2982" w14:textId="77777777" w:rsidR="004113C8" w:rsidRPr="003D5CF5" w:rsidRDefault="004113C8" w:rsidP="00075584">
            <w:pPr>
              <w:pStyle w:val="Tabletext"/>
              <w:rPr>
                <w:rPrChange w:id="6562" w:author="Author" w:date="1900-01-01T00:00:00Z">
                  <w:rPr>
                    <w:lang w:val="en-US"/>
                  </w:rPr>
                </w:rPrChange>
              </w:rPr>
            </w:pPr>
            <w:r>
              <w:rPr>
                <w:rPrChange w:id="6563" w:author="Author" w:date="1900-01-01T00:00:00Z">
                  <w:rPr>
                    <w:lang w:val="en-US"/>
                  </w:rPr>
                </w:rPrChange>
              </w:rPr>
              <w:t>0-3; see § 5.3.1, Annex 2</w:t>
            </w:r>
          </w:p>
        </w:tc>
      </w:tr>
      <w:tr w:rsidR="004113C8" w14:paraId="68920A78" w14:textId="77777777" w:rsidTr="00075584">
        <w:trPr>
          <w:trHeight w:val="247"/>
          <w:jc w:val="center"/>
        </w:trPr>
        <w:tc>
          <w:tcPr>
            <w:tcW w:w="1701" w:type="dxa"/>
          </w:tcPr>
          <w:p w14:paraId="5B84D348" w14:textId="77777777" w:rsidR="004113C8" w:rsidRPr="003D5CF5" w:rsidRDefault="004113C8" w:rsidP="00075584">
            <w:pPr>
              <w:pStyle w:val="Tabletext"/>
              <w:rPr>
                <w:rPrChange w:id="6564" w:author="Author" w:date="1900-01-01T00:00:00Z">
                  <w:rPr>
                    <w:lang w:val="en-US"/>
                  </w:rPr>
                </w:rPrChange>
              </w:rPr>
            </w:pPr>
            <w:r>
              <w:rPr>
                <w:rPrChange w:id="6565" w:author="Author" w:date="1900-01-01T00:00:00Z">
                  <w:rPr>
                    <w:lang w:val="en-US"/>
                  </w:rPr>
                </w:rPrChange>
              </w:rPr>
              <w:t>Destination ID</w:t>
            </w:r>
          </w:p>
        </w:tc>
        <w:tc>
          <w:tcPr>
            <w:tcW w:w="1603" w:type="dxa"/>
          </w:tcPr>
          <w:p w14:paraId="11AA5B2F" w14:textId="77777777" w:rsidR="004113C8" w:rsidRPr="003D5CF5" w:rsidRDefault="004113C8" w:rsidP="00075584">
            <w:pPr>
              <w:pStyle w:val="Tabletext"/>
              <w:keepLines/>
              <w:tabs>
                <w:tab w:val="left" w:leader="dot" w:pos="7938"/>
                <w:tab w:val="center" w:pos="9526"/>
              </w:tabs>
              <w:jc w:val="center"/>
              <w:rPr>
                <w:rPrChange w:id="6566" w:author="Author" w:date="1900-01-01T00:00:00Z">
                  <w:rPr>
                    <w:lang w:val="en-US"/>
                  </w:rPr>
                </w:rPrChange>
              </w:rPr>
            </w:pPr>
            <w:r>
              <w:rPr>
                <w:rPrChange w:id="6567" w:author="Author" w:date="1900-01-01T00:00:00Z">
                  <w:rPr>
                    <w:lang w:val="en-US"/>
                  </w:rPr>
                </w:rPrChange>
              </w:rPr>
              <w:t>30</w:t>
            </w:r>
          </w:p>
        </w:tc>
        <w:tc>
          <w:tcPr>
            <w:tcW w:w="6335" w:type="dxa"/>
          </w:tcPr>
          <w:p w14:paraId="4F78CE60" w14:textId="2247A24F" w:rsidR="004113C8" w:rsidRPr="003D5CF5" w:rsidRDefault="004113C8" w:rsidP="00075584">
            <w:pPr>
              <w:pStyle w:val="Tabletext"/>
              <w:rPr>
                <w:rPrChange w:id="6568" w:author="Author" w:date="1900-01-01T00:00:00Z">
                  <w:rPr>
                    <w:lang w:val="en-US"/>
                  </w:rPr>
                </w:rPrChange>
              </w:rPr>
            </w:pPr>
            <w:ins w:id="6569" w:author="Author">
              <w:r>
                <w:t xml:space="preserve">Identity (in the MMS) of the </w:t>
              </w:r>
              <w:del w:id="6570" w:author="Editor USA" w:date="2020-10-07T14:46:00Z">
                <w:r w:rsidRPr="00EE2419" w:rsidDel="00627331">
                  <w:rPr>
                    <w:highlight w:val="lightGray"/>
                    <w:rPrChange w:id="6571" w:author="Editor USA" w:date="2020-10-07T14:58:00Z">
                      <w:rPr/>
                    </w:rPrChange>
                  </w:rPr>
                  <w:delText xml:space="preserve">source </w:delText>
                </w:r>
              </w:del>
            </w:ins>
            <w:ins w:id="6572" w:author="Editor USA" w:date="2020-10-07T14:46:00Z">
              <w:r w:rsidR="00627331" w:rsidRPr="00EE2419">
                <w:rPr>
                  <w:highlight w:val="lightGray"/>
                  <w:rPrChange w:id="6573" w:author="Editor USA" w:date="2020-10-07T14:58:00Z">
                    <w:rPr/>
                  </w:rPrChange>
                </w:rPr>
                <w:t>destination</w:t>
              </w:r>
              <w:r w:rsidR="00627331">
                <w:t xml:space="preserve"> </w:t>
              </w:r>
            </w:ins>
            <w:ins w:id="6574" w:author="Author">
              <w:r>
                <w:t xml:space="preserve">of the message (see Article </w:t>
              </w:r>
              <w:r>
                <w:rPr>
                  <w:b/>
                  <w:bCs/>
                </w:rPr>
                <w:t>19</w:t>
              </w:r>
              <w:r>
                <w:t xml:space="preserve"> of the RR and Recommendation ITU R M.585)</w:t>
              </w:r>
            </w:ins>
            <w:del w:id="6575" w:author="Author">
              <w:r>
                <w:rPr>
                  <w:rPrChange w:id="6576" w:author="Author" w:date="1900-01-01T00:00:00Z">
                    <w:rPr>
                      <w:lang w:val="en-US"/>
                    </w:rPr>
                  </w:rPrChange>
                </w:rPr>
                <w:delText>MMSI number of station which is the destination of the message</w:delText>
              </w:r>
            </w:del>
          </w:p>
        </w:tc>
      </w:tr>
      <w:tr w:rsidR="004113C8" w14:paraId="4660ACA9" w14:textId="77777777" w:rsidTr="00075584">
        <w:trPr>
          <w:trHeight w:val="247"/>
          <w:jc w:val="center"/>
        </w:trPr>
        <w:tc>
          <w:tcPr>
            <w:tcW w:w="1701" w:type="dxa"/>
          </w:tcPr>
          <w:p w14:paraId="45A89661" w14:textId="77777777" w:rsidR="004113C8" w:rsidRPr="003D5CF5" w:rsidRDefault="004113C8" w:rsidP="00075584">
            <w:pPr>
              <w:pStyle w:val="Tabletext"/>
              <w:rPr>
                <w:rPrChange w:id="6577" w:author="Author" w:date="1900-01-01T00:00:00Z">
                  <w:rPr>
                    <w:lang w:val="en-US"/>
                  </w:rPr>
                </w:rPrChange>
              </w:rPr>
            </w:pPr>
            <w:r>
              <w:rPr>
                <w:rPrChange w:id="6578" w:author="Author" w:date="1900-01-01T00:00:00Z">
                  <w:rPr>
                    <w:lang w:val="en-US"/>
                  </w:rPr>
                </w:rPrChange>
              </w:rPr>
              <w:t>Retransmit flag</w:t>
            </w:r>
          </w:p>
        </w:tc>
        <w:tc>
          <w:tcPr>
            <w:tcW w:w="1603" w:type="dxa"/>
          </w:tcPr>
          <w:p w14:paraId="6F9DD995" w14:textId="77777777" w:rsidR="004113C8" w:rsidRPr="003D5CF5" w:rsidRDefault="004113C8" w:rsidP="00075584">
            <w:pPr>
              <w:pStyle w:val="Tabletext"/>
              <w:keepLines/>
              <w:tabs>
                <w:tab w:val="left" w:leader="dot" w:pos="7938"/>
                <w:tab w:val="center" w:pos="9526"/>
              </w:tabs>
              <w:jc w:val="center"/>
              <w:rPr>
                <w:rPrChange w:id="6579" w:author="Author" w:date="1900-01-01T00:00:00Z">
                  <w:rPr>
                    <w:lang w:val="en-US"/>
                  </w:rPr>
                </w:rPrChange>
              </w:rPr>
            </w:pPr>
            <w:r>
              <w:rPr>
                <w:rPrChange w:id="6580" w:author="Author" w:date="1900-01-01T00:00:00Z">
                  <w:rPr>
                    <w:lang w:val="en-US"/>
                  </w:rPr>
                </w:rPrChange>
              </w:rPr>
              <w:t>1</w:t>
            </w:r>
          </w:p>
        </w:tc>
        <w:tc>
          <w:tcPr>
            <w:tcW w:w="6335" w:type="dxa"/>
          </w:tcPr>
          <w:p w14:paraId="15B11ADF" w14:textId="77777777" w:rsidR="004113C8" w:rsidRPr="003D5CF5" w:rsidRDefault="004113C8" w:rsidP="00075584">
            <w:pPr>
              <w:pStyle w:val="Tabletext"/>
              <w:rPr>
                <w:rPrChange w:id="6581" w:author="Author" w:date="1900-01-01T00:00:00Z">
                  <w:rPr>
                    <w:lang w:val="en-US"/>
                  </w:rPr>
                </w:rPrChange>
              </w:rPr>
            </w:pPr>
            <w:r>
              <w:rPr>
                <w:rPrChange w:id="6582" w:author="Author" w:date="1900-01-01T00:00:00Z">
                  <w:rPr>
                    <w:lang w:val="en-US"/>
                  </w:rPr>
                </w:rPrChange>
              </w:rPr>
              <w:t>Retransmit flag should be set upon retransmission: 0 = no retrans</w:t>
            </w:r>
            <w:r>
              <w:rPr>
                <w:rPrChange w:id="6583" w:author="Author" w:date="1900-01-01T00:00:00Z">
                  <w:rPr>
                    <w:lang w:val="en-US"/>
                  </w:rPr>
                </w:rPrChange>
              </w:rPr>
              <w:softHyphen/>
              <w:t>mission = default; 1 = retransmitted</w:t>
            </w:r>
          </w:p>
        </w:tc>
      </w:tr>
      <w:tr w:rsidR="004113C8" w14:paraId="31A8E27E" w14:textId="77777777" w:rsidTr="00075584">
        <w:trPr>
          <w:trHeight w:val="247"/>
          <w:jc w:val="center"/>
        </w:trPr>
        <w:tc>
          <w:tcPr>
            <w:tcW w:w="1701" w:type="dxa"/>
          </w:tcPr>
          <w:p w14:paraId="05CCAC76" w14:textId="77777777" w:rsidR="004113C8" w:rsidRPr="003D5CF5" w:rsidRDefault="004113C8" w:rsidP="00075584">
            <w:pPr>
              <w:pStyle w:val="Tabletext"/>
              <w:rPr>
                <w:rPrChange w:id="6584" w:author="Author" w:date="1900-01-01T00:00:00Z">
                  <w:rPr>
                    <w:lang w:val="en-US"/>
                  </w:rPr>
                </w:rPrChange>
              </w:rPr>
            </w:pPr>
            <w:r>
              <w:rPr>
                <w:rPrChange w:id="6585" w:author="Author" w:date="1900-01-01T00:00:00Z">
                  <w:rPr>
                    <w:lang w:val="en-US"/>
                  </w:rPr>
                </w:rPrChange>
              </w:rPr>
              <w:t>Spare</w:t>
            </w:r>
          </w:p>
        </w:tc>
        <w:tc>
          <w:tcPr>
            <w:tcW w:w="1603" w:type="dxa"/>
          </w:tcPr>
          <w:p w14:paraId="1800CEE9" w14:textId="77777777" w:rsidR="004113C8" w:rsidRPr="003D5CF5" w:rsidRDefault="004113C8" w:rsidP="00075584">
            <w:pPr>
              <w:pStyle w:val="Tabletext"/>
              <w:keepLines/>
              <w:tabs>
                <w:tab w:val="left" w:leader="dot" w:pos="7938"/>
                <w:tab w:val="center" w:pos="9526"/>
              </w:tabs>
              <w:jc w:val="center"/>
              <w:rPr>
                <w:rPrChange w:id="6586" w:author="Author" w:date="1900-01-01T00:00:00Z">
                  <w:rPr>
                    <w:lang w:val="en-US"/>
                  </w:rPr>
                </w:rPrChange>
              </w:rPr>
            </w:pPr>
            <w:r>
              <w:rPr>
                <w:rPrChange w:id="6587" w:author="Author" w:date="1900-01-01T00:00:00Z">
                  <w:rPr>
                    <w:lang w:val="en-US"/>
                  </w:rPr>
                </w:rPrChange>
              </w:rPr>
              <w:t>1</w:t>
            </w:r>
          </w:p>
        </w:tc>
        <w:tc>
          <w:tcPr>
            <w:tcW w:w="6335" w:type="dxa"/>
          </w:tcPr>
          <w:p w14:paraId="720E8247" w14:textId="77777777" w:rsidR="004113C8" w:rsidRPr="003D5CF5" w:rsidRDefault="004113C8" w:rsidP="00075584">
            <w:pPr>
              <w:pStyle w:val="Tabletext"/>
              <w:rPr>
                <w:rPrChange w:id="6588" w:author="Author" w:date="1900-01-01T00:00:00Z">
                  <w:rPr>
                    <w:lang w:val="en-US"/>
                  </w:rPr>
                </w:rPrChange>
              </w:rPr>
            </w:pPr>
            <w:r>
              <w:rPr>
                <w:highlight w:val="cyan"/>
              </w:rPr>
              <w:t>[</w:t>
            </w:r>
            <w:del w:id="6589" w:author="Author">
              <w:r>
                <w:rPr>
                  <w:highlight w:val="cyan"/>
                  <w:rPrChange w:id="6590" w:author="Author" w:date="1900-01-01T00:00:00Z">
                    <w:rPr>
                      <w:lang w:val="en-US"/>
                    </w:rPr>
                  </w:rPrChange>
                </w:rPr>
                <w:delText xml:space="preserve">Not used. </w:delText>
              </w:r>
            </w:del>
            <w:r>
              <w:rPr>
                <w:highlight w:val="cyan"/>
                <w:rPrChange w:id="6591" w:author="Author" w:date="1900-01-01T00:00:00Z">
                  <w:rPr>
                    <w:lang w:val="en-US"/>
                  </w:rPr>
                </w:rPrChange>
              </w:rPr>
              <w:t xml:space="preserve">Should be </w:t>
            </w:r>
            <w:ins w:id="6592" w:author="Author">
              <w:r>
                <w:rPr>
                  <w:highlight w:val="cyan"/>
                  <w:rPrChange w:id="6593" w:author="Author" w:date="1900-01-01T00:00:00Z">
                    <w:rPr/>
                  </w:rPrChange>
                </w:rPr>
                <w:t xml:space="preserve">set to </w:t>
              </w:r>
            </w:ins>
            <w:r>
              <w:rPr>
                <w:highlight w:val="cyan"/>
                <w:rPrChange w:id="6594" w:author="Author" w:date="1900-01-01T00:00:00Z">
                  <w:rPr>
                    <w:lang w:val="en-US"/>
                  </w:rPr>
                </w:rPrChange>
              </w:rPr>
              <w:t>zero. Reserved for future use</w:t>
            </w:r>
            <w:r>
              <w:t>]</w:t>
            </w:r>
          </w:p>
        </w:tc>
      </w:tr>
      <w:tr w:rsidR="004113C8" w14:paraId="54E1EF4C" w14:textId="77777777" w:rsidTr="00075584">
        <w:trPr>
          <w:trHeight w:val="227"/>
          <w:jc w:val="center"/>
        </w:trPr>
        <w:tc>
          <w:tcPr>
            <w:tcW w:w="1701" w:type="dxa"/>
          </w:tcPr>
          <w:p w14:paraId="3705C9A0" w14:textId="77777777" w:rsidR="004113C8" w:rsidRPr="003D5CF5" w:rsidRDefault="004113C8" w:rsidP="00075584">
            <w:pPr>
              <w:pStyle w:val="Tabletext"/>
              <w:rPr>
                <w:rPrChange w:id="6595" w:author="Author" w:date="1900-01-01T00:00:00Z">
                  <w:rPr>
                    <w:lang w:val="en-US"/>
                  </w:rPr>
                </w:rPrChange>
              </w:rPr>
            </w:pPr>
            <w:r>
              <w:rPr>
                <w:rPrChange w:id="6596" w:author="Author" w:date="1900-01-01T00:00:00Z">
                  <w:rPr>
                    <w:lang w:val="en-US"/>
                  </w:rPr>
                </w:rPrChange>
              </w:rPr>
              <w:t>Safety related text</w:t>
            </w:r>
          </w:p>
        </w:tc>
        <w:tc>
          <w:tcPr>
            <w:tcW w:w="1603" w:type="dxa"/>
          </w:tcPr>
          <w:p w14:paraId="7414CE65" w14:textId="77777777" w:rsidR="004113C8" w:rsidRPr="003D5CF5" w:rsidRDefault="004113C8" w:rsidP="00075584">
            <w:pPr>
              <w:pStyle w:val="Tabletext"/>
              <w:keepLines/>
              <w:tabs>
                <w:tab w:val="left" w:leader="dot" w:pos="7938"/>
                <w:tab w:val="center" w:pos="9526"/>
              </w:tabs>
              <w:jc w:val="center"/>
              <w:rPr>
                <w:rPrChange w:id="6597" w:author="Author" w:date="1900-01-01T00:00:00Z">
                  <w:rPr>
                    <w:lang w:val="en-US"/>
                  </w:rPr>
                </w:rPrChange>
              </w:rPr>
            </w:pPr>
            <w:r>
              <w:rPr>
                <w:rPrChange w:id="6598" w:author="Author" w:date="1900-01-01T00:00:00Z">
                  <w:rPr>
                    <w:lang w:val="en-US"/>
                  </w:rPr>
                </w:rPrChange>
              </w:rPr>
              <w:t>Maximum 936</w:t>
            </w:r>
          </w:p>
        </w:tc>
        <w:tc>
          <w:tcPr>
            <w:tcW w:w="6335" w:type="dxa"/>
          </w:tcPr>
          <w:p w14:paraId="5D3EFFA3" w14:textId="77777777" w:rsidR="004113C8" w:rsidRPr="003D5CF5" w:rsidRDefault="004113C8" w:rsidP="00075584">
            <w:pPr>
              <w:pStyle w:val="Tabletext"/>
              <w:rPr>
                <w:rPrChange w:id="6599" w:author="Author" w:date="1900-01-01T00:00:00Z">
                  <w:rPr>
                    <w:lang w:val="en-US"/>
                  </w:rPr>
                </w:rPrChange>
              </w:rPr>
            </w:pPr>
            <w:r>
              <w:rPr>
                <w:rPrChange w:id="6600" w:author="Author" w:date="1900-01-01T00:00:00Z">
                  <w:rPr>
                    <w:lang w:val="en-US"/>
                  </w:rPr>
                </w:rPrChange>
              </w:rPr>
              <w:t>6-bit ASCII as defined in Table 47</w:t>
            </w:r>
          </w:p>
        </w:tc>
      </w:tr>
      <w:tr w:rsidR="004113C8" w14:paraId="3824A175" w14:textId="77777777" w:rsidTr="00075584">
        <w:trPr>
          <w:trHeight w:val="247"/>
          <w:jc w:val="center"/>
        </w:trPr>
        <w:tc>
          <w:tcPr>
            <w:tcW w:w="1701" w:type="dxa"/>
          </w:tcPr>
          <w:p w14:paraId="7AA623B4" w14:textId="77777777" w:rsidR="004113C8" w:rsidRPr="003D5CF5" w:rsidRDefault="004113C8" w:rsidP="00075584">
            <w:pPr>
              <w:pStyle w:val="Tabletext"/>
              <w:rPr>
                <w:rPrChange w:id="6601" w:author="Author" w:date="1900-01-01T00:00:00Z">
                  <w:rPr>
                    <w:lang w:val="en-US"/>
                  </w:rPr>
                </w:rPrChange>
              </w:rPr>
            </w:pPr>
            <w:r>
              <w:rPr>
                <w:rPrChange w:id="6602" w:author="Author" w:date="1900-01-01T00:00:00Z">
                  <w:rPr>
                    <w:lang w:val="en-US"/>
                  </w:rPr>
                </w:rPrChange>
              </w:rPr>
              <w:t>Maximum number of bits</w:t>
            </w:r>
          </w:p>
        </w:tc>
        <w:tc>
          <w:tcPr>
            <w:tcW w:w="1603" w:type="dxa"/>
          </w:tcPr>
          <w:p w14:paraId="52B49C36" w14:textId="77777777" w:rsidR="004113C8" w:rsidRPr="003D5CF5" w:rsidRDefault="004113C8" w:rsidP="00075584">
            <w:pPr>
              <w:pStyle w:val="Tabletext"/>
              <w:keepLines/>
              <w:tabs>
                <w:tab w:val="left" w:leader="dot" w:pos="7938"/>
                <w:tab w:val="center" w:pos="9526"/>
              </w:tabs>
              <w:jc w:val="center"/>
              <w:rPr>
                <w:rPrChange w:id="6603" w:author="Author" w:date="1900-01-01T00:00:00Z">
                  <w:rPr>
                    <w:lang w:val="en-US"/>
                  </w:rPr>
                </w:rPrChange>
              </w:rPr>
            </w:pPr>
            <w:r>
              <w:rPr>
                <w:rPrChange w:id="6604" w:author="Author" w:date="1900-01-01T00:00:00Z">
                  <w:rPr>
                    <w:lang w:val="en-US"/>
                  </w:rPr>
                </w:rPrChange>
              </w:rPr>
              <w:t>Maximum 1 008</w:t>
            </w:r>
          </w:p>
        </w:tc>
        <w:tc>
          <w:tcPr>
            <w:tcW w:w="6335" w:type="dxa"/>
          </w:tcPr>
          <w:p w14:paraId="75D9AC24" w14:textId="77777777" w:rsidR="004113C8" w:rsidRPr="003D5CF5" w:rsidRDefault="004113C8" w:rsidP="00075584">
            <w:pPr>
              <w:pStyle w:val="Tabletext"/>
              <w:rPr>
                <w:rPrChange w:id="6605" w:author="Author" w:date="1900-01-01T00:00:00Z">
                  <w:rPr>
                    <w:lang w:val="en-US"/>
                  </w:rPr>
                </w:rPrChange>
              </w:rPr>
            </w:pPr>
            <w:r>
              <w:rPr>
                <w:rPrChange w:id="6606" w:author="Author" w:date="1900-01-01T00:00:00Z">
                  <w:rPr>
                    <w:lang w:val="en-US"/>
                  </w:rPr>
                </w:rPrChange>
              </w:rPr>
              <w:t xml:space="preserve">Occupies up to 3 slots, or up to 5 slots when able to use FATDMA reservations. </w:t>
            </w:r>
            <w:r>
              <w:rPr>
                <w:rPrChange w:id="6607" w:author="Author" w:date="1900-01-01T00:00:00Z">
                  <w:rPr>
                    <w:lang w:val="en-US"/>
                  </w:rPr>
                </w:rPrChange>
              </w:rPr>
              <w:br/>
              <w:t xml:space="preserve">For Class B “SO” mobile AIS stations the length of the message should not exceed 3 slots </w:t>
            </w:r>
          </w:p>
          <w:p w14:paraId="3AADC9D4" w14:textId="77777777" w:rsidR="004113C8" w:rsidRPr="003D5CF5" w:rsidRDefault="004113C8" w:rsidP="00075584">
            <w:pPr>
              <w:pStyle w:val="Tabletext"/>
              <w:rPr>
                <w:rPrChange w:id="6608" w:author="Author" w:date="1900-01-01T00:00:00Z">
                  <w:rPr>
                    <w:lang w:val="en-US"/>
                  </w:rPr>
                </w:rPrChange>
              </w:rPr>
            </w:pPr>
            <w:r>
              <w:rPr>
                <w:rPrChange w:id="6609" w:author="Author" w:date="1900-01-01T00:00:00Z">
                  <w:rPr>
                    <w:lang w:val="en-US"/>
                  </w:rPr>
                </w:rPrChange>
              </w:rPr>
              <w:t>For Class B “CS” mobile AIS stations the length of the message should not exceed 1 slot</w:t>
            </w:r>
          </w:p>
        </w:tc>
      </w:tr>
    </w:tbl>
    <w:p w14:paraId="7052DE5E" w14:textId="77777777" w:rsidR="004113C8" w:rsidRDefault="004113C8" w:rsidP="00075584">
      <w:pPr>
        <w:pStyle w:val="Tablefin"/>
      </w:pPr>
    </w:p>
    <w:p w14:paraId="3629A653" w14:textId="77777777" w:rsidR="004113C8" w:rsidRPr="003D5CF5" w:rsidRDefault="004113C8" w:rsidP="00075584">
      <w:pPr>
        <w:rPr>
          <w:rPrChange w:id="6610" w:author="Author" w:date="1900-01-01T00:00:00Z">
            <w:rPr>
              <w:lang w:val="en-US"/>
            </w:rPr>
          </w:rPrChange>
        </w:rPr>
      </w:pPr>
      <w:r>
        <w:rPr>
          <w:rPrChange w:id="6611" w:author="Author" w:date="1900-01-01T00:00:00Z">
            <w:rPr>
              <w:lang w:val="en-US"/>
            </w:rPr>
          </w:rPrChange>
        </w:rPr>
        <w:t>Additional bit stuffing will be required for this message type. For details refer to transport layer, § 5.2.1, Annex 2.</w:t>
      </w:r>
    </w:p>
    <w:p w14:paraId="76DE8076" w14:textId="77777777" w:rsidR="004113C8" w:rsidRPr="003D5CF5" w:rsidRDefault="004113C8" w:rsidP="00075584">
      <w:pPr>
        <w:rPr>
          <w:rPrChange w:id="6612" w:author="Author" w:date="1900-01-01T00:00:00Z">
            <w:rPr>
              <w:lang w:val="en-US"/>
            </w:rPr>
          </w:rPrChange>
        </w:rPr>
      </w:pPr>
      <w:r>
        <w:t>Table 6</w:t>
      </w:r>
      <w:r>
        <w:rPr>
          <w:rPrChange w:id="6613" w:author="Author" w:date="1900-01-01T00:00:00Z">
            <w:rPr>
              <w:lang w:val="en-US"/>
            </w:rPr>
          </w:rPrChange>
        </w:rPr>
        <w:t>2 gives the number of 6-bit-ASCII characters, so that the whole message fits into a given number of slots. It is recommended that any application minimizes the use of slots by limiting the number of characters to the numbers given, if possible:</w:t>
      </w:r>
    </w:p>
    <w:p w14:paraId="50F3258E" w14:textId="77777777" w:rsidR="004113C8" w:rsidRDefault="004113C8" w:rsidP="00075584">
      <w:pPr>
        <w:pStyle w:val="TableNo"/>
      </w:pPr>
      <w:bookmarkStart w:id="6614" w:name="_Ref139009404"/>
      <w:r>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68AD6D33" w14:textId="77777777" w:rsidTr="00075584">
        <w:trPr>
          <w:jc w:val="center"/>
        </w:trPr>
        <w:tc>
          <w:tcPr>
            <w:tcW w:w="2268" w:type="dxa"/>
            <w:shd w:val="clear" w:color="auto" w:fill="FFFFFF"/>
          </w:tcPr>
          <w:bookmarkEnd w:id="6614"/>
          <w:p w14:paraId="1AF487A3" w14:textId="77777777" w:rsidR="004113C8" w:rsidRDefault="004113C8" w:rsidP="00075584">
            <w:pPr>
              <w:pStyle w:val="Tablehead"/>
            </w:pPr>
            <w:r>
              <w:t>Number of slots</w:t>
            </w:r>
          </w:p>
        </w:tc>
        <w:tc>
          <w:tcPr>
            <w:tcW w:w="3402" w:type="dxa"/>
            <w:shd w:val="clear" w:color="auto" w:fill="FFFFFF"/>
          </w:tcPr>
          <w:p w14:paraId="320443E5" w14:textId="77777777" w:rsidR="004113C8" w:rsidRDefault="004113C8" w:rsidP="00075584">
            <w:pPr>
              <w:pStyle w:val="Tablehead"/>
            </w:pPr>
            <w:r>
              <w:t>Maximum 6-bit ASCII characters</w:t>
            </w:r>
          </w:p>
        </w:tc>
      </w:tr>
      <w:tr w:rsidR="004113C8" w14:paraId="66DFED63" w14:textId="77777777" w:rsidTr="00075584">
        <w:trPr>
          <w:jc w:val="center"/>
        </w:trPr>
        <w:tc>
          <w:tcPr>
            <w:tcW w:w="2268" w:type="dxa"/>
          </w:tcPr>
          <w:p w14:paraId="60432287" w14:textId="77777777" w:rsidR="004113C8" w:rsidRDefault="004113C8" w:rsidP="00075584">
            <w:pPr>
              <w:pStyle w:val="Tabletext"/>
              <w:jc w:val="center"/>
            </w:pPr>
            <w:r>
              <w:t>1</w:t>
            </w:r>
          </w:p>
        </w:tc>
        <w:tc>
          <w:tcPr>
            <w:tcW w:w="3402" w:type="dxa"/>
          </w:tcPr>
          <w:p w14:paraId="0A908F8E" w14:textId="77777777" w:rsidR="004113C8" w:rsidRDefault="004113C8" w:rsidP="00075584">
            <w:pPr>
              <w:pStyle w:val="Tabletext"/>
              <w:keepLines/>
              <w:tabs>
                <w:tab w:val="left" w:leader="dot" w:pos="7938"/>
                <w:tab w:val="center" w:pos="9526"/>
              </w:tabs>
              <w:ind w:hanging="567"/>
              <w:jc w:val="center"/>
            </w:pPr>
            <w:r>
              <w:t>10</w:t>
            </w:r>
          </w:p>
        </w:tc>
      </w:tr>
      <w:tr w:rsidR="004113C8" w14:paraId="240A9017" w14:textId="77777777" w:rsidTr="00075584">
        <w:trPr>
          <w:jc w:val="center"/>
        </w:trPr>
        <w:tc>
          <w:tcPr>
            <w:tcW w:w="2268" w:type="dxa"/>
          </w:tcPr>
          <w:p w14:paraId="37A2CEA6" w14:textId="77777777" w:rsidR="004113C8" w:rsidRDefault="004113C8" w:rsidP="00075584">
            <w:pPr>
              <w:pStyle w:val="Tabletext"/>
              <w:jc w:val="center"/>
            </w:pPr>
            <w:r>
              <w:t>2</w:t>
            </w:r>
          </w:p>
        </w:tc>
        <w:tc>
          <w:tcPr>
            <w:tcW w:w="3402" w:type="dxa"/>
          </w:tcPr>
          <w:p w14:paraId="7BDE8E6B" w14:textId="77777777" w:rsidR="004113C8" w:rsidRDefault="004113C8" w:rsidP="00075584">
            <w:pPr>
              <w:pStyle w:val="Tabletext"/>
              <w:keepLines/>
              <w:tabs>
                <w:tab w:val="left" w:leader="dot" w:pos="7938"/>
                <w:tab w:val="center" w:pos="9526"/>
              </w:tabs>
              <w:ind w:hanging="567"/>
              <w:jc w:val="center"/>
            </w:pPr>
            <w:r>
              <w:t>48</w:t>
            </w:r>
          </w:p>
        </w:tc>
      </w:tr>
      <w:tr w:rsidR="004113C8" w14:paraId="31F9F04F" w14:textId="77777777" w:rsidTr="00075584">
        <w:trPr>
          <w:jc w:val="center"/>
        </w:trPr>
        <w:tc>
          <w:tcPr>
            <w:tcW w:w="2268" w:type="dxa"/>
          </w:tcPr>
          <w:p w14:paraId="44468784" w14:textId="77777777" w:rsidR="004113C8" w:rsidRDefault="004113C8" w:rsidP="00075584">
            <w:pPr>
              <w:pStyle w:val="Tabletext"/>
              <w:jc w:val="center"/>
            </w:pPr>
            <w:r>
              <w:t>3</w:t>
            </w:r>
          </w:p>
        </w:tc>
        <w:tc>
          <w:tcPr>
            <w:tcW w:w="3402" w:type="dxa"/>
          </w:tcPr>
          <w:p w14:paraId="60C99F87" w14:textId="77777777" w:rsidR="004113C8" w:rsidRDefault="004113C8" w:rsidP="00075584">
            <w:pPr>
              <w:pStyle w:val="Tabletext"/>
              <w:keepLines/>
              <w:tabs>
                <w:tab w:val="left" w:leader="dot" w:pos="7938"/>
                <w:tab w:val="center" w:pos="9526"/>
              </w:tabs>
              <w:ind w:hanging="567"/>
              <w:jc w:val="center"/>
            </w:pPr>
            <w:r>
              <w:t>85</w:t>
            </w:r>
          </w:p>
        </w:tc>
      </w:tr>
      <w:tr w:rsidR="004113C8" w14:paraId="3B2B251E" w14:textId="77777777" w:rsidTr="00075584">
        <w:trPr>
          <w:jc w:val="center"/>
        </w:trPr>
        <w:tc>
          <w:tcPr>
            <w:tcW w:w="2268" w:type="dxa"/>
          </w:tcPr>
          <w:p w14:paraId="5C84E09D" w14:textId="77777777" w:rsidR="004113C8" w:rsidRDefault="004113C8" w:rsidP="00075584">
            <w:pPr>
              <w:pStyle w:val="Tabletext"/>
              <w:jc w:val="center"/>
            </w:pPr>
            <w:r>
              <w:t>4</w:t>
            </w:r>
          </w:p>
        </w:tc>
        <w:tc>
          <w:tcPr>
            <w:tcW w:w="3402" w:type="dxa"/>
          </w:tcPr>
          <w:p w14:paraId="70A9BFAC" w14:textId="77777777" w:rsidR="004113C8" w:rsidRDefault="004113C8" w:rsidP="00075584">
            <w:pPr>
              <w:pStyle w:val="Tabletext"/>
              <w:keepLines/>
              <w:tabs>
                <w:tab w:val="left" w:leader="dot" w:pos="7938"/>
                <w:tab w:val="center" w:pos="9526"/>
              </w:tabs>
              <w:ind w:hanging="567"/>
              <w:jc w:val="center"/>
            </w:pPr>
            <w:r>
              <w:t>122</w:t>
            </w:r>
          </w:p>
        </w:tc>
      </w:tr>
      <w:tr w:rsidR="004113C8" w14:paraId="66044373" w14:textId="77777777" w:rsidTr="00075584">
        <w:trPr>
          <w:jc w:val="center"/>
        </w:trPr>
        <w:tc>
          <w:tcPr>
            <w:tcW w:w="2268" w:type="dxa"/>
          </w:tcPr>
          <w:p w14:paraId="013BBEA7" w14:textId="77777777" w:rsidR="004113C8" w:rsidRDefault="004113C8" w:rsidP="00075584">
            <w:pPr>
              <w:pStyle w:val="Tabletext"/>
              <w:jc w:val="center"/>
            </w:pPr>
            <w:r>
              <w:t>5</w:t>
            </w:r>
          </w:p>
        </w:tc>
        <w:tc>
          <w:tcPr>
            <w:tcW w:w="3402" w:type="dxa"/>
          </w:tcPr>
          <w:p w14:paraId="6C0DBC78" w14:textId="77777777" w:rsidR="004113C8" w:rsidRDefault="004113C8" w:rsidP="00075584">
            <w:pPr>
              <w:pStyle w:val="Tabletext"/>
              <w:keepLines/>
              <w:tabs>
                <w:tab w:val="left" w:leader="dot" w:pos="7938"/>
                <w:tab w:val="center" w:pos="9526"/>
              </w:tabs>
              <w:ind w:hanging="567"/>
              <w:jc w:val="center"/>
            </w:pPr>
            <w:r>
              <w:t>156</w:t>
            </w:r>
          </w:p>
        </w:tc>
      </w:tr>
    </w:tbl>
    <w:p w14:paraId="4C9C81E5" w14:textId="77777777" w:rsidR="004113C8" w:rsidRDefault="004113C8" w:rsidP="00075584">
      <w:pPr>
        <w:pStyle w:val="Tablefin"/>
      </w:pPr>
    </w:p>
    <w:p w14:paraId="2B301658" w14:textId="77777777" w:rsidR="004113C8" w:rsidRPr="003D5CF5" w:rsidRDefault="004113C8" w:rsidP="00075584">
      <w:pPr>
        <w:rPr>
          <w:rPrChange w:id="6615" w:author="Author" w:date="1900-01-01T00:00:00Z">
            <w:rPr>
              <w:lang w:val="en-US"/>
            </w:rPr>
          </w:rPrChange>
        </w:rPr>
      </w:pPr>
      <w:r>
        <w:rPr>
          <w:rPrChange w:id="6616" w:author="Author" w:date="1900-01-01T00:00:00Z">
            <w:rPr>
              <w:lang w:val="en-US"/>
            </w:rPr>
          </w:rPrChange>
        </w:rPr>
        <w:t>These numbers also take bit stuffing into account.</w:t>
      </w:r>
    </w:p>
    <w:p w14:paraId="6ED5F3E0" w14:textId="77777777" w:rsidR="004113C8" w:rsidRPr="003D5CF5" w:rsidRDefault="004113C8" w:rsidP="00075584">
      <w:pPr>
        <w:pStyle w:val="Heading2"/>
        <w:rPr>
          <w:rPrChange w:id="6617" w:author="Author" w:date="1900-01-01T00:00:00Z">
            <w:rPr>
              <w:lang w:val="en-US"/>
            </w:rPr>
          </w:rPrChange>
        </w:rPr>
      </w:pPr>
      <w:bookmarkStart w:id="6618" w:name="_Toc48639585"/>
      <w:r>
        <w:rPr>
          <w:rPrChange w:id="6619" w:author="Author" w:date="1900-01-01T00:00:00Z">
            <w:rPr>
              <w:lang w:val="en-US"/>
            </w:rPr>
          </w:rPrChange>
        </w:rPr>
        <w:t>3.11</w:t>
      </w:r>
      <w:r>
        <w:rPr>
          <w:rPrChange w:id="6620" w:author="Author" w:date="1900-01-01T00:00:00Z">
            <w:rPr>
              <w:lang w:val="en-US"/>
            </w:rPr>
          </w:rPrChange>
        </w:rPr>
        <w:tab/>
        <w:t>Message 13: Safety related acknowledge</w:t>
      </w:r>
      <w:bookmarkEnd w:id="6618"/>
    </w:p>
    <w:p w14:paraId="20F9C446" w14:textId="77777777" w:rsidR="004113C8" w:rsidRPr="003D5CF5" w:rsidRDefault="004113C8" w:rsidP="00075584">
      <w:pPr>
        <w:rPr>
          <w:rPrChange w:id="6621" w:author="Author" w:date="1900-01-01T00:00:00Z">
            <w:rPr>
              <w:lang w:val="en-US"/>
            </w:rPr>
          </w:rPrChange>
        </w:rPr>
      </w:pPr>
      <w:r>
        <w:rPr>
          <w:rPrChange w:id="6622" w:author="Author" w:date="1900-01-01T00:00:00Z">
            <w:rPr>
              <w:lang w:val="en-US"/>
            </w:rPr>
          </w:rPrChange>
        </w:rPr>
        <w:t>For Message 13 refer to description of Message 7.</w:t>
      </w:r>
    </w:p>
    <w:p w14:paraId="28EB7A7D" w14:textId="77777777" w:rsidR="004113C8" w:rsidRPr="003D5CF5" w:rsidRDefault="004113C8" w:rsidP="00075584">
      <w:pPr>
        <w:pStyle w:val="Heading2"/>
        <w:rPr>
          <w:rPrChange w:id="6623" w:author="Author" w:date="1900-01-01T00:00:00Z">
            <w:rPr>
              <w:lang w:val="en-US"/>
            </w:rPr>
          </w:rPrChange>
        </w:rPr>
      </w:pPr>
      <w:bookmarkStart w:id="6624" w:name="_Ref145676564"/>
      <w:bookmarkStart w:id="6625" w:name="_Toc48639586"/>
      <w:r>
        <w:rPr>
          <w:rPrChange w:id="6626" w:author="Author" w:date="1900-01-01T00:00:00Z">
            <w:rPr>
              <w:lang w:val="en-US"/>
            </w:rPr>
          </w:rPrChange>
        </w:rPr>
        <w:t>3.12</w:t>
      </w:r>
      <w:r>
        <w:rPr>
          <w:rPrChange w:id="6627" w:author="Author" w:date="1900-01-01T00:00:00Z">
            <w:rPr>
              <w:lang w:val="en-US"/>
            </w:rPr>
          </w:rPrChange>
        </w:rPr>
        <w:tab/>
        <w:t>Message 14: Safety related broadcast message</w:t>
      </w:r>
      <w:bookmarkEnd w:id="6624"/>
      <w:bookmarkEnd w:id="6625"/>
    </w:p>
    <w:p w14:paraId="6CC6C4B4" w14:textId="77777777" w:rsidR="004113C8" w:rsidRDefault="004113C8" w:rsidP="00075584">
      <w:r>
        <w:rPr>
          <w:rPrChange w:id="6628" w:author="Author" w:date="1900-01-01T00:00:00Z">
            <w:rPr>
              <w:lang w:val="en-US"/>
            </w:rPr>
          </w:rPrChange>
        </w:rPr>
        <w:t xml:space="preserve">The safety related broadcast message could be variable in length, based on the amount of safety related text. </w:t>
      </w:r>
      <w:r>
        <w:t>The length should vary between 1 and 5 slots.</w:t>
      </w:r>
    </w:p>
    <w:p w14:paraId="20752F8B" w14:textId="77777777" w:rsidR="004113C8" w:rsidRDefault="004113C8" w:rsidP="00075584">
      <w:pPr>
        <w:pStyle w:val="TableNo"/>
      </w:pPr>
      <w:r>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561"/>
        <w:gridCol w:w="6377"/>
      </w:tblGrid>
      <w:tr w:rsidR="004113C8" w14:paraId="33F8DF97" w14:textId="77777777" w:rsidTr="00075584">
        <w:trPr>
          <w:trHeight w:val="247"/>
          <w:tblHeader/>
          <w:jc w:val="center"/>
        </w:trPr>
        <w:tc>
          <w:tcPr>
            <w:tcW w:w="1701" w:type="dxa"/>
            <w:shd w:val="clear" w:color="auto" w:fill="FFFFFF"/>
            <w:vAlign w:val="center"/>
          </w:tcPr>
          <w:p w14:paraId="4AADAE9A" w14:textId="77777777" w:rsidR="004113C8" w:rsidRDefault="004113C8" w:rsidP="00075584">
            <w:pPr>
              <w:pStyle w:val="Tablehead"/>
              <w:spacing w:before="20" w:after="20"/>
            </w:pPr>
            <w:r>
              <w:t>Parameter</w:t>
            </w:r>
          </w:p>
        </w:tc>
        <w:tc>
          <w:tcPr>
            <w:tcW w:w="1561" w:type="dxa"/>
            <w:shd w:val="clear" w:color="auto" w:fill="FFFFFF"/>
            <w:vAlign w:val="center"/>
          </w:tcPr>
          <w:p w14:paraId="04103240" w14:textId="77777777" w:rsidR="004113C8" w:rsidRPr="003D5CF5" w:rsidRDefault="004113C8" w:rsidP="00075584">
            <w:pPr>
              <w:pStyle w:val="Tablehead"/>
              <w:spacing w:before="20" w:after="20"/>
              <w:rPr>
                <w:rPrChange w:id="6629" w:author="Author" w:date="1900-01-01T00:00:00Z">
                  <w:rPr>
                    <w:lang w:val="en-US"/>
                  </w:rPr>
                </w:rPrChange>
              </w:rPr>
            </w:pPr>
            <w:r>
              <w:rPr>
                <w:rPrChange w:id="6630" w:author="Author" w:date="1900-01-01T00:00:00Z">
                  <w:rPr>
                    <w:lang w:val="en-US"/>
                  </w:rPr>
                </w:rPrChange>
              </w:rPr>
              <w:t>Number of bits</w:t>
            </w:r>
          </w:p>
        </w:tc>
        <w:tc>
          <w:tcPr>
            <w:tcW w:w="6377" w:type="dxa"/>
            <w:shd w:val="clear" w:color="auto" w:fill="FFFFFF"/>
            <w:vAlign w:val="center"/>
          </w:tcPr>
          <w:p w14:paraId="7C646EBA" w14:textId="77777777" w:rsidR="004113C8" w:rsidRPr="003D5CF5" w:rsidRDefault="004113C8" w:rsidP="00075584">
            <w:pPr>
              <w:pStyle w:val="Tablehead"/>
              <w:spacing w:before="20" w:after="20"/>
              <w:rPr>
                <w:rPrChange w:id="6631" w:author="Author" w:date="1900-01-01T00:00:00Z">
                  <w:rPr>
                    <w:lang w:val="en-US"/>
                  </w:rPr>
                </w:rPrChange>
              </w:rPr>
            </w:pPr>
            <w:r>
              <w:rPr>
                <w:rPrChange w:id="6632" w:author="Author" w:date="1900-01-01T00:00:00Z">
                  <w:rPr>
                    <w:lang w:val="en-US"/>
                  </w:rPr>
                </w:rPrChange>
              </w:rPr>
              <w:t>Description</w:t>
            </w:r>
          </w:p>
        </w:tc>
      </w:tr>
      <w:tr w:rsidR="004113C8" w14:paraId="432A14D5" w14:textId="77777777" w:rsidTr="00075584">
        <w:trPr>
          <w:trHeight w:val="247"/>
          <w:jc w:val="center"/>
        </w:trPr>
        <w:tc>
          <w:tcPr>
            <w:tcW w:w="1701" w:type="dxa"/>
          </w:tcPr>
          <w:p w14:paraId="6DA66DCF" w14:textId="77777777" w:rsidR="004113C8" w:rsidRPr="003D5CF5" w:rsidRDefault="004113C8" w:rsidP="00075584">
            <w:pPr>
              <w:pStyle w:val="Tabletext"/>
              <w:keepNext/>
              <w:rPr>
                <w:rPrChange w:id="6633" w:author="Author" w:date="1900-01-01T00:00:00Z">
                  <w:rPr>
                    <w:lang w:val="en-US"/>
                  </w:rPr>
                </w:rPrChange>
              </w:rPr>
            </w:pPr>
            <w:r>
              <w:rPr>
                <w:rPrChange w:id="6634" w:author="Author" w:date="1900-01-01T00:00:00Z">
                  <w:rPr>
                    <w:lang w:val="en-US"/>
                  </w:rPr>
                </w:rPrChange>
              </w:rPr>
              <w:t>Message ID</w:t>
            </w:r>
          </w:p>
        </w:tc>
        <w:tc>
          <w:tcPr>
            <w:tcW w:w="1561" w:type="dxa"/>
          </w:tcPr>
          <w:p w14:paraId="24CF82C1" w14:textId="77777777" w:rsidR="004113C8" w:rsidRPr="003D5CF5" w:rsidRDefault="004113C8" w:rsidP="00075584">
            <w:pPr>
              <w:pStyle w:val="Tabletext"/>
              <w:keepNext/>
              <w:keepLines/>
              <w:tabs>
                <w:tab w:val="left" w:leader="dot" w:pos="7938"/>
                <w:tab w:val="center" w:pos="9526"/>
              </w:tabs>
              <w:jc w:val="center"/>
              <w:rPr>
                <w:rPrChange w:id="6635" w:author="Author" w:date="1900-01-01T00:00:00Z">
                  <w:rPr>
                    <w:lang w:val="en-US"/>
                  </w:rPr>
                </w:rPrChange>
              </w:rPr>
            </w:pPr>
            <w:r>
              <w:rPr>
                <w:rPrChange w:id="6636" w:author="Author" w:date="1900-01-01T00:00:00Z">
                  <w:rPr>
                    <w:lang w:val="en-US"/>
                  </w:rPr>
                </w:rPrChange>
              </w:rPr>
              <w:t>6</w:t>
            </w:r>
          </w:p>
        </w:tc>
        <w:tc>
          <w:tcPr>
            <w:tcW w:w="6377" w:type="dxa"/>
          </w:tcPr>
          <w:p w14:paraId="47D7F6F6" w14:textId="77777777" w:rsidR="004113C8" w:rsidRPr="003D5CF5" w:rsidRDefault="004113C8" w:rsidP="00075584">
            <w:pPr>
              <w:pStyle w:val="Tabletext"/>
              <w:keepNext/>
              <w:rPr>
                <w:rPrChange w:id="6637" w:author="Author" w:date="1900-01-01T00:00:00Z">
                  <w:rPr>
                    <w:lang w:val="en-US"/>
                  </w:rPr>
                </w:rPrChange>
              </w:rPr>
            </w:pPr>
            <w:r>
              <w:rPr>
                <w:rPrChange w:id="6638" w:author="Author" w:date="1900-01-01T00:00:00Z">
                  <w:rPr>
                    <w:lang w:val="en-US"/>
                  </w:rPr>
                </w:rPrChange>
              </w:rPr>
              <w:t>Identifier for Message 14; always 14.</w:t>
            </w:r>
          </w:p>
        </w:tc>
      </w:tr>
      <w:tr w:rsidR="004113C8" w14:paraId="7C33BD1E" w14:textId="77777777" w:rsidTr="00075584">
        <w:trPr>
          <w:trHeight w:val="247"/>
          <w:jc w:val="center"/>
        </w:trPr>
        <w:tc>
          <w:tcPr>
            <w:tcW w:w="1701" w:type="dxa"/>
          </w:tcPr>
          <w:p w14:paraId="406E0493" w14:textId="77777777" w:rsidR="004113C8" w:rsidRPr="003D5CF5" w:rsidRDefault="004113C8" w:rsidP="00075584">
            <w:pPr>
              <w:pStyle w:val="Tabletext"/>
              <w:rPr>
                <w:rPrChange w:id="6639" w:author="Author" w:date="1900-01-01T00:00:00Z">
                  <w:rPr>
                    <w:lang w:val="en-US"/>
                  </w:rPr>
                </w:rPrChange>
              </w:rPr>
            </w:pPr>
            <w:r>
              <w:rPr>
                <w:rPrChange w:id="6640" w:author="Author" w:date="1900-01-01T00:00:00Z">
                  <w:rPr>
                    <w:lang w:val="en-US"/>
                  </w:rPr>
                </w:rPrChange>
              </w:rPr>
              <w:t>Repeat indicator</w:t>
            </w:r>
          </w:p>
        </w:tc>
        <w:tc>
          <w:tcPr>
            <w:tcW w:w="1561" w:type="dxa"/>
          </w:tcPr>
          <w:p w14:paraId="57B24308" w14:textId="77777777" w:rsidR="004113C8" w:rsidRPr="003D5CF5" w:rsidRDefault="004113C8" w:rsidP="00075584">
            <w:pPr>
              <w:pStyle w:val="Tabletext"/>
              <w:keepLines/>
              <w:tabs>
                <w:tab w:val="left" w:leader="dot" w:pos="7938"/>
                <w:tab w:val="center" w:pos="9526"/>
              </w:tabs>
              <w:jc w:val="center"/>
              <w:rPr>
                <w:rPrChange w:id="6641" w:author="Author" w:date="1900-01-01T00:00:00Z">
                  <w:rPr>
                    <w:lang w:val="en-US"/>
                  </w:rPr>
                </w:rPrChange>
              </w:rPr>
            </w:pPr>
            <w:r>
              <w:rPr>
                <w:rPrChange w:id="6642" w:author="Author" w:date="1900-01-01T00:00:00Z">
                  <w:rPr>
                    <w:lang w:val="en-US"/>
                  </w:rPr>
                </w:rPrChange>
              </w:rPr>
              <w:t>2</w:t>
            </w:r>
          </w:p>
        </w:tc>
        <w:tc>
          <w:tcPr>
            <w:tcW w:w="6377" w:type="dxa"/>
          </w:tcPr>
          <w:p w14:paraId="6CC27C9E" w14:textId="77777777" w:rsidR="004113C8" w:rsidRDefault="004113C8" w:rsidP="00075584">
            <w:pPr>
              <w:pStyle w:val="Tabletext"/>
            </w:pPr>
            <w:r>
              <w:rPr>
                <w:rPrChange w:id="6643"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72E26010" w14:textId="77777777" w:rsidTr="00075584">
        <w:trPr>
          <w:trHeight w:val="247"/>
          <w:jc w:val="center"/>
        </w:trPr>
        <w:tc>
          <w:tcPr>
            <w:tcW w:w="1701" w:type="dxa"/>
          </w:tcPr>
          <w:p w14:paraId="67EB34B0" w14:textId="77777777" w:rsidR="004113C8" w:rsidRPr="003D5CF5" w:rsidRDefault="004113C8" w:rsidP="00075584">
            <w:pPr>
              <w:pStyle w:val="Tabletext"/>
              <w:rPr>
                <w:rPrChange w:id="6644" w:author="Author" w:date="1900-01-01T00:00:00Z">
                  <w:rPr>
                    <w:lang w:val="en-US"/>
                  </w:rPr>
                </w:rPrChange>
              </w:rPr>
            </w:pPr>
            <w:r>
              <w:rPr>
                <w:rPrChange w:id="6645" w:author="Author" w:date="1900-01-01T00:00:00Z">
                  <w:rPr>
                    <w:lang w:val="en-US"/>
                  </w:rPr>
                </w:rPrChange>
              </w:rPr>
              <w:t>Source ID</w:t>
            </w:r>
          </w:p>
        </w:tc>
        <w:tc>
          <w:tcPr>
            <w:tcW w:w="1561" w:type="dxa"/>
          </w:tcPr>
          <w:p w14:paraId="45512977" w14:textId="77777777" w:rsidR="004113C8" w:rsidRDefault="004113C8" w:rsidP="00075584">
            <w:pPr>
              <w:pStyle w:val="Tabletext"/>
              <w:keepLines/>
              <w:tabs>
                <w:tab w:val="left" w:leader="dot" w:pos="7938"/>
                <w:tab w:val="center" w:pos="9526"/>
              </w:tabs>
              <w:jc w:val="center"/>
            </w:pPr>
            <w:r>
              <w:t>30</w:t>
            </w:r>
          </w:p>
        </w:tc>
        <w:tc>
          <w:tcPr>
            <w:tcW w:w="6377" w:type="dxa"/>
          </w:tcPr>
          <w:p w14:paraId="55B098CA" w14:textId="77777777" w:rsidR="004113C8" w:rsidRPr="003D5CF5" w:rsidRDefault="004113C8" w:rsidP="00075584">
            <w:pPr>
              <w:pStyle w:val="Tabletext"/>
              <w:rPr>
                <w:rPrChange w:id="6646" w:author="Author" w:date="1900-01-01T00:00:00Z">
                  <w:rPr>
                    <w:lang w:val="en-US"/>
                  </w:rPr>
                </w:rPrChange>
              </w:rPr>
            </w:pPr>
            <w:ins w:id="6647" w:author="Author">
              <w:r>
                <w:t xml:space="preserve">Identity (in the MMS) of the source of the message (see Article </w:t>
              </w:r>
              <w:r>
                <w:rPr>
                  <w:b/>
                  <w:bCs/>
                </w:rPr>
                <w:t>19</w:t>
              </w:r>
              <w:r>
                <w:t xml:space="preserve"> of the RR and Recommendation ITU R M.585)</w:t>
              </w:r>
            </w:ins>
            <w:del w:id="6648" w:author="Author">
              <w:r>
                <w:rPr>
                  <w:rPrChange w:id="6649" w:author="Author" w:date="1900-01-01T00:00:00Z">
                    <w:rPr>
                      <w:lang w:val="en-US"/>
                    </w:rPr>
                  </w:rPrChange>
                </w:rPr>
                <w:delText>MMSI number of source station of message</w:delText>
              </w:r>
            </w:del>
          </w:p>
        </w:tc>
      </w:tr>
      <w:tr w:rsidR="004113C8" w14:paraId="65FB98A5" w14:textId="77777777" w:rsidTr="00075584">
        <w:trPr>
          <w:trHeight w:val="247"/>
          <w:jc w:val="center"/>
        </w:trPr>
        <w:tc>
          <w:tcPr>
            <w:tcW w:w="1701" w:type="dxa"/>
          </w:tcPr>
          <w:p w14:paraId="718C281E" w14:textId="77777777" w:rsidR="004113C8" w:rsidRPr="003D5CF5" w:rsidRDefault="004113C8" w:rsidP="00075584">
            <w:pPr>
              <w:pStyle w:val="Tabletext"/>
              <w:rPr>
                <w:rPrChange w:id="6650" w:author="Author" w:date="1900-01-01T00:00:00Z">
                  <w:rPr>
                    <w:lang w:val="en-US"/>
                  </w:rPr>
                </w:rPrChange>
              </w:rPr>
            </w:pPr>
            <w:r>
              <w:rPr>
                <w:rPrChange w:id="6651" w:author="Author" w:date="1900-01-01T00:00:00Z">
                  <w:rPr>
                    <w:lang w:val="en-US"/>
                  </w:rPr>
                </w:rPrChange>
              </w:rPr>
              <w:t>Spare</w:t>
            </w:r>
          </w:p>
        </w:tc>
        <w:tc>
          <w:tcPr>
            <w:tcW w:w="1561" w:type="dxa"/>
          </w:tcPr>
          <w:p w14:paraId="28EBECBA" w14:textId="77777777" w:rsidR="004113C8" w:rsidRDefault="004113C8" w:rsidP="00075584">
            <w:pPr>
              <w:pStyle w:val="Tabletext"/>
              <w:keepLines/>
              <w:tabs>
                <w:tab w:val="left" w:leader="dot" w:pos="7938"/>
                <w:tab w:val="center" w:pos="9526"/>
              </w:tabs>
              <w:jc w:val="center"/>
            </w:pPr>
            <w:r>
              <w:t>2</w:t>
            </w:r>
          </w:p>
        </w:tc>
        <w:tc>
          <w:tcPr>
            <w:tcW w:w="6377" w:type="dxa"/>
          </w:tcPr>
          <w:p w14:paraId="7DE56FB6" w14:textId="77777777" w:rsidR="004113C8" w:rsidRDefault="004113C8" w:rsidP="00075584">
            <w:pPr>
              <w:pStyle w:val="Tabletext"/>
            </w:pPr>
            <w:r>
              <w:rPr>
                <w:highlight w:val="cyan"/>
              </w:rPr>
              <w:t>[</w:t>
            </w:r>
            <w:del w:id="6652" w:author="Author">
              <w:r>
                <w:rPr>
                  <w:highlight w:val="cyan"/>
                  <w:rPrChange w:id="6653" w:author="Author" w:date="1900-01-01T00:00:00Z">
                    <w:rPr>
                      <w:lang w:val="en-US"/>
                    </w:rPr>
                  </w:rPrChange>
                </w:rPr>
                <w:delText>Not used.</w:delText>
              </w:r>
            </w:del>
            <w:r>
              <w:t>]</w:t>
            </w:r>
            <w:del w:id="6654" w:author="Author">
              <w:r>
                <w:rPr>
                  <w:rPrChange w:id="6655" w:author="Author" w:date="1900-01-01T00:00:00Z">
                    <w:rPr>
                      <w:lang w:val="en-US"/>
                    </w:rPr>
                  </w:rPrChange>
                </w:rPr>
                <w:delText xml:space="preserve"> </w:delText>
              </w:r>
            </w:del>
            <w:r>
              <w:rPr>
                <w:rPrChange w:id="6656" w:author="Author" w:date="1900-01-01T00:00:00Z">
                  <w:rPr>
                    <w:lang w:val="en-US"/>
                  </w:rPr>
                </w:rPrChange>
              </w:rPr>
              <w:t xml:space="preserve">Should be set to zero. </w:t>
            </w:r>
            <w:r>
              <w:t>Reserved for future use</w:t>
            </w:r>
          </w:p>
        </w:tc>
      </w:tr>
      <w:tr w:rsidR="004113C8" w14:paraId="6B9D951D" w14:textId="77777777" w:rsidTr="00075584">
        <w:trPr>
          <w:trHeight w:val="247"/>
          <w:jc w:val="center"/>
        </w:trPr>
        <w:tc>
          <w:tcPr>
            <w:tcW w:w="1701" w:type="dxa"/>
          </w:tcPr>
          <w:p w14:paraId="001BD1C7" w14:textId="77777777" w:rsidR="004113C8" w:rsidRPr="003D5CF5" w:rsidRDefault="004113C8" w:rsidP="00075584">
            <w:pPr>
              <w:pStyle w:val="Tabletext"/>
              <w:rPr>
                <w:rPrChange w:id="6657" w:author="Author" w:date="1900-01-01T00:00:00Z">
                  <w:rPr>
                    <w:lang w:val="en-US"/>
                  </w:rPr>
                </w:rPrChange>
              </w:rPr>
            </w:pPr>
            <w:r>
              <w:rPr>
                <w:rPrChange w:id="6658" w:author="Author" w:date="1900-01-01T00:00:00Z">
                  <w:rPr>
                    <w:lang w:val="en-US"/>
                  </w:rPr>
                </w:rPrChange>
              </w:rPr>
              <w:t xml:space="preserve">Safety related text </w:t>
            </w:r>
          </w:p>
        </w:tc>
        <w:tc>
          <w:tcPr>
            <w:tcW w:w="1561" w:type="dxa"/>
          </w:tcPr>
          <w:p w14:paraId="464B7EFB" w14:textId="77777777" w:rsidR="004113C8" w:rsidRDefault="004113C8" w:rsidP="00075584">
            <w:pPr>
              <w:pStyle w:val="Tabletext"/>
              <w:keepLines/>
              <w:tabs>
                <w:tab w:val="left" w:leader="dot" w:pos="7938"/>
                <w:tab w:val="center" w:pos="9526"/>
              </w:tabs>
              <w:jc w:val="center"/>
            </w:pPr>
            <w:r>
              <w:t>Maximum 968</w:t>
            </w:r>
          </w:p>
        </w:tc>
        <w:tc>
          <w:tcPr>
            <w:tcW w:w="6377" w:type="dxa"/>
          </w:tcPr>
          <w:p w14:paraId="59534C29" w14:textId="77777777" w:rsidR="004113C8" w:rsidRPr="003D5CF5" w:rsidRDefault="004113C8" w:rsidP="00075584">
            <w:pPr>
              <w:pStyle w:val="Tabletext"/>
              <w:rPr>
                <w:rPrChange w:id="6659" w:author="Author" w:date="1900-01-01T00:00:00Z">
                  <w:rPr>
                    <w:lang w:val="en-US"/>
                  </w:rPr>
                </w:rPrChange>
              </w:rPr>
            </w:pPr>
            <w:r>
              <w:rPr>
                <w:rPrChange w:id="6660" w:author="Author" w:date="1900-01-01T00:00:00Z">
                  <w:rPr>
                    <w:lang w:val="en-US"/>
                  </w:rPr>
                </w:rPrChange>
              </w:rPr>
              <w:t xml:space="preserve">6-bit ASCII as defined in </w:t>
            </w:r>
            <w:r>
              <w:t>Table 4</w:t>
            </w:r>
            <w:r>
              <w:rPr>
                <w:rPrChange w:id="6661" w:author="Author" w:date="1900-01-01T00:00:00Z">
                  <w:rPr>
                    <w:lang w:val="en-US"/>
                  </w:rPr>
                </w:rPrChange>
              </w:rPr>
              <w:t>7</w:t>
            </w:r>
          </w:p>
        </w:tc>
      </w:tr>
      <w:tr w:rsidR="004113C8" w14:paraId="710ABB16" w14:textId="77777777" w:rsidTr="00075584">
        <w:trPr>
          <w:trHeight w:val="247"/>
          <w:jc w:val="center"/>
        </w:trPr>
        <w:tc>
          <w:tcPr>
            <w:tcW w:w="1701" w:type="dxa"/>
          </w:tcPr>
          <w:p w14:paraId="176E59AC" w14:textId="77777777" w:rsidR="004113C8" w:rsidRPr="003D5CF5" w:rsidRDefault="004113C8" w:rsidP="00075584">
            <w:pPr>
              <w:pStyle w:val="Tabletext"/>
              <w:rPr>
                <w:rPrChange w:id="6662" w:author="Author" w:date="1900-01-01T00:00:00Z">
                  <w:rPr>
                    <w:lang w:val="en-US"/>
                  </w:rPr>
                </w:rPrChange>
              </w:rPr>
            </w:pPr>
            <w:r>
              <w:rPr>
                <w:rPrChange w:id="6663" w:author="Author" w:date="1900-01-01T00:00:00Z">
                  <w:rPr>
                    <w:lang w:val="en-US"/>
                  </w:rPr>
                </w:rPrChange>
              </w:rPr>
              <w:t>Maximum number of bits</w:t>
            </w:r>
          </w:p>
        </w:tc>
        <w:tc>
          <w:tcPr>
            <w:tcW w:w="1561" w:type="dxa"/>
          </w:tcPr>
          <w:p w14:paraId="7F72D0C1" w14:textId="77777777" w:rsidR="004113C8" w:rsidRDefault="004113C8" w:rsidP="00075584">
            <w:pPr>
              <w:pStyle w:val="Tabletext"/>
              <w:keepLines/>
              <w:tabs>
                <w:tab w:val="clear" w:pos="284"/>
                <w:tab w:val="clear" w:pos="567"/>
                <w:tab w:val="left" w:leader="dot" w:pos="7938"/>
                <w:tab w:val="center" w:pos="9526"/>
              </w:tabs>
              <w:jc w:val="center"/>
            </w:pPr>
            <w:r>
              <w:t>Maximum 1 008</w:t>
            </w:r>
          </w:p>
        </w:tc>
        <w:tc>
          <w:tcPr>
            <w:tcW w:w="6377" w:type="dxa"/>
          </w:tcPr>
          <w:p w14:paraId="72BF81EF" w14:textId="77777777" w:rsidR="004113C8" w:rsidRPr="003D5CF5" w:rsidRDefault="004113C8" w:rsidP="00075584">
            <w:pPr>
              <w:pStyle w:val="Tabletext"/>
              <w:rPr>
                <w:rPrChange w:id="6664" w:author="Author" w:date="1900-01-01T00:00:00Z">
                  <w:rPr>
                    <w:lang w:val="en-US"/>
                  </w:rPr>
                </w:rPrChange>
              </w:rPr>
            </w:pPr>
            <w:r>
              <w:t>Occupies up to 3 slots, or up to 5 slots when able to use FATDMA reservations.</w:t>
            </w:r>
            <w:r>
              <w:rPr>
                <w:rPrChange w:id="6665" w:author="Author" w:date="1900-01-01T00:00:00Z">
                  <w:rPr>
                    <w:lang w:val="en-US"/>
                  </w:rPr>
                </w:rPrChange>
              </w:rPr>
              <w:br/>
            </w:r>
            <w:r>
              <w:t xml:space="preserve">For Class B </w:t>
            </w:r>
            <w:r>
              <w:rPr>
                <w:rPrChange w:id="6666" w:author="Author" w:date="1900-01-01T00:00:00Z">
                  <w:rPr>
                    <w:lang w:val="en-US"/>
                  </w:rPr>
                </w:rPrChange>
              </w:rPr>
              <w:t>“</w:t>
            </w:r>
            <w:r>
              <w:t>SO</w:t>
            </w:r>
            <w:r>
              <w:rPr>
                <w:rPrChange w:id="6667" w:author="Author" w:date="1900-01-01T00:00:00Z">
                  <w:rPr>
                    <w:lang w:val="en-US"/>
                  </w:rPr>
                </w:rPrChange>
              </w:rPr>
              <w:t>”</w:t>
            </w:r>
            <w:r>
              <w:t xml:space="preserve"> mobile AIS stations the length of the message should not exceed 3 slots </w:t>
            </w:r>
          </w:p>
          <w:p w14:paraId="37E8978D" w14:textId="77777777" w:rsidR="004113C8" w:rsidRPr="003D5CF5" w:rsidRDefault="004113C8" w:rsidP="00075584">
            <w:pPr>
              <w:pStyle w:val="Tabletext"/>
              <w:rPr>
                <w:rPrChange w:id="6668" w:author="Author" w:date="1900-01-01T00:00:00Z">
                  <w:rPr>
                    <w:lang w:val="en-US"/>
                  </w:rPr>
                </w:rPrChange>
              </w:rPr>
            </w:pPr>
            <w:r>
              <w:t xml:space="preserve">For Class B </w:t>
            </w:r>
            <w:r>
              <w:rPr>
                <w:rPrChange w:id="6669" w:author="Author" w:date="1900-01-01T00:00:00Z">
                  <w:rPr>
                    <w:lang w:val="en-US"/>
                  </w:rPr>
                </w:rPrChange>
              </w:rPr>
              <w:t>“</w:t>
            </w:r>
            <w:r>
              <w:t>CS</w:t>
            </w:r>
            <w:r>
              <w:rPr>
                <w:rPrChange w:id="6670" w:author="Author" w:date="1900-01-01T00:00:00Z">
                  <w:rPr>
                    <w:lang w:val="en-US"/>
                  </w:rPr>
                </w:rPrChange>
              </w:rPr>
              <w:t>”</w:t>
            </w:r>
            <w:r>
              <w:t xml:space="preserve"> mobile AIS stations the length of the message should not exceed 1 slot</w:t>
            </w:r>
          </w:p>
        </w:tc>
      </w:tr>
    </w:tbl>
    <w:p w14:paraId="43B8240B" w14:textId="77777777" w:rsidR="004113C8" w:rsidRDefault="004113C8" w:rsidP="00075584">
      <w:pPr>
        <w:pStyle w:val="Tablefin"/>
      </w:pPr>
    </w:p>
    <w:p w14:paraId="0A4B86F3" w14:textId="77777777" w:rsidR="004113C8" w:rsidRPr="003D5CF5" w:rsidRDefault="004113C8" w:rsidP="00075584">
      <w:pPr>
        <w:rPr>
          <w:rPrChange w:id="6671" w:author="Author" w:date="1900-01-01T00:00:00Z">
            <w:rPr>
              <w:lang w:val="en-US"/>
            </w:rPr>
          </w:rPrChange>
        </w:rPr>
      </w:pPr>
      <w:r>
        <w:rPr>
          <w:rPrChange w:id="6672" w:author="Author" w:date="1900-01-01T00:00:00Z">
            <w:rPr>
              <w:lang w:val="en-US"/>
            </w:rPr>
          </w:rPrChange>
        </w:rPr>
        <w:t>Additional bit stuffing will be required for this message type. For details refer to transport layer, § 5.2.1, Annex 2.</w:t>
      </w:r>
    </w:p>
    <w:p w14:paraId="0E84E0A9" w14:textId="77777777" w:rsidR="004113C8" w:rsidRPr="003D5CF5" w:rsidRDefault="004113C8" w:rsidP="00075584">
      <w:pPr>
        <w:rPr>
          <w:rPrChange w:id="6673" w:author="Author" w:date="1900-01-01T00:00:00Z">
            <w:rPr>
              <w:lang w:val="en-US"/>
            </w:rPr>
          </w:rPrChange>
        </w:rPr>
      </w:pPr>
      <w:r>
        <w:t>Table 6</w:t>
      </w:r>
      <w:r>
        <w:rPr>
          <w:rPrChange w:id="6674" w:author="Author" w:date="1900-01-01T00:00:00Z">
            <w:rPr>
              <w:lang w:val="en-US"/>
            </w:rPr>
          </w:rPrChange>
        </w:rPr>
        <w:t>4 gives the number of 6-bit ASCII characters, so that the whole message fits into a given number of slots. It is recommended that any application minimizes the use of slots by limiting the number of characters to the numbers given, if possible:</w:t>
      </w:r>
    </w:p>
    <w:p w14:paraId="1AAB78B5" w14:textId="77777777" w:rsidR="004113C8" w:rsidRDefault="004113C8" w:rsidP="00075584">
      <w:pPr>
        <w:pStyle w:val="TableNo"/>
      </w:pPr>
      <w:bookmarkStart w:id="6675" w:name="_Ref139009469"/>
      <w:r>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12A40638" w14:textId="77777777" w:rsidTr="00075584">
        <w:trPr>
          <w:jc w:val="center"/>
        </w:trPr>
        <w:tc>
          <w:tcPr>
            <w:tcW w:w="2268" w:type="dxa"/>
            <w:shd w:val="clear" w:color="auto" w:fill="FFFFFF"/>
          </w:tcPr>
          <w:bookmarkEnd w:id="6675"/>
          <w:p w14:paraId="3F426BE8" w14:textId="77777777" w:rsidR="004113C8" w:rsidRDefault="004113C8" w:rsidP="00075584">
            <w:pPr>
              <w:pStyle w:val="Tablehead"/>
            </w:pPr>
            <w:r>
              <w:t>Number of slots</w:t>
            </w:r>
          </w:p>
        </w:tc>
        <w:tc>
          <w:tcPr>
            <w:tcW w:w="3402" w:type="dxa"/>
            <w:shd w:val="clear" w:color="auto" w:fill="FFFFFF"/>
          </w:tcPr>
          <w:p w14:paraId="723266F0" w14:textId="77777777" w:rsidR="004113C8" w:rsidRDefault="004113C8" w:rsidP="00075584">
            <w:pPr>
              <w:pStyle w:val="Tablehead"/>
            </w:pPr>
            <w:r>
              <w:t>Maximum 6-bit ASCII characters</w:t>
            </w:r>
          </w:p>
        </w:tc>
      </w:tr>
      <w:tr w:rsidR="004113C8" w14:paraId="79D7BC90" w14:textId="77777777" w:rsidTr="00075584">
        <w:trPr>
          <w:jc w:val="center"/>
        </w:trPr>
        <w:tc>
          <w:tcPr>
            <w:tcW w:w="2268" w:type="dxa"/>
          </w:tcPr>
          <w:p w14:paraId="398F3DBA" w14:textId="77777777" w:rsidR="004113C8" w:rsidRDefault="004113C8" w:rsidP="00075584">
            <w:pPr>
              <w:pStyle w:val="Tabletext"/>
              <w:jc w:val="center"/>
            </w:pPr>
            <w:r>
              <w:t>1</w:t>
            </w:r>
          </w:p>
        </w:tc>
        <w:tc>
          <w:tcPr>
            <w:tcW w:w="3402" w:type="dxa"/>
          </w:tcPr>
          <w:p w14:paraId="473FE8EE" w14:textId="77777777" w:rsidR="004113C8" w:rsidRDefault="004113C8" w:rsidP="00075584">
            <w:pPr>
              <w:pStyle w:val="Tabletext"/>
              <w:jc w:val="center"/>
            </w:pPr>
            <w:r>
              <w:t>16</w:t>
            </w:r>
          </w:p>
        </w:tc>
      </w:tr>
      <w:tr w:rsidR="004113C8" w14:paraId="19DD9687" w14:textId="77777777" w:rsidTr="00075584">
        <w:trPr>
          <w:jc w:val="center"/>
        </w:trPr>
        <w:tc>
          <w:tcPr>
            <w:tcW w:w="2268" w:type="dxa"/>
          </w:tcPr>
          <w:p w14:paraId="6469D2CD" w14:textId="77777777" w:rsidR="004113C8" w:rsidRDefault="004113C8" w:rsidP="00075584">
            <w:pPr>
              <w:pStyle w:val="Tabletext"/>
              <w:jc w:val="center"/>
            </w:pPr>
            <w:r>
              <w:t>2</w:t>
            </w:r>
          </w:p>
        </w:tc>
        <w:tc>
          <w:tcPr>
            <w:tcW w:w="3402" w:type="dxa"/>
          </w:tcPr>
          <w:p w14:paraId="4AC8F14B" w14:textId="77777777" w:rsidR="004113C8" w:rsidRDefault="004113C8" w:rsidP="00075584">
            <w:pPr>
              <w:pStyle w:val="Tabletext"/>
              <w:jc w:val="center"/>
            </w:pPr>
            <w:r>
              <w:t>53</w:t>
            </w:r>
          </w:p>
        </w:tc>
      </w:tr>
      <w:tr w:rsidR="004113C8" w14:paraId="70DFEB54" w14:textId="77777777" w:rsidTr="00075584">
        <w:trPr>
          <w:jc w:val="center"/>
        </w:trPr>
        <w:tc>
          <w:tcPr>
            <w:tcW w:w="2268" w:type="dxa"/>
          </w:tcPr>
          <w:p w14:paraId="64E46912" w14:textId="77777777" w:rsidR="004113C8" w:rsidRDefault="004113C8" w:rsidP="00075584">
            <w:pPr>
              <w:pStyle w:val="Tabletext"/>
              <w:jc w:val="center"/>
            </w:pPr>
            <w:r>
              <w:t>3</w:t>
            </w:r>
          </w:p>
        </w:tc>
        <w:tc>
          <w:tcPr>
            <w:tcW w:w="3402" w:type="dxa"/>
          </w:tcPr>
          <w:p w14:paraId="299FC1F0" w14:textId="77777777" w:rsidR="004113C8" w:rsidRDefault="004113C8" w:rsidP="00075584">
            <w:pPr>
              <w:pStyle w:val="Tabletext"/>
              <w:jc w:val="center"/>
            </w:pPr>
            <w:r>
              <w:t>90</w:t>
            </w:r>
          </w:p>
        </w:tc>
      </w:tr>
      <w:tr w:rsidR="004113C8" w14:paraId="0991D22F" w14:textId="77777777" w:rsidTr="00075584">
        <w:trPr>
          <w:jc w:val="center"/>
        </w:trPr>
        <w:tc>
          <w:tcPr>
            <w:tcW w:w="2268" w:type="dxa"/>
          </w:tcPr>
          <w:p w14:paraId="5953D8DF" w14:textId="77777777" w:rsidR="004113C8" w:rsidRDefault="004113C8" w:rsidP="00075584">
            <w:pPr>
              <w:pStyle w:val="Tabletext"/>
              <w:jc w:val="center"/>
            </w:pPr>
            <w:r>
              <w:t>4</w:t>
            </w:r>
          </w:p>
        </w:tc>
        <w:tc>
          <w:tcPr>
            <w:tcW w:w="3402" w:type="dxa"/>
          </w:tcPr>
          <w:p w14:paraId="00B3B776" w14:textId="77777777" w:rsidR="004113C8" w:rsidRDefault="004113C8" w:rsidP="00075584">
            <w:pPr>
              <w:pStyle w:val="Tabletext"/>
              <w:jc w:val="center"/>
            </w:pPr>
            <w:r>
              <w:t>128</w:t>
            </w:r>
          </w:p>
        </w:tc>
      </w:tr>
      <w:tr w:rsidR="004113C8" w14:paraId="20C9DC38" w14:textId="77777777" w:rsidTr="00075584">
        <w:trPr>
          <w:jc w:val="center"/>
        </w:trPr>
        <w:tc>
          <w:tcPr>
            <w:tcW w:w="2268" w:type="dxa"/>
          </w:tcPr>
          <w:p w14:paraId="3A38FDE9" w14:textId="77777777" w:rsidR="004113C8" w:rsidRDefault="004113C8" w:rsidP="00075584">
            <w:pPr>
              <w:pStyle w:val="Tabletext"/>
              <w:jc w:val="center"/>
            </w:pPr>
            <w:r>
              <w:t>5</w:t>
            </w:r>
          </w:p>
        </w:tc>
        <w:tc>
          <w:tcPr>
            <w:tcW w:w="3402" w:type="dxa"/>
          </w:tcPr>
          <w:p w14:paraId="3771B8C3" w14:textId="77777777" w:rsidR="004113C8" w:rsidRDefault="004113C8" w:rsidP="00075584">
            <w:pPr>
              <w:pStyle w:val="Tabletext"/>
              <w:jc w:val="center"/>
            </w:pPr>
            <w:r>
              <w:t>161</w:t>
            </w:r>
          </w:p>
        </w:tc>
      </w:tr>
    </w:tbl>
    <w:p w14:paraId="7B121FD7" w14:textId="77777777" w:rsidR="004113C8" w:rsidRDefault="004113C8" w:rsidP="00075584">
      <w:pPr>
        <w:pStyle w:val="Tablefin"/>
      </w:pPr>
    </w:p>
    <w:p w14:paraId="015C7099" w14:textId="77777777" w:rsidR="004113C8" w:rsidRPr="003D5CF5" w:rsidRDefault="004113C8" w:rsidP="00075584">
      <w:pPr>
        <w:rPr>
          <w:rPrChange w:id="6676" w:author="Author" w:date="1900-01-01T00:00:00Z">
            <w:rPr>
              <w:lang w:val="en-US"/>
            </w:rPr>
          </w:rPrChange>
        </w:rPr>
      </w:pPr>
      <w:r>
        <w:rPr>
          <w:rPrChange w:id="6677" w:author="Author" w:date="1900-01-01T00:00:00Z">
            <w:rPr>
              <w:lang w:val="en-US"/>
            </w:rPr>
          </w:rPrChange>
        </w:rPr>
        <w:t>These numbers also take bit stuffing into account.</w:t>
      </w:r>
    </w:p>
    <w:p w14:paraId="525849DD" w14:textId="057B647E" w:rsidR="004113C8" w:rsidRPr="00A205F4" w:rsidDel="00A205F4" w:rsidRDefault="004113C8" w:rsidP="00075584">
      <w:pPr>
        <w:rPr>
          <w:del w:id="6678" w:author="Editor USA" w:date="2020-09-24T10:55:00Z"/>
          <w:highlight w:val="lightGray"/>
          <w:rPrChange w:id="6679" w:author="Editor USA" w:date="2020-09-24T10:55:00Z">
            <w:rPr>
              <w:del w:id="6680" w:author="Editor USA" w:date="2020-09-24T10:55:00Z"/>
              <w:lang w:val="en-US"/>
            </w:rPr>
          </w:rPrChange>
        </w:rPr>
      </w:pPr>
      <w:del w:id="6681" w:author="Editor USA" w:date="2020-09-24T10:55:00Z">
        <w:r w:rsidRPr="00A205F4" w:rsidDel="00A205F4">
          <w:rPr>
            <w:highlight w:val="lightGray"/>
            <w:rPrChange w:id="6682" w:author="Editor USA" w:date="2020-09-24T10:55:00Z">
              <w:rPr>
                <w:lang w:val="en-US"/>
              </w:rPr>
            </w:rPrChange>
          </w:rPr>
          <w:delText>The AIS-SART should use Message 14, and the safety related text should be:</w:delText>
        </w:r>
      </w:del>
    </w:p>
    <w:p w14:paraId="20168A8A" w14:textId="1ABF5438" w:rsidR="004113C8" w:rsidRPr="00A205F4" w:rsidDel="00A205F4" w:rsidRDefault="004113C8" w:rsidP="00075584">
      <w:pPr>
        <w:pStyle w:val="enumlev1"/>
        <w:rPr>
          <w:del w:id="6683" w:author="Editor USA" w:date="2020-09-24T10:55:00Z"/>
          <w:highlight w:val="lightGray"/>
          <w:rPrChange w:id="6684" w:author="Editor USA" w:date="2020-09-24T10:55:00Z">
            <w:rPr>
              <w:del w:id="6685" w:author="Editor USA" w:date="2020-09-24T10:55:00Z"/>
              <w:lang w:val="en-US"/>
            </w:rPr>
          </w:rPrChange>
        </w:rPr>
      </w:pPr>
      <w:del w:id="6686" w:author="Editor USA" w:date="2020-09-24T10:55:00Z">
        <w:r w:rsidRPr="00A205F4" w:rsidDel="00A205F4">
          <w:rPr>
            <w:highlight w:val="lightGray"/>
            <w:rPrChange w:id="6687" w:author="Editor USA" w:date="2020-09-24T10:55:00Z">
              <w:rPr>
                <w:lang w:val="en-US"/>
              </w:rPr>
            </w:rPrChange>
          </w:rPr>
          <w:delText>1)</w:delText>
        </w:r>
        <w:r w:rsidRPr="00A205F4" w:rsidDel="00A205F4">
          <w:rPr>
            <w:highlight w:val="lightGray"/>
            <w:rPrChange w:id="6688" w:author="Editor USA" w:date="2020-09-24T10:55:00Z">
              <w:rPr>
                <w:lang w:val="en-US"/>
              </w:rPr>
            </w:rPrChange>
          </w:rPr>
          <w:tab/>
          <w:delText>For the active SART, the text should be “SART ACTIVE”.</w:delText>
        </w:r>
      </w:del>
    </w:p>
    <w:p w14:paraId="1BCD9A9D" w14:textId="6CA26897" w:rsidR="004113C8" w:rsidRPr="00A205F4" w:rsidDel="00A205F4" w:rsidRDefault="004113C8" w:rsidP="00075584">
      <w:pPr>
        <w:pStyle w:val="enumlev1"/>
        <w:rPr>
          <w:del w:id="6689" w:author="Editor USA" w:date="2020-09-24T10:55:00Z"/>
          <w:highlight w:val="lightGray"/>
          <w:lang w:eastAsia="ja-JP"/>
          <w:rPrChange w:id="6690" w:author="Editor USA" w:date="2020-09-24T10:55:00Z">
            <w:rPr>
              <w:del w:id="6691" w:author="Editor USA" w:date="2020-09-24T10:55:00Z"/>
              <w:lang w:val="en-US" w:eastAsia="ja-JP"/>
            </w:rPr>
          </w:rPrChange>
        </w:rPr>
      </w:pPr>
      <w:del w:id="6692" w:author="Editor USA" w:date="2020-09-24T10:55:00Z">
        <w:r w:rsidRPr="00A205F4" w:rsidDel="00A205F4">
          <w:rPr>
            <w:highlight w:val="lightGray"/>
            <w:rPrChange w:id="6693" w:author="Editor USA" w:date="2020-09-24T10:55:00Z">
              <w:rPr/>
            </w:rPrChange>
          </w:rPr>
          <w:delText>2</w:delText>
        </w:r>
        <w:r w:rsidRPr="00A205F4" w:rsidDel="00A205F4">
          <w:rPr>
            <w:highlight w:val="lightGray"/>
            <w:rPrChange w:id="6694" w:author="Editor USA" w:date="2020-09-24T10:55:00Z">
              <w:rPr>
                <w:lang w:val="en-US"/>
              </w:rPr>
            </w:rPrChange>
          </w:rPr>
          <w:delText>)</w:delText>
        </w:r>
        <w:r w:rsidRPr="00A205F4" w:rsidDel="00A205F4">
          <w:rPr>
            <w:highlight w:val="lightGray"/>
            <w:rPrChange w:id="6695" w:author="Editor USA" w:date="2020-09-24T10:55:00Z">
              <w:rPr>
                <w:lang w:val="en-US"/>
              </w:rPr>
            </w:rPrChange>
          </w:rPr>
          <w:tab/>
        </w:r>
        <w:r w:rsidRPr="00A205F4" w:rsidDel="00A205F4">
          <w:rPr>
            <w:highlight w:val="lightGray"/>
            <w:rPrChange w:id="6696" w:author="Editor USA" w:date="2020-09-24T10:55:00Z">
              <w:rPr/>
            </w:rPrChange>
          </w:rPr>
          <w:delText xml:space="preserve">For the </w:delText>
        </w:r>
        <w:r w:rsidRPr="00A205F4" w:rsidDel="00A205F4">
          <w:rPr>
            <w:highlight w:val="lightGray"/>
            <w:lang w:eastAsia="ja-JP"/>
            <w:rPrChange w:id="6697" w:author="Editor USA" w:date="2020-09-24T10:55:00Z">
              <w:rPr>
                <w:lang w:eastAsia="ja-JP"/>
              </w:rPr>
            </w:rPrChange>
          </w:rPr>
          <w:delText xml:space="preserve">SART </w:delText>
        </w:r>
        <w:r w:rsidRPr="00A205F4" w:rsidDel="00A205F4">
          <w:rPr>
            <w:highlight w:val="lightGray"/>
            <w:rPrChange w:id="6698" w:author="Editor USA" w:date="2020-09-24T10:55:00Z">
              <w:rPr/>
            </w:rPrChange>
          </w:rPr>
          <w:delText xml:space="preserve">test mode, the text should be </w:delText>
        </w:r>
        <w:r w:rsidRPr="00A205F4" w:rsidDel="00A205F4">
          <w:rPr>
            <w:highlight w:val="lightGray"/>
            <w:rPrChange w:id="6699" w:author="Editor USA" w:date="2020-09-24T10:55:00Z">
              <w:rPr>
                <w:lang w:val="en-US"/>
              </w:rPr>
            </w:rPrChange>
          </w:rPr>
          <w:delText>“</w:delText>
        </w:r>
        <w:r w:rsidRPr="00A205F4" w:rsidDel="00A205F4">
          <w:rPr>
            <w:highlight w:val="lightGray"/>
            <w:rPrChange w:id="6700" w:author="Editor USA" w:date="2020-09-24T10:55:00Z">
              <w:rPr/>
            </w:rPrChange>
          </w:rPr>
          <w:delText>SART TEST</w:delText>
        </w:r>
        <w:r w:rsidRPr="00A205F4" w:rsidDel="00A205F4">
          <w:rPr>
            <w:highlight w:val="lightGray"/>
            <w:rPrChange w:id="6701" w:author="Editor USA" w:date="2020-09-24T10:55:00Z">
              <w:rPr>
                <w:lang w:val="en-US"/>
              </w:rPr>
            </w:rPrChange>
          </w:rPr>
          <w:delText>”</w:delText>
        </w:r>
        <w:r w:rsidRPr="00A205F4" w:rsidDel="00A205F4">
          <w:rPr>
            <w:highlight w:val="lightGray"/>
            <w:rPrChange w:id="6702" w:author="Editor USA" w:date="2020-09-24T10:55:00Z">
              <w:rPr/>
            </w:rPrChange>
          </w:rPr>
          <w:delText>.</w:delText>
        </w:r>
      </w:del>
    </w:p>
    <w:p w14:paraId="39B141A4" w14:textId="766BB8A2" w:rsidR="004113C8" w:rsidRPr="00A205F4" w:rsidDel="00A205F4" w:rsidRDefault="004113C8" w:rsidP="00075584">
      <w:pPr>
        <w:pStyle w:val="enumlev1"/>
        <w:rPr>
          <w:del w:id="6703" w:author="Editor USA" w:date="2020-09-24T10:55:00Z"/>
          <w:highlight w:val="lightGray"/>
          <w:lang w:eastAsia="ja-JP"/>
          <w:rPrChange w:id="6704" w:author="Editor USA" w:date="2020-09-24T10:55:00Z">
            <w:rPr>
              <w:del w:id="6705" w:author="Editor USA" w:date="2020-09-24T10:55:00Z"/>
              <w:lang w:val="en-US" w:eastAsia="ja-JP"/>
            </w:rPr>
          </w:rPrChange>
        </w:rPr>
      </w:pPr>
      <w:del w:id="6706" w:author="Editor USA" w:date="2020-09-24T10:55:00Z">
        <w:r w:rsidRPr="00A205F4" w:rsidDel="00A205F4">
          <w:rPr>
            <w:highlight w:val="lightGray"/>
            <w:lang w:eastAsia="ja-JP"/>
            <w:rPrChange w:id="6707" w:author="Editor USA" w:date="2020-09-24T10:55:00Z">
              <w:rPr>
                <w:lang w:eastAsia="ja-JP"/>
              </w:rPr>
            </w:rPrChange>
          </w:rPr>
          <w:delText>3</w:delText>
        </w:r>
        <w:r w:rsidRPr="00A205F4" w:rsidDel="00A205F4">
          <w:rPr>
            <w:highlight w:val="lightGray"/>
            <w:lang w:eastAsia="ja-JP"/>
            <w:rPrChange w:id="6708" w:author="Editor USA" w:date="2020-09-24T10:55:00Z">
              <w:rPr>
                <w:lang w:val="en-US" w:eastAsia="ja-JP"/>
              </w:rPr>
            </w:rPrChange>
          </w:rPr>
          <w:delText>)</w:delText>
        </w:r>
        <w:r w:rsidRPr="00A205F4" w:rsidDel="00A205F4">
          <w:rPr>
            <w:highlight w:val="lightGray"/>
            <w:lang w:eastAsia="ja-JP"/>
            <w:rPrChange w:id="6709" w:author="Editor USA" w:date="2020-09-24T10:55:00Z">
              <w:rPr>
                <w:lang w:val="en-US" w:eastAsia="ja-JP"/>
              </w:rPr>
            </w:rPrChange>
          </w:rPr>
          <w:tab/>
        </w:r>
        <w:r w:rsidRPr="00A205F4" w:rsidDel="00A205F4">
          <w:rPr>
            <w:highlight w:val="lightGray"/>
            <w:lang w:eastAsia="ja-JP"/>
            <w:rPrChange w:id="6710" w:author="Editor USA" w:date="2020-09-24T10:55:00Z">
              <w:rPr>
                <w:lang w:eastAsia="ja-JP"/>
              </w:rPr>
            </w:rPrChange>
          </w:rPr>
          <w:delText xml:space="preserve">For the active MOB, the text should be </w:delText>
        </w:r>
        <w:r w:rsidRPr="00A205F4" w:rsidDel="00A205F4">
          <w:rPr>
            <w:highlight w:val="lightGray"/>
            <w:rPrChange w:id="6711" w:author="Editor USA" w:date="2020-09-24T10:55:00Z">
              <w:rPr>
                <w:lang w:val="en-US"/>
              </w:rPr>
            </w:rPrChange>
          </w:rPr>
          <w:delText>“</w:delText>
        </w:r>
        <w:r w:rsidRPr="00A205F4" w:rsidDel="00A205F4">
          <w:rPr>
            <w:highlight w:val="lightGray"/>
            <w:lang w:eastAsia="ja-JP"/>
            <w:rPrChange w:id="6712" w:author="Editor USA" w:date="2020-09-24T10:55:00Z">
              <w:rPr>
                <w:lang w:eastAsia="ja-JP"/>
              </w:rPr>
            </w:rPrChange>
          </w:rPr>
          <w:delText>MOB ACTIVE</w:delText>
        </w:r>
        <w:r w:rsidRPr="00A205F4" w:rsidDel="00A205F4">
          <w:rPr>
            <w:highlight w:val="lightGray"/>
            <w:rPrChange w:id="6713" w:author="Editor USA" w:date="2020-09-24T10:55:00Z">
              <w:rPr>
                <w:lang w:val="en-US"/>
              </w:rPr>
            </w:rPrChange>
          </w:rPr>
          <w:delText>”</w:delText>
        </w:r>
        <w:r w:rsidRPr="00A205F4" w:rsidDel="00A205F4">
          <w:rPr>
            <w:highlight w:val="lightGray"/>
            <w:lang w:eastAsia="ja-JP"/>
            <w:rPrChange w:id="6714" w:author="Editor USA" w:date="2020-09-24T10:55:00Z">
              <w:rPr>
                <w:lang w:eastAsia="ja-JP"/>
              </w:rPr>
            </w:rPrChange>
          </w:rPr>
          <w:delText>.</w:delText>
        </w:r>
      </w:del>
    </w:p>
    <w:p w14:paraId="60300ACA" w14:textId="72A72203" w:rsidR="004113C8" w:rsidRPr="00A205F4" w:rsidDel="00A205F4" w:rsidRDefault="004113C8" w:rsidP="00075584">
      <w:pPr>
        <w:pStyle w:val="enumlev1"/>
        <w:rPr>
          <w:del w:id="6715" w:author="Editor USA" w:date="2020-09-24T10:55:00Z"/>
          <w:highlight w:val="lightGray"/>
          <w:lang w:eastAsia="ja-JP"/>
          <w:rPrChange w:id="6716" w:author="Editor USA" w:date="2020-09-24T10:55:00Z">
            <w:rPr>
              <w:del w:id="6717" w:author="Editor USA" w:date="2020-09-24T10:55:00Z"/>
              <w:lang w:val="en-US" w:eastAsia="ja-JP"/>
            </w:rPr>
          </w:rPrChange>
        </w:rPr>
      </w:pPr>
      <w:del w:id="6718" w:author="Editor USA" w:date="2020-09-24T10:55:00Z">
        <w:r w:rsidRPr="00A205F4" w:rsidDel="00A205F4">
          <w:rPr>
            <w:highlight w:val="lightGray"/>
            <w:lang w:eastAsia="ja-JP"/>
            <w:rPrChange w:id="6719" w:author="Editor USA" w:date="2020-09-24T10:55:00Z">
              <w:rPr>
                <w:lang w:eastAsia="ja-JP"/>
              </w:rPr>
            </w:rPrChange>
          </w:rPr>
          <w:delText>4</w:delText>
        </w:r>
        <w:r w:rsidRPr="00A205F4" w:rsidDel="00A205F4">
          <w:rPr>
            <w:highlight w:val="lightGray"/>
            <w:lang w:eastAsia="ja-JP"/>
            <w:rPrChange w:id="6720" w:author="Editor USA" w:date="2020-09-24T10:55:00Z">
              <w:rPr>
                <w:lang w:val="en-US" w:eastAsia="ja-JP"/>
              </w:rPr>
            </w:rPrChange>
          </w:rPr>
          <w:delText>)</w:delText>
        </w:r>
        <w:r w:rsidRPr="00A205F4" w:rsidDel="00A205F4">
          <w:rPr>
            <w:highlight w:val="lightGray"/>
            <w:lang w:eastAsia="ja-JP"/>
            <w:rPrChange w:id="6721" w:author="Editor USA" w:date="2020-09-24T10:55:00Z">
              <w:rPr>
                <w:lang w:val="en-US" w:eastAsia="ja-JP"/>
              </w:rPr>
            </w:rPrChange>
          </w:rPr>
          <w:tab/>
        </w:r>
        <w:r w:rsidRPr="00A205F4" w:rsidDel="00A205F4">
          <w:rPr>
            <w:highlight w:val="lightGray"/>
            <w:lang w:eastAsia="ja-JP"/>
            <w:rPrChange w:id="6722" w:author="Editor USA" w:date="2020-09-24T10:55:00Z">
              <w:rPr>
                <w:lang w:eastAsia="ja-JP"/>
              </w:rPr>
            </w:rPrChange>
          </w:rPr>
          <w:delText xml:space="preserve">For the MOB test mode, the text should be </w:delText>
        </w:r>
        <w:r w:rsidRPr="00A205F4" w:rsidDel="00A205F4">
          <w:rPr>
            <w:highlight w:val="lightGray"/>
            <w:rPrChange w:id="6723" w:author="Editor USA" w:date="2020-09-24T10:55:00Z">
              <w:rPr>
                <w:lang w:val="en-US"/>
              </w:rPr>
            </w:rPrChange>
          </w:rPr>
          <w:delText>“</w:delText>
        </w:r>
        <w:r w:rsidRPr="00A205F4" w:rsidDel="00A205F4">
          <w:rPr>
            <w:highlight w:val="lightGray"/>
            <w:lang w:eastAsia="ja-JP"/>
            <w:rPrChange w:id="6724" w:author="Editor USA" w:date="2020-09-24T10:55:00Z">
              <w:rPr>
                <w:lang w:eastAsia="ja-JP"/>
              </w:rPr>
            </w:rPrChange>
          </w:rPr>
          <w:delText>MOB TEST</w:delText>
        </w:r>
        <w:r w:rsidRPr="00A205F4" w:rsidDel="00A205F4">
          <w:rPr>
            <w:highlight w:val="lightGray"/>
            <w:rPrChange w:id="6725" w:author="Editor USA" w:date="2020-09-24T10:55:00Z">
              <w:rPr>
                <w:lang w:val="en-US"/>
              </w:rPr>
            </w:rPrChange>
          </w:rPr>
          <w:delText>”</w:delText>
        </w:r>
        <w:r w:rsidRPr="00A205F4" w:rsidDel="00A205F4">
          <w:rPr>
            <w:highlight w:val="lightGray"/>
            <w:lang w:eastAsia="ja-JP"/>
            <w:rPrChange w:id="6726" w:author="Editor USA" w:date="2020-09-24T10:55:00Z">
              <w:rPr>
                <w:lang w:eastAsia="ja-JP"/>
              </w:rPr>
            </w:rPrChange>
          </w:rPr>
          <w:delText>.</w:delText>
        </w:r>
      </w:del>
    </w:p>
    <w:p w14:paraId="2E1ADBE6" w14:textId="107289B6" w:rsidR="004113C8" w:rsidRPr="00A205F4" w:rsidDel="00A205F4" w:rsidRDefault="004113C8" w:rsidP="00075584">
      <w:pPr>
        <w:pStyle w:val="enumlev1"/>
        <w:rPr>
          <w:del w:id="6727" w:author="Editor USA" w:date="2020-09-24T10:55:00Z"/>
          <w:highlight w:val="lightGray"/>
          <w:lang w:eastAsia="ja-JP"/>
          <w:rPrChange w:id="6728" w:author="Editor USA" w:date="2020-09-24T10:55:00Z">
            <w:rPr>
              <w:del w:id="6729" w:author="Editor USA" w:date="2020-09-24T10:55:00Z"/>
              <w:lang w:val="en-US" w:eastAsia="ja-JP"/>
            </w:rPr>
          </w:rPrChange>
        </w:rPr>
      </w:pPr>
      <w:del w:id="6730" w:author="Editor USA" w:date="2020-09-24T10:55:00Z">
        <w:r w:rsidRPr="00A205F4" w:rsidDel="00A205F4">
          <w:rPr>
            <w:highlight w:val="lightGray"/>
            <w:lang w:eastAsia="ja-JP"/>
            <w:rPrChange w:id="6731" w:author="Editor USA" w:date="2020-09-24T10:55:00Z">
              <w:rPr>
                <w:lang w:eastAsia="ja-JP"/>
              </w:rPr>
            </w:rPrChange>
          </w:rPr>
          <w:delText>5</w:delText>
        </w:r>
        <w:r w:rsidRPr="00A205F4" w:rsidDel="00A205F4">
          <w:rPr>
            <w:highlight w:val="lightGray"/>
            <w:lang w:eastAsia="ja-JP"/>
            <w:rPrChange w:id="6732" w:author="Editor USA" w:date="2020-09-24T10:55:00Z">
              <w:rPr>
                <w:lang w:val="en-US" w:eastAsia="ja-JP"/>
              </w:rPr>
            </w:rPrChange>
          </w:rPr>
          <w:delText>)</w:delText>
        </w:r>
        <w:r w:rsidRPr="00A205F4" w:rsidDel="00A205F4">
          <w:rPr>
            <w:highlight w:val="lightGray"/>
            <w:lang w:eastAsia="ja-JP"/>
            <w:rPrChange w:id="6733" w:author="Editor USA" w:date="2020-09-24T10:55:00Z">
              <w:rPr>
                <w:lang w:val="en-US" w:eastAsia="ja-JP"/>
              </w:rPr>
            </w:rPrChange>
          </w:rPr>
          <w:tab/>
        </w:r>
        <w:r w:rsidRPr="00A205F4" w:rsidDel="00A205F4">
          <w:rPr>
            <w:highlight w:val="lightGray"/>
            <w:lang w:eastAsia="ja-JP"/>
            <w:rPrChange w:id="6734" w:author="Editor USA" w:date="2020-09-24T10:55:00Z">
              <w:rPr>
                <w:lang w:eastAsia="ja-JP"/>
              </w:rPr>
            </w:rPrChange>
          </w:rPr>
          <w:delText xml:space="preserve">For the active EPIRB, the text should be </w:delText>
        </w:r>
        <w:r w:rsidRPr="00A205F4" w:rsidDel="00A205F4">
          <w:rPr>
            <w:highlight w:val="lightGray"/>
            <w:rPrChange w:id="6735" w:author="Editor USA" w:date="2020-09-24T10:55:00Z">
              <w:rPr>
                <w:lang w:val="en-US"/>
              </w:rPr>
            </w:rPrChange>
          </w:rPr>
          <w:delText>“</w:delText>
        </w:r>
        <w:r w:rsidRPr="00A205F4" w:rsidDel="00A205F4">
          <w:rPr>
            <w:highlight w:val="lightGray"/>
            <w:lang w:eastAsia="ja-JP"/>
            <w:rPrChange w:id="6736" w:author="Editor USA" w:date="2020-09-24T10:55:00Z">
              <w:rPr>
                <w:lang w:eastAsia="ja-JP"/>
              </w:rPr>
            </w:rPrChange>
          </w:rPr>
          <w:delText>EPIRB ACTIVE</w:delText>
        </w:r>
        <w:r w:rsidRPr="00A205F4" w:rsidDel="00A205F4">
          <w:rPr>
            <w:highlight w:val="lightGray"/>
            <w:rPrChange w:id="6737" w:author="Editor USA" w:date="2020-09-24T10:55:00Z">
              <w:rPr>
                <w:lang w:val="en-US"/>
              </w:rPr>
            </w:rPrChange>
          </w:rPr>
          <w:delText>”</w:delText>
        </w:r>
        <w:r w:rsidRPr="00A205F4" w:rsidDel="00A205F4">
          <w:rPr>
            <w:highlight w:val="lightGray"/>
            <w:lang w:eastAsia="ja-JP"/>
            <w:rPrChange w:id="6738" w:author="Editor USA" w:date="2020-09-24T10:55:00Z">
              <w:rPr>
                <w:lang w:eastAsia="ja-JP"/>
              </w:rPr>
            </w:rPrChange>
          </w:rPr>
          <w:delText>.</w:delText>
        </w:r>
      </w:del>
    </w:p>
    <w:p w14:paraId="5772CB56" w14:textId="74ED20FF" w:rsidR="004113C8" w:rsidRPr="003D5CF5" w:rsidDel="00A205F4" w:rsidRDefault="004113C8" w:rsidP="00075584">
      <w:pPr>
        <w:pStyle w:val="enumlev1"/>
        <w:rPr>
          <w:del w:id="6739" w:author="Editor USA" w:date="2020-09-24T10:55:00Z"/>
          <w:lang w:eastAsia="ja-JP"/>
          <w:rPrChange w:id="6740" w:author="Author" w:date="1900-01-01T00:00:00Z">
            <w:rPr>
              <w:del w:id="6741" w:author="Editor USA" w:date="2020-09-24T10:55:00Z"/>
              <w:lang w:val="en-US" w:eastAsia="ja-JP"/>
            </w:rPr>
          </w:rPrChange>
        </w:rPr>
      </w:pPr>
      <w:del w:id="6742" w:author="Editor USA" w:date="2020-09-24T10:55:00Z">
        <w:r w:rsidRPr="00A205F4" w:rsidDel="00A205F4">
          <w:rPr>
            <w:highlight w:val="lightGray"/>
            <w:lang w:eastAsia="ja-JP"/>
            <w:rPrChange w:id="6743" w:author="Editor USA" w:date="2020-09-24T10:55:00Z">
              <w:rPr>
                <w:lang w:eastAsia="ja-JP"/>
              </w:rPr>
            </w:rPrChange>
          </w:rPr>
          <w:delText>6</w:delText>
        </w:r>
        <w:r w:rsidRPr="00A205F4" w:rsidDel="00A205F4">
          <w:rPr>
            <w:highlight w:val="lightGray"/>
            <w:lang w:eastAsia="ja-JP"/>
            <w:rPrChange w:id="6744" w:author="Editor USA" w:date="2020-09-24T10:55:00Z">
              <w:rPr>
                <w:lang w:val="en-US" w:eastAsia="ja-JP"/>
              </w:rPr>
            </w:rPrChange>
          </w:rPr>
          <w:delText>)</w:delText>
        </w:r>
        <w:r w:rsidRPr="00A205F4" w:rsidDel="00A205F4">
          <w:rPr>
            <w:highlight w:val="lightGray"/>
            <w:lang w:eastAsia="ja-JP"/>
            <w:rPrChange w:id="6745" w:author="Editor USA" w:date="2020-09-24T10:55:00Z">
              <w:rPr>
                <w:lang w:val="en-US" w:eastAsia="ja-JP"/>
              </w:rPr>
            </w:rPrChange>
          </w:rPr>
          <w:tab/>
        </w:r>
        <w:r w:rsidRPr="00A205F4" w:rsidDel="00A205F4">
          <w:rPr>
            <w:highlight w:val="lightGray"/>
            <w:lang w:eastAsia="ja-JP"/>
            <w:rPrChange w:id="6746" w:author="Editor USA" w:date="2020-09-24T10:55:00Z">
              <w:rPr>
                <w:lang w:eastAsia="ja-JP"/>
              </w:rPr>
            </w:rPrChange>
          </w:rPr>
          <w:delText xml:space="preserve">For the EPIRB test mode, the text should be </w:delText>
        </w:r>
        <w:r w:rsidRPr="00A205F4" w:rsidDel="00A205F4">
          <w:rPr>
            <w:highlight w:val="lightGray"/>
            <w:rPrChange w:id="6747" w:author="Editor USA" w:date="2020-09-24T10:55:00Z">
              <w:rPr>
                <w:lang w:val="en-US"/>
              </w:rPr>
            </w:rPrChange>
          </w:rPr>
          <w:delText>“</w:delText>
        </w:r>
        <w:r w:rsidRPr="00A205F4" w:rsidDel="00A205F4">
          <w:rPr>
            <w:highlight w:val="lightGray"/>
            <w:lang w:eastAsia="ja-JP"/>
            <w:rPrChange w:id="6748" w:author="Editor USA" w:date="2020-09-24T10:55:00Z">
              <w:rPr>
                <w:lang w:eastAsia="ja-JP"/>
              </w:rPr>
            </w:rPrChange>
          </w:rPr>
          <w:delText>EPIRB TEST</w:delText>
        </w:r>
        <w:r w:rsidRPr="00A205F4" w:rsidDel="00A205F4">
          <w:rPr>
            <w:highlight w:val="lightGray"/>
            <w:rPrChange w:id="6749" w:author="Editor USA" w:date="2020-09-24T10:55:00Z">
              <w:rPr>
                <w:lang w:val="en-US"/>
              </w:rPr>
            </w:rPrChange>
          </w:rPr>
          <w:delText>”</w:delText>
        </w:r>
        <w:r w:rsidRPr="00A205F4" w:rsidDel="00A205F4">
          <w:rPr>
            <w:highlight w:val="lightGray"/>
            <w:lang w:eastAsia="ja-JP"/>
            <w:rPrChange w:id="6750" w:author="Editor USA" w:date="2020-09-24T10:55:00Z">
              <w:rPr>
                <w:lang w:eastAsia="ja-JP"/>
              </w:rPr>
            </w:rPrChange>
          </w:rPr>
          <w:delText>.</w:delText>
        </w:r>
      </w:del>
    </w:p>
    <w:p w14:paraId="69EF98B4" w14:textId="77777777" w:rsidR="004113C8" w:rsidRPr="003D5CF5" w:rsidRDefault="004113C8" w:rsidP="00075584">
      <w:pPr>
        <w:pStyle w:val="Heading2"/>
        <w:rPr>
          <w:rPrChange w:id="6751" w:author="Author" w:date="1900-01-01T00:00:00Z">
            <w:rPr>
              <w:lang w:val="en-US"/>
            </w:rPr>
          </w:rPrChange>
        </w:rPr>
      </w:pPr>
      <w:bookmarkStart w:id="6752" w:name="_Toc48639587"/>
      <w:r>
        <w:rPr>
          <w:rPrChange w:id="6753" w:author="Author" w:date="1900-01-01T00:00:00Z">
            <w:rPr>
              <w:lang w:val="en-US"/>
            </w:rPr>
          </w:rPrChange>
        </w:rPr>
        <w:t>3.13</w:t>
      </w:r>
      <w:r>
        <w:rPr>
          <w:rPrChange w:id="6754" w:author="Author" w:date="1900-01-01T00:00:00Z">
            <w:rPr>
              <w:lang w:val="en-US"/>
            </w:rPr>
          </w:rPrChange>
        </w:rPr>
        <w:tab/>
        <w:t>Message 15: Interrogation</w:t>
      </w:r>
      <w:bookmarkEnd w:id="6752"/>
    </w:p>
    <w:p w14:paraId="27C211E6" w14:textId="77777777" w:rsidR="004113C8" w:rsidRPr="003D5CF5" w:rsidRDefault="004113C8" w:rsidP="00075584">
      <w:pPr>
        <w:rPr>
          <w:rPrChange w:id="6755" w:author="Author" w:date="1900-01-01T00:00:00Z">
            <w:rPr>
              <w:lang w:val="en-US"/>
            </w:rPr>
          </w:rPrChange>
        </w:rPr>
      </w:pPr>
      <w:r>
        <w:rPr>
          <w:rPrChange w:id="6756" w:author="Author" w:date="1900-01-01T00:00:00Z">
            <w:rPr>
              <w:lang w:val="en-US"/>
            </w:rPr>
          </w:rPrChange>
        </w:rPr>
        <w:t xml:space="preserve">This message should be used for interrogations via the TDMA (not DSC) VHF data link </w:t>
      </w:r>
      <w:r>
        <w:rPr>
          <w:sz w:val="22"/>
          <w:lang w:eastAsia="ja-JP"/>
        </w:rPr>
        <w:t>except for</w:t>
      </w:r>
      <w:r>
        <w:rPr>
          <w:b/>
          <w:lang w:eastAsia="ja-JP"/>
          <w:rPrChange w:id="6757" w:author="Author" w:date="1900-01-01T00:00:00Z">
            <w:rPr>
              <w:b/>
              <w:lang w:val="en-US" w:eastAsia="ja-JP"/>
            </w:rPr>
          </w:rPrChange>
        </w:rPr>
        <w:t xml:space="preserve"> </w:t>
      </w:r>
      <w:r>
        <w:rPr>
          <w:rPrChange w:id="6758" w:author="Author" w:date="1900-01-01T00:00:00Z">
            <w:rPr>
              <w:lang w:val="en-US"/>
            </w:rPr>
          </w:rPrChange>
        </w:rPr>
        <w:t>requests for UTC and date. The response should be transmitted on the channel where the interrogation was received.</w:t>
      </w:r>
    </w:p>
    <w:p w14:paraId="5B357C98" w14:textId="77777777" w:rsidR="004113C8" w:rsidRDefault="004113C8" w:rsidP="00075584">
      <w:pPr>
        <w:pStyle w:val="TableNo"/>
      </w:pPr>
      <w:r>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7"/>
        <w:gridCol w:w="1185"/>
        <w:gridCol w:w="1531"/>
        <w:gridCol w:w="1417"/>
        <w:gridCol w:w="1418"/>
        <w:gridCol w:w="1122"/>
        <w:gridCol w:w="1429"/>
      </w:tblGrid>
      <w:tr w:rsidR="004113C8" w14:paraId="7D73551E" w14:textId="77777777" w:rsidTr="00075584">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9BD78" w14:textId="77777777" w:rsidR="004113C8" w:rsidRDefault="004113C8" w:rsidP="00075584">
            <w:pPr>
              <w:pStyle w:val="Tablehead"/>
            </w:pPr>
            <w:r>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E66DCC" w14:textId="77777777" w:rsidR="004113C8" w:rsidRDefault="004113C8" w:rsidP="00075584">
            <w:pPr>
              <w:pStyle w:val="Tablehead"/>
            </w:pPr>
            <w:r>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0F16B6" w14:textId="77777777" w:rsidR="004113C8" w:rsidRDefault="004113C8" w:rsidP="00075584">
            <w:pPr>
              <w:pStyle w:val="Tablehead"/>
            </w:pPr>
            <w:r>
              <w:t xml:space="preserve">Class B </w:t>
            </w:r>
            <w:r>
              <w:rPr>
                <w:rPrChange w:id="6759" w:author="Author" w:date="1900-01-01T00:00:00Z">
                  <w:rPr>
                    <w:lang w:val="en-US"/>
                  </w:rPr>
                </w:rPrChange>
              </w:rPr>
              <w:t>“</w:t>
            </w:r>
            <w:r>
              <w:t>SO</w:t>
            </w:r>
            <w:r>
              <w:rPr>
                <w:rPrChange w:id="6760" w:author="Author" w:date="1900-01-01T00:00:00Z">
                  <w:rPr>
                    <w:lang w:val="en-US"/>
                  </w:rPr>
                </w:rPrChange>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E6F14C" w14:textId="77777777" w:rsidR="004113C8" w:rsidRDefault="004113C8" w:rsidP="00075584">
            <w:pPr>
              <w:pStyle w:val="Tablehead"/>
            </w:pPr>
            <w:r>
              <w:t xml:space="preserve">Class B </w:t>
            </w:r>
            <w:r>
              <w:rPr>
                <w:rPrChange w:id="6761" w:author="Author" w:date="1900-01-01T00:00:00Z">
                  <w:rPr>
                    <w:lang w:val="en-US"/>
                  </w:rPr>
                </w:rPrChange>
              </w:rPr>
              <w:t>“</w:t>
            </w:r>
            <w:r>
              <w:t>CS</w:t>
            </w:r>
            <w:r>
              <w:rPr>
                <w:rPrChange w:id="6762" w:author="Author" w:date="1900-01-01T00:00:00Z">
                  <w:rPr>
                    <w:lang w:val="en-US"/>
                  </w:rPr>
                </w:rPrChange>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C3DEC1" w14:textId="77777777" w:rsidR="004113C8" w:rsidRDefault="004113C8" w:rsidP="00075584">
            <w:pPr>
              <w:pStyle w:val="Tablehead"/>
            </w:pPr>
            <w:r>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45837B" w14:textId="77777777" w:rsidR="004113C8" w:rsidRDefault="004113C8" w:rsidP="00075584">
            <w:pPr>
              <w:pStyle w:val="Tablehead"/>
            </w:pPr>
            <w:r>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D1D8B5" w14:textId="77777777" w:rsidR="004113C8" w:rsidRDefault="004113C8" w:rsidP="00075584">
            <w:pPr>
              <w:pStyle w:val="Tablehead"/>
            </w:pPr>
            <w:r>
              <w:t>Base station</w:t>
            </w:r>
          </w:p>
        </w:tc>
      </w:tr>
      <w:tr w:rsidR="004113C8" w14:paraId="6D99DA26" w14:textId="77777777" w:rsidTr="00075584">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55709" w14:textId="77777777" w:rsidR="004113C8" w:rsidRDefault="004113C8" w:rsidP="00075584">
            <w:pPr>
              <w:pStyle w:val="Tablehead"/>
            </w:pPr>
            <w: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1838C6EB" w14:textId="77777777" w:rsidR="004113C8" w:rsidRDefault="004113C8" w:rsidP="00075584">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5533E642" w14:textId="77777777" w:rsidR="004113C8" w:rsidRDefault="004113C8" w:rsidP="00075584">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315575B" w14:textId="77777777" w:rsidR="004113C8" w:rsidRDefault="004113C8" w:rsidP="00075584">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4C50EAF" w14:textId="77777777" w:rsidR="004113C8" w:rsidRDefault="004113C8" w:rsidP="00075584">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36D11422" w14:textId="77777777" w:rsidR="004113C8" w:rsidRDefault="004113C8" w:rsidP="00075584">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0DFE3DE9" w14:textId="77777777" w:rsidR="004113C8" w:rsidRDefault="004113C8" w:rsidP="00075584">
            <w:pPr>
              <w:pStyle w:val="Tablehead"/>
            </w:pPr>
          </w:p>
        </w:tc>
      </w:tr>
      <w:tr w:rsidR="004113C8" w14:paraId="41EAB6FF"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2E116" w14:textId="77777777" w:rsidR="004113C8" w:rsidRDefault="004113C8" w:rsidP="00075584">
            <w:pPr>
              <w:pStyle w:val="Tabletext"/>
            </w:pPr>
            <w:r>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0091D772" w14:textId="77777777" w:rsidR="004113C8" w:rsidRDefault="004113C8" w:rsidP="00075584">
            <w:pPr>
              <w:pStyle w:val="Tabletext"/>
            </w:pPr>
            <w:r>
              <w:t>3, 5, 24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602EAB5"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8F307BB"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E7C7E8E" w14:textId="77777777" w:rsidR="004113C8" w:rsidRDefault="004113C8" w:rsidP="00075584">
            <w:pPr>
              <w:pStyle w:val="Tabletext"/>
            </w:pPr>
            <w:r>
              <w:t>3, 5, 24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90FDD76"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0AFC379" w14:textId="77777777" w:rsidR="004113C8" w:rsidRDefault="004113C8" w:rsidP="00075584">
            <w:pPr>
              <w:pStyle w:val="Tabletext"/>
            </w:pPr>
            <w:r>
              <w:t>3, 5, 24</w:t>
            </w:r>
            <w:r>
              <w:rPr>
                <w:vertAlign w:val="superscript"/>
              </w:rPr>
              <w:t>(1)</w:t>
            </w:r>
          </w:p>
        </w:tc>
      </w:tr>
      <w:tr w:rsidR="004113C8" w14:paraId="32E62F78"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B3DC2" w14:textId="77777777" w:rsidR="004113C8" w:rsidRDefault="004113C8" w:rsidP="00075584">
            <w:pPr>
              <w:pStyle w:val="Tabletext"/>
            </w:pPr>
            <w:r>
              <w:t xml:space="preserve">Class B </w:t>
            </w:r>
            <w:r>
              <w:rPr>
                <w:rPrChange w:id="6763" w:author="Author" w:date="1900-01-01T00:00:00Z">
                  <w:rPr>
                    <w:lang w:val="en-US"/>
                  </w:rPr>
                </w:rPrChange>
              </w:rPr>
              <w:t>“</w:t>
            </w:r>
            <w:r>
              <w:t>SO</w:t>
            </w:r>
            <w:r>
              <w:rPr>
                <w:rPrChange w:id="6764" w:author="Author" w:date="1900-01-01T00:00:00Z">
                  <w:rPr>
                    <w:lang w:val="en-US"/>
                  </w:rPr>
                </w:rPrChange>
              </w:rPr>
              <w:t>”</w:t>
            </w:r>
            <w:r>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66FD359C"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AFE7E5C"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25D5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3F592"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BF0E4DE"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388D1D3" w14:textId="77777777" w:rsidR="004113C8" w:rsidRDefault="004113C8" w:rsidP="00075584">
            <w:pPr>
              <w:pStyle w:val="Tabletext"/>
            </w:pPr>
            <w:r>
              <w:t>18, 24</w:t>
            </w:r>
            <w:r>
              <w:rPr>
                <w:vertAlign w:val="superscript"/>
              </w:rPr>
              <w:t>(1)</w:t>
            </w:r>
          </w:p>
        </w:tc>
      </w:tr>
      <w:tr w:rsidR="004113C8" w14:paraId="37B861C9"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7E1B0" w14:textId="77777777" w:rsidR="004113C8" w:rsidRDefault="004113C8" w:rsidP="00075584">
            <w:pPr>
              <w:pStyle w:val="Tabletext"/>
            </w:pPr>
            <w:r>
              <w:t xml:space="preserve">Class B </w:t>
            </w:r>
            <w:r>
              <w:rPr>
                <w:rPrChange w:id="6765" w:author="Author" w:date="1900-01-01T00:00:00Z">
                  <w:rPr>
                    <w:lang w:val="en-US"/>
                  </w:rPr>
                </w:rPrChange>
              </w:rPr>
              <w:t>“</w:t>
            </w:r>
            <w:r>
              <w:t>CS</w:t>
            </w:r>
            <w:r>
              <w:rPr>
                <w:rPrChange w:id="6766" w:author="Author" w:date="1900-01-01T00:00:00Z">
                  <w:rPr>
                    <w:lang w:val="en-US"/>
                  </w:rPr>
                </w:rPrChange>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005A07A4"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8E3C4DF"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5044B85"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0D2117A"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55F5516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3F40E5B0" w14:textId="77777777" w:rsidR="004113C8" w:rsidRDefault="004113C8" w:rsidP="00075584">
            <w:pPr>
              <w:pStyle w:val="Tabletext"/>
            </w:pPr>
            <w:r>
              <w:t>18, 24</w:t>
            </w:r>
            <w:r>
              <w:rPr>
                <w:vertAlign w:val="superscript"/>
              </w:rPr>
              <w:t>(1)</w:t>
            </w:r>
          </w:p>
        </w:tc>
      </w:tr>
      <w:tr w:rsidR="004113C8" w14:paraId="5FC11BD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C357C" w14:textId="77777777" w:rsidR="004113C8" w:rsidRDefault="004113C8" w:rsidP="00075584">
            <w:pPr>
              <w:pStyle w:val="Tabletext"/>
            </w:pPr>
            <w:r>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18ECAB3E" w14:textId="77777777" w:rsidR="004113C8" w:rsidRDefault="004113C8" w:rsidP="00075584">
            <w:pPr>
              <w:pStyle w:val="Tabletext"/>
            </w:pPr>
            <w:r>
              <w:t>9, 24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A723128"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9D497E3"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0BD39677" w14:textId="77777777" w:rsidR="004113C8" w:rsidRDefault="004113C8" w:rsidP="00075584">
            <w:pPr>
              <w:pStyle w:val="Tabletext"/>
            </w:pPr>
            <w:r>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4F401325"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682B49F5" w14:textId="77777777" w:rsidR="004113C8" w:rsidRDefault="004113C8" w:rsidP="00075584">
            <w:pPr>
              <w:pStyle w:val="Tabletext"/>
            </w:pPr>
            <w:r>
              <w:t>9, 24</w:t>
            </w:r>
            <w:r>
              <w:rPr>
                <w:vertAlign w:val="superscript"/>
              </w:rPr>
              <w:t>(1)</w:t>
            </w:r>
          </w:p>
        </w:tc>
      </w:tr>
      <w:tr w:rsidR="004113C8" w14:paraId="4A9464E0"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5C6CC" w14:textId="77777777" w:rsidR="004113C8" w:rsidRDefault="004113C8" w:rsidP="00075584">
            <w:pPr>
              <w:pStyle w:val="Tabletext"/>
            </w:pPr>
            <w:r>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0BB842B9" w14:textId="77777777" w:rsidR="004113C8" w:rsidRDefault="004113C8" w:rsidP="00075584">
            <w:pPr>
              <w:pStyle w:val="Tabletext"/>
            </w:pPr>
            <w:r>
              <w:t>21</w:t>
            </w:r>
            <w:r>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36E4790B"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604598F"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FECB67E" w14:textId="77777777" w:rsidR="004113C8" w:rsidRDefault="004113C8" w:rsidP="00075584">
            <w:pPr>
              <w:pStyle w:val="Tabletext"/>
            </w:pPr>
            <w:r>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5721B6D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37069B7" w14:textId="77777777" w:rsidR="004113C8" w:rsidRDefault="004113C8" w:rsidP="00075584">
            <w:pPr>
              <w:pStyle w:val="Tabletext"/>
            </w:pPr>
            <w:r>
              <w:t>21</w:t>
            </w:r>
            <w:r>
              <w:rPr>
                <w:vertAlign w:val="superscript"/>
              </w:rPr>
              <w:t>(2)</w:t>
            </w:r>
          </w:p>
        </w:tc>
      </w:tr>
      <w:tr w:rsidR="004113C8" w14:paraId="2188909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C595" w14:textId="77777777" w:rsidR="004113C8" w:rsidRDefault="004113C8" w:rsidP="00075584">
            <w:pPr>
              <w:pStyle w:val="Tabletext"/>
            </w:pPr>
            <w:r>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181EC7AA" w14:textId="77777777" w:rsidR="004113C8" w:rsidRDefault="004113C8" w:rsidP="00075584">
            <w:pPr>
              <w:pStyle w:val="Tabletext"/>
            </w:pPr>
            <w:r>
              <w:t>4, 24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FDE72C3"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43E590E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58F50E0A" w14:textId="77777777" w:rsidR="004113C8" w:rsidRDefault="004113C8" w:rsidP="00075584">
            <w:pPr>
              <w:pStyle w:val="Tabletext"/>
            </w:pPr>
            <w:r>
              <w:t>4, 24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C2875D7"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73D9BA3" w14:textId="77777777" w:rsidR="004113C8" w:rsidRDefault="004113C8" w:rsidP="00075584">
            <w:pPr>
              <w:pStyle w:val="Tabletext"/>
            </w:pPr>
            <w:r>
              <w:t>4, 24</w:t>
            </w:r>
            <w:r>
              <w:rPr>
                <w:vertAlign w:val="superscript"/>
              </w:rPr>
              <w:t>(1)</w:t>
            </w:r>
          </w:p>
        </w:tc>
      </w:tr>
      <w:tr w:rsidR="004113C8" w14:paraId="2DED6C10" w14:textId="77777777" w:rsidTr="00075584">
        <w:trPr>
          <w:jc w:val="center"/>
        </w:trPr>
        <w:tc>
          <w:tcPr>
            <w:tcW w:w="9639" w:type="dxa"/>
            <w:gridSpan w:val="7"/>
            <w:tcBorders>
              <w:top w:val="single" w:sz="4" w:space="0" w:color="000000"/>
              <w:left w:val="nil"/>
              <w:bottom w:val="nil"/>
              <w:right w:val="nil"/>
            </w:tcBorders>
            <w:shd w:val="clear" w:color="auto" w:fill="FFFFFF"/>
            <w:vAlign w:val="center"/>
          </w:tcPr>
          <w:p w14:paraId="0F1F9234" w14:textId="77777777" w:rsidR="004113C8" w:rsidRPr="003D5CF5" w:rsidRDefault="004113C8" w:rsidP="00075584">
            <w:pPr>
              <w:pStyle w:val="Tabletext"/>
              <w:ind w:left="284" w:hanging="284"/>
              <w:rPr>
                <w:rPrChange w:id="6767" w:author="Author" w:date="1900-01-01T00:00:00Z">
                  <w:rPr>
                    <w:lang w:val="en-US"/>
                  </w:rPr>
                </w:rPrChange>
              </w:rPr>
            </w:pPr>
            <w:r>
              <w:rPr>
                <w:vertAlign w:val="superscript"/>
                <w:rPrChange w:id="6768" w:author="Author" w:date="1900-01-01T00:00:00Z">
                  <w:rPr>
                    <w:vertAlign w:val="superscript"/>
                    <w:lang w:val="en-US"/>
                  </w:rPr>
                </w:rPrChange>
              </w:rPr>
              <w:t>(1)</w:t>
            </w:r>
            <w:r>
              <w:rPr>
                <w:rPrChange w:id="6769" w:author="Author" w:date="1900-01-01T00:00:00Z">
                  <w:rPr>
                    <w:lang w:val="en-US"/>
                  </w:rPr>
                </w:rPrChange>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493881D9" w14:textId="77777777" w:rsidR="004113C8" w:rsidRPr="003D5CF5" w:rsidRDefault="004113C8" w:rsidP="00075584">
            <w:pPr>
              <w:pStyle w:val="Tabletext"/>
              <w:rPr>
                <w:rPrChange w:id="6770" w:author="Author" w:date="1900-01-01T00:00:00Z">
                  <w:rPr>
                    <w:lang w:val="en-US"/>
                  </w:rPr>
                </w:rPrChange>
              </w:rPr>
            </w:pPr>
            <w:r>
              <w:rPr>
                <w:vertAlign w:val="superscript"/>
                <w:rPrChange w:id="6771" w:author="Author" w:date="1900-01-01T00:00:00Z">
                  <w:rPr>
                    <w:vertAlign w:val="superscript"/>
                    <w:lang w:val="en-US"/>
                  </w:rPr>
                </w:rPrChange>
              </w:rPr>
              <w:t>(2)</w:t>
            </w:r>
            <w:r>
              <w:rPr>
                <w:rPrChange w:id="6772" w:author="Author" w:date="1900-01-01T00:00:00Z">
                  <w:rPr>
                    <w:lang w:val="en-US"/>
                  </w:rPr>
                </w:rPrChange>
              </w:rPr>
              <w:tab/>
              <w:t>Some AtoN stations are not able to respond due to their operational behaviour.</w:t>
            </w:r>
          </w:p>
          <w:p w14:paraId="17DA3B13" w14:textId="77777777" w:rsidR="004113C8" w:rsidRPr="003D5CF5" w:rsidRDefault="004113C8" w:rsidP="00075584">
            <w:pPr>
              <w:pStyle w:val="Tabletext"/>
              <w:ind w:left="284" w:hanging="284"/>
              <w:rPr>
                <w:rPrChange w:id="6773" w:author="Author" w:date="1900-01-01T00:00:00Z">
                  <w:rPr>
                    <w:lang w:val="en-US"/>
                  </w:rPr>
                </w:rPrChange>
              </w:rPr>
            </w:pPr>
            <w:r>
              <w:rPr>
                <w:rPrChange w:id="6774" w:author="Author" w:date="1900-01-01T00:00:00Z">
                  <w:rPr>
                    <w:lang w:val="en-US"/>
                  </w:rPr>
                </w:rPrChange>
              </w:rPr>
              <w:t>–</w:t>
            </w:r>
            <w:r>
              <w:rPr>
                <w:rPrChange w:id="6775" w:author="Author" w:date="1900-01-01T00:00:00Z">
                  <w:rPr>
                    <w:lang w:val="en-US"/>
                  </w:rPr>
                </w:rPrChange>
              </w:rPr>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2A190831" w14:textId="77777777" w:rsidR="004113C8" w:rsidRPr="003D5CF5" w:rsidRDefault="004113C8" w:rsidP="00075584">
            <w:pPr>
              <w:pStyle w:val="Tabletext"/>
              <w:ind w:left="284" w:hanging="284"/>
              <w:rPr>
                <w:rPrChange w:id="6776" w:author="Author" w:date="1900-01-01T00:00:00Z">
                  <w:rPr>
                    <w:lang w:val="en-US"/>
                  </w:rPr>
                </w:rPrChange>
              </w:rPr>
            </w:pPr>
            <w:r>
              <w:rPr>
                <w:rPrChange w:id="6777" w:author="Author" w:date="1900-01-01T00:00:00Z">
                  <w:rPr>
                    <w:lang w:val="en-US"/>
                  </w:rPr>
                </w:rPrChange>
              </w:rPr>
              <w:t>–</w:t>
            </w:r>
            <w:r>
              <w:rPr>
                <w:rPrChange w:id="6778" w:author="Author" w:date="1900-01-01T00:00:00Z">
                  <w:rPr>
                    <w:lang w:val="en-US"/>
                  </w:rPr>
                </w:rPrChange>
              </w:rPr>
              <w:tab/>
              <w:t>One (1) station is interrogated one (1) message: The parameters destination ID1, message ID1.1 and slot offset 1.1 should be defined. All other parameters should be omitted.</w:t>
            </w:r>
          </w:p>
          <w:p w14:paraId="1D5C13CC" w14:textId="77777777" w:rsidR="004113C8" w:rsidRPr="003D5CF5" w:rsidRDefault="004113C8" w:rsidP="00075584">
            <w:pPr>
              <w:pStyle w:val="Tabletext"/>
              <w:ind w:left="284" w:hanging="284"/>
              <w:rPr>
                <w:rPrChange w:id="6779" w:author="Author" w:date="1900-01-01T00:00:00Z">
                  <w:rPr>
                    <w:lang w:val="en-US"/>
                  </w:rPr>
                </w:rPrChange>
              </w:rPr>
            </w:pPr>
            <w:r>
              <w:rPr>
                <w:rPrChange w:id="6780" w:author="Author" w:date="1900-01-01T00:00:00Z">
                  <w:rPr>
                    <w:lang w:val="en-US"/>
                  </w:rPr>
                </w:rPrChange>
              </w:rPr>
              <w:t>–</w:t>
            </w:r>
            <w:r>
              <w:rPr>
                <w:rPrChange w:id="6781" w:author="Author" w:date="1900-01-01T00:00:00Z">
                  <w:rPr>
                    <w:lang w:val="en-US"/>
                  </w:rPr>
                </w:rPrChange>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70704456" w14:textId="77777777" w:rsidR="004113C8" w:rsidRPr="003D5CF5" w:rsidRDefault="004113C8" w:rsidP="00075584">
            <w:pPr>
              <w:pStyle w:val="Tabletext"/>
              <w:ind w:left="284" w:hanging="284"/>
              <w:rPr>
                <w:rPrChange w:id="6782" w:author="Author" w:date="1900-01-01T00:00:00Z">
                  <w:rPr>
                    <w:lang w:val="en-US"/>
                  </w:rPr>
                </w:rPrChange>
              </w:rPr>
            </w:pPr>
            <w:r>
              <w:rPr>
                <w:rPrChange w:id="6783" w:author="Author" w:date="1900-01-01T00:00:00Z">
                  <w:rPr>
                    <w:lang w:val="en-US"/>
                  </w:rPr>
                </w:rPrChange>
              </w:rPr>
              <w:t>–</w:t>
            </w:r>
            <w:r>
              <w:rPr>
                <w:rPrChange w:id="6784" w:author="Author" w:date="1900-01-01T00:00:00Z">
                  <w:rPr>
                    <w:lang w:val="en-US"/>
                  </w:rPr>
                </w:rPrChange>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1DFA7F2C" w14:textId="77777777" w:rsidR="004113C8" w:rsidRPr="003D5CF5" w:rsidRDefault="004113C8" w:rsidP="00075584">
            <w:pPr>
              <w:pStyle w:val="Tabletext"/>
              <w:ind w:left="284" w:hanging="284"/>
              <w:rPr>
                <w:rPrChange w:id="6785" w:author="Author" w:date="1900-01-01T00:00:00Z">
                  <w:rPr>
                    <w:lang w:val="en-US"/>
                  </w:rPr>
                </w:rPrChange>
              </w:rPr>
            </w:pPr>
            <w:r>
              <w:rPr>
                <w:rPrChange w:id="6786" w:author="Author" w:date="1900-01-01T00:00:00Z">
                  <w:rPr>
                    <w:lang w:val="en-US"/>
                  </w:rPr>
                </w:rPrChange>
              </w:rPr>
              <w:t>–</w:t>
            </w:r>
            <w:r>
              <w:rPr>
                <w:rPrChange w:id="6787" w:author="Author" w:date="1900-01-01T00:00:00Z">
                  <w:rPr>
                    <w:lang w:val="en-US"/>
                  </w:rPr>
                </w:rPrChange>
              </w:rPr>
              <w:tab/>
              <w:t>The first station is interrogated two (2) messages, and the second station is interrogated one (1) message: All parameters should be defined.</w:t>
            </w:r>
          </w:p>
        </w:tc>
      </w:tr>
    </w:tbl>
    <w:p w14:paraId="08577AAE" w14:textId="77777777" w:rsidR="004113C8" w:rsidRDefault="004113C8" w:rsidP="00075584">
      <w:pPr>
        <w:pStyle w:val="Tablefin"/>
      </w:pPr>
    </w:p>
    <w:p w14:paraId="1F0A2906"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r>
        <w:br w:type="page"/>
      </w:r>
    </w:p>
    <w:p w14:paraId="63D48D6A" w14:textId="77777777" w:rsidR="004113C8" w:rsidRDefault="004113C8" w:rsidP="00075584">
      <w:pPr>
        <w:pStyle w:val="TableNo"/>
      </w:pPr>
      <w:r>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4113C8" w14:paraId="2290C94A" w14:textId="77777777" w:rsidTr="00075584">
        <w:trPr>
          <w:tblHeader/>
          <w:jc w:val="center"/>
        </w:trPr>
        <w:tc>
          <w:tcPr>
            <w:tcW w:w="1624" w:type="dxa"/>
            <w:shd w:val="clear" w:color="auto" w:fill="FFFFFF"/>
            <w:vAlign w:val="center"/>
          </w:tcPr>
          <w:p w14:paraId="6C420B39" w14:textId="77777777" w:rsidR="004113C8" w:rsidRDefault="004113C8" w:rsidP="00075584">
            <w:pPr>
              <w:pStyle w:val="Tablehead"/>
            </w:pPr>
            <w:r>
              <w:t>Parameter</w:t>
            </w:r>
          </w:p>
        </w:tc>
        <w:tc>
          <w:tcPr>
            <w:tcW w:w="1638" w:type="dxa"/>
            <w:shd w:val="clear" w:color="auto" w:fill="FFFFFF"/>
            <w:vAlign w:val="center"/>
          </w:tcPr>
          <w:p w14:paraId="3CB5833E" w14:textId="77777777" w:rsidR="004113C8" w:rsidRPr="003D5CF5" w:rsidRDefault="004113C8" w:rsidP="00075584">
            <w:pPr>
              <w:pStyle w:val="Tablehead"/>
              <w:rPr>
                <w:rPrChange w:id="6788" w:author="Author" w:date="1900-01-01T00:00:00Z">
                  <w:rPr>
                    <w:lang w:val="en-US"/>
                  </w:rPr>
                </w:rPrChange>
              </w:rPr>
            </w:pPr>
            <w:r>
              <w:rPr>
                <w:rPrChange w:id="6789" w:author="Author" w:date="1900-01-01T00:00:00Z">
                  <w:rPr>
                    <w:lang w:val="en-US"/>
                  </w:rPr>
                </w:rPrChange>
              </w:rPr>
              <w:t>Number of bits</w:t>
            </w:r>
          </w:p>
        </w:tc>
        <w:tc>
          <w:tcPr>
            <w:tcW w:w="6377" w:type="dxa"/>
            <w:shd w:val="clear" w:color="auto" w:fill="FFFFFF"/>
            <w:vAlign w:val="center"/>
          </w:tcPr>
          <w:p w14:paraId="1A78ACFB" w14:textId="77777777" w:rsidR="004113C8" w:rsidRPr="003D5CF5" w:rsidRDefault="004113C8" w:rsidP="00075584">
            <w:pPr>
              <w:pStyle w:val="Tablehead"/>
              <w:rPr>
                <w:rPrChange w:id="6790" w:author="Author" w:date="1900-01-01T00:00:00Z">
                  <w:rPr>
                    <w:lang w:val="en-US"/>
                  </w:rPr>
                </w:rPrChange>
              </w:rPr>
            </w:pPr>
            <w:r>
              <w:rPr>
                <w:rPrChange w:id="6791" w:author="Author" w:date="1900-01-01T00:00:00Z">
                  <w:rPr>
                    <w:lang w:val="en-US"/>
                  </w:rPr>
                </w:rPrChange>
              </w:rPr>
              <w:t>Description</w:t>
            </w:r>
          </w:p>
        </w:tc>
      </w:tr>
      <w:tr w:rsidR="004113C8" w14:paraId="323D8824" w14:textId="77777777" w:rsidTr="00075584">
        <w:trPr>
          <w:jc w:val="center"/>
        </w:trPr>
        <w:tc>
          <w:tcPr>
            <w:tcW w:w="1624" w:type="dxa"/>
          </w:tcPr>
          <w:p w14:paraId="2786E6E3" w14:textId="77777777" w:rsidR="004113C8" w:rsidRPr="003D5CF5" w:rsidRDefault="004113C8" w:rsidP="00075584">
            <w:pPr>
              <w:pStyle w:val="Tabletext"/>
              <w:rPr>
                <w:rPrChange w:id="6792" w:author="Author" w:date="1900-01-01T00:00:00Z">
                  <w:rPr>
                    <w:lang w:val="en-US"/>
                  </w:rPr>
                </w:rPrChange>
              </w:rPr>
            </w:pPr>
            <w:r>
              <w:rPr>
                <w:rPrChange w:id="6793" w:author="Author" w:date="1900-01-01T00:00:00Z">
                  <w:rPr>
                    <w:lang w:val="en-US"/>
                  </w:rPr>
                </w:rPrChange>
              </w:rPr>
              <w:t>Message ID</w:t>
            </w:r>
          </w:p>
        </w:tc>
        <w:tc>
          <w:tcPr>
            <w:tcW w:w="1638" w:type="dxa"/>
          </w:tcPr>
          <w:p w14:paraId="7D54657B" w14:textId="77777777" w:rsidR="004113C8" w:rsidRPr="003D5CF5" w:rsidRDefault="004113C8" w:rsidP="00075584">
            <w:pPr>
              <w:pStyle w:val="Tabletext"/>
              <w:keepLines/>
              <w:tabs>
                <w:tab w:val="left" w:leader="dot" w:pos="7938"/>
                <w:tab w:val="center" w:pos="9526"/>
              </w:tabs>
              <w:ind w:left="567" w:hanging="567"/>
              <w:jc w:val="center"/>
              <w:rPr>
                <w:rPrChange w:id="6794" w:author="Author" w:date="1900-01-01T00:00:00Z">
                  <w:rPr>
                    <w:lang w:val="en-US"/>
                  </w:rPr>
                </w:rPrChange>
              </w:rPr>
            </w:pPr>
            <w:r>
              <w:rPr>
                <w:rPrChange w:id="6795" w:author="Author" w:date="1900-01-01T00:00:00Z">
                  <w:rPr>
                    <w:lang w:val="en-US"/>
                  </w:rPr>
                </w:rPrChange>
              </w:rPr>
              <w:t>6</w:t>
            </w:r>
          </w:p>
        </w:tc>
        <w:tc>
          <w:tcPr>
            <w:tcW w:w="6377" w:type="dxa"/>
          </w:tcPr>
          <w:p w14:paraId="29C629C7" w14:textId="77777777" w:rsidR="004113C8" w:rsidRPr="003D5CF5" w:rsidRDefault="004113C8" w:rsidP="00075584">
            <w:pPr>
              <w:pStyle w:val="Tabletext"/>
              <w:rPr>
                <w:rPrChange w:id="6796" w:author="Author" w:date="1900-01-01T00:00:00Z">
                  <w:rPr>
                    <w:lang w:val="en-US"/>
                  </w:rPr>
                </w:rPrChange>
              </w:rPr>
            </w:pPr>
            <w:r>
              <w:rPr>
                <w:rPrChange w:id="6797" w:author="Author" w:date="1900-01-01T00:00:00Z">
                  <w:rPr>
                    <w:lang w:val="en-US"/>
                  </w:rPr>
                </w:rPrChange>
              </w:rPr>
              <w:t>Identifier for Message 15; always set to 15</w:t>
            </w:r>
          </w:p>
        </w:tc>
      </w:tr>
      <w:tr w:rsidR="004113C8" w14:paraId="33DA651F" w14:textId="77777777" w:rsidTr="00075584">
        <w:trPr>
          <w:jc w:val="center"/>
        </w:trPr>
        <w:tc>
          <w:tcPr>
            <w:tcW w:w="1624" w:type="dxa"/>
          </w:tcPr>
          <w:p w14:paraId="7D9CA68A" w14:textId="77777777" w:rsidR="004113C8" w:rsidRPr="003D5CF5" w:rsidRDefault="004113C8" w:rsidP="00075584">
            <w:pPr>
              <w:pStyle w:val="Tabletext"/>
              <w:rPr>
                <w:rPrChange w:id="6798" w:author="Author" w:date="1900-01-01T00:00:00Z">
                  <w:rPr>
                    <w:lang w:val="en-US"/>
                  </w:rPr>
                </w:rPrChange>
              </w:rPr>
            </w:pPr>
            <w:r>
              <w:rPr>
                <w:rPrChange w:id="6799" w:author="Author" w:date="1900-01-01T00:00:00Z">
                  <w:rPr>
                    <w:lang w:val="en-US"/>
                  </w:rPr>
                </w:rPrChange>
              </w:rPr>
              <w:t>Repeat indicator</w:t>
            </w:r>
          </w:p>
        </w:tc>
        <w:tc>
          <w:tcPr>
            <w:tcW w:w="1638" w:type="dxa"/>
          </w:tcPr>
          <w:p w14:paraId="7DADF7B0" w14:textId="77777777" w:rsidR="004113C8" w:rsidRPr="003D5CF5" w:rsidRDefault="004113C8" w:rsidP="00075584">
            <w:pPr>
              <w:pStyle w:val="Tabletext"/>
              <w:jc w:val="center"/>
              <w:rPr>
                <w:rPrChange w:id="6800" w:author="Author" w:date="1900-01-01T00:00:00Z">
                  <w:rPr>
                    <w:lang w:val="en-US"/>
                  </w:rPr>
                </w:rPrChange>
              </w:rPr>
            </w:pPr>
            <w:r>
              <w:rPr>
                <w:rPrChange w:id="6801" w:author="Author" w:date="1900-01-01T00:00:00Z">
                  <w:rPr>
                    <w:lang w:val="en-US"/>
                  </w:rPr>
                </w:rPrChange>
              </w:rPr>
              <w:t>2</w:t>
            </w:r>
          </w:p>
        </w:tc>
        <w:tc>
          <w:tcPr>
            <w:tcW w:w="6377" w:type="dxa"/>
          </w:tcPr>
          <w:p w14:paraId="16040903" w14:textId="77777777" w:rsidR="004113C8" w:rsidRDefault="004113C8" w:rsidP="00075584">
            <w:pPr>
              <w:pStyle w:val="Tabletext"/>
            </w:pPr>
            <w:r>
              <w:rPr>
                <w:rPrChange w:id="680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F851D57" w14:textId="77777777" w:rsidTr="00075584">
        <w:trPr>
          <w:jc w:val="center"/>
        </w:trPr>
        <w:tc>
          <w:tcPr>
            <w:tcW w:w="1624" w:type="dxa"/>
          </w:tcPr>
          <w:p w14:paraId="5C663678" w14:textId="77777777" w:rsidR="004113C8" w:rsidRDefault="004113C8" w:rsidP="00075584">
            <w:pPr>
              <w:pStyle w:val="Tabletext"/>
            </w:pPr>
            <w:r>
              <w:t>Source ID</w:t>
            </w:r>
          </w:p>
        </w:tc>
        <w:tc>
          <w:tcPr>
            <w:tcW w:w="1638" w:type="dxa"/>
          </w:tcPr>
          <w:p w14:paraId="58447C20" w14:textId="77777777" w:rsidR="004113C8" w:rsidRDefault="004113C8" w:rsidP="00075584">
            <w:pPr>
              <w:pStyle w:val="Tabletext"/>
              <w:jc w:val="center"/>
            </w:pPr>
            <w:r>
              <w:t>30</w:t>
            </w:r>
          </w:p>
        </w:tc>
        <w:tc>
          <w:tcPr>
            <w:tcW w:w="6377" w:type="dxa"/>
          </w:tcPr>
          <w:p w14:paraId="565AABFE" w14:textId="77777777" w:rsidR="004113C8" w:rsidRPr="003D5CF5" w:rsidRDefault="004113C8" w:rsidP="00075584">
            <w:pPr>
              <w:pStyle w:val="Tabletext"/>
              <w:rPr>
                <w:rPrChange w:id="6803" w:author="Author" w:date="1900-01-01T00:00:00Z">
                  <w:rPr>
                    <w:lang w:val="en-US"/>
                  </w:rPr>
                </w:rPrChange>
              </w:rPr>
            </w:pPr>
            <w:ins w:id="6804" w:author="Author">
              <w:r>
                <w:t xml:space="preserve">Identity (in the MMS) of the source of the message (see Article </w:t>
              </w:r>
              <w:r>
                <w:rPr>
                  <w:b/>
                  <w:bCs/>
                </w:rPr>
                <w:t>19</w:t>
              </w:r>
              <w:r>
                <w:t xml:space="preserve"> of the RR and Recommendation ITU R M.585)</w:t>
              </w:r>
            </w:ins>
            <w:del w:id="6805" w:author="Author">
              <w:r>
                <w:rPr>
                  <w:rPrChange w:id="6806" w:author="Author" w:date="1900-01-01T00:00:00Z">
                    <w:rPr>
                      <w:lang w:val="en-US"/>
                    </w:rPr>
                  </w:rPrChange>
                </w:rPr>
                <w:delText>MMSI number of interrogating station</w:delText>
              </w:r>
            </w:del>
          </w:p>
        </w:tc>
      </w:tr>
      <w:tr w:rsidR="004113C8" w14:paraId="1A5E9001" w14:textId="77777777" w:rsidTr="00075584">
        <w:trPr>
          <w:jc w:val="center"/>
        </w:trPr>
        <w:tc>
          <w:tcPr>
            <w:tcW w:w="1624" w:type="dxa"/>
          </w:tcPr>
          <w:p w14:paraId="60C38C4A" w14:textId="77777777" w:rsidR="004113C8" w:rsidRDefault="004113C8" w:rsidP="00075584">
            <w:pPr>
              <w:pStyle w:val="Tabletext"/>
            </w:pPr>
            <w:r>
              <w:t>Spare</w:t>
            </w:r>
          </w:p>
        </w:tc>
        <w:tc>
          <w:tcPr>
            <w:tcW w:w="1638" w:type="dxa"/>
          </w:tcPr>
          <w:p w14:paraId="48E9CC1F" w14:textId="77777777" w:rsidR="004113C8" w:rsidRDefault="004113C8" w:rsidP="00075584">
            <w:pPr>
              <w:pStyle w:val="Tabletext"/>
              <w:jc w:val="center"/>
            </w:pPr>
            <w:r>
              <w:t>2</w:t>
            </w:r>
          </w:p>
        </w:tc>
        <w:tc>
          <w:tcPr>
            <w:tcW w:w="6377" w:type="dxa"/>
          </w:tcPr>
          <w:p w14:paraId="4C48A7EA" w14:textId="77777777" w:rsidR="004113C8" w:rsidRDefault="004113C8" w:rsidP="00075584">
            <w:pPr>
              <w:pStyle w:val="Tabletext"/>
            </w:pPr>
            <w:r>
              <w:rPr>
                <w:highlight w:val="cyan"/>
              </w:rPr>
              <w:t>[</w:t>
            </w:r>
            <w:del w:id="6807" w:author="Author">
              <w:r>
                <w:rPr>
                  <w:highlight w:val="cyan"/>
                  <w:rPrChange w:id="6808" w:author="Author" w:date="1900-01-01T00:00:00Z">
                    <w:rPr>
                      <w:lang w:val="en-US"/>
                    </w:rPr>
                  </w:rPrChange>
                </w:rPr>
                <w:delText xml:space="preserve">Not used. </w:delText>
              </w:r>
            </w:del>
            <w:r>
              <w:rPr>
                <w:highlight w:val="cyan"/>
                <w:rPrChange w:id="6809" w:author="Author" w:date="1900-01-01T00:00:00Z">
                  <w:rPr>
                    <w:lang w:val="en-US"/>
                  </w:rPr>
                </w:rPrChange>
              </w:rPr>
              <w:t xml:space="preserve">Should be set to zero. </w:t>
            </w:r>
            <w:del w:id="6810" w:author="Author">
              <w:r>
                <w:rPr>
                  <w:highlight w:val="cyan"/>
                  <w:rPrChange w:id="6811" w:author="Author" w:date="1900-01-01T00:00:00Z">
                    <w:rPr/>
                  </w:rPrChange>
                </w:rPr>
                <w:delText>Reserved for future use</w:delText>
              </w:r>
            </w:del>
            <w:r>
              <w:t>]</w:t>
            </w:r>
          </w:p>
        </w:tc>
      </w:tr>
      <w:tr w:rsidR="004113C8" w14:paraId="30755514" w14:textId="77777777" w:rsidTr="00075584">
        <w:trPr>
          <w:jc w:val="center"/>
        </w:trPr>
        <w:tc>
          <w:tcPr>
            <w:tcW w:w="1624" w:type="dxa"/>
          </w:tcPr>
          <w:p w14:paraId="38C74198" w14:textId="77777777" w:rsidR="004113C8" w:rsidRDefault="004113C8" w:rsidP="00075584">
            <w:pPr>
              <w:pStyle w:val="Tabletext"/>
            </w:pPr>
            <w:r>
              <w:t>Destination ID1</w:t>
            </w:r>
          </w:p>
        </w:tc>
        <w:tc>
          <w:tcPr>
            <w:tcW w:w="1638" w:type="dxa"/>
          </w:tcPr>
          <w:p w14:paraId="4F2C25C8" w14:textId="77777777" w:rsidR="004113C8" w:rsidRDefault="004113C8" w:rsidP="00075584">
            <w:pPr>
              <w:pStyle w:val="Tabletext"/>
              <w:jc w:val="center"/>
            </w:pPr>
            <w:r>
              <w:t>30</w:t>
            </w:r>
          </w:p>
        </w:tc>
        <w:tc>
          <w:tcPr>
            <w:tcW w:w="6377" w:type="dxa"/>
          </w:tcPr>
          <w:p w14:paraId="6BB24105" w14:textId="2535D2F7" w:rsidR="004113C8" w:rsidRPr="003D5CF5" w:rsidRDefault="004113C8" w:rsidP="00075584">
            <w:pPr>
              <w:pStyle w:val="Tabletext"/>
              <w:rPr>
                <w:rPrChange w:id="6812" w:author="Author" w:date="1900-01-01T00:00:00Z">
                  <w:rPr>
                    <w:lang w:val="en-US"/>
                  </w:rPr>
                </w:rPrChange>
              </w:rPr>
            </w:pPr>
            <w:ins w:id="6813" w:author="Author">
              <w:r>
                <w:t xml:space="preserve">Identity (in the MMS) of the </w:t>
              </w:r>
              <w:del w:id="6814" w:author="Editor USA" w:date="2020-10-07T14:47:00Z">
                <w:r w:rsidRPr="00EE2419" w:rsidDel="00627331">
                  <w:rPr>
                    <w:highlight w:val="lightGray"/>
                    <w:rPrChange w:id="6815" w:author="Editor USA" w:date="2020-10-07T14:59:00Z">
                      <w:rPr/>
                    </w:rPrChange>
                  </w:rPr>
                  <w:delText xml:space="preserve">source </w:delText>
                </w:r>
              </w:del>
            </w:ins>
            <w:ins w:id="6816" w:author="Editor USA" w:date="2020-10-07T14:47:00Z">
              <w:r w:rsidR="00627331" w:rsidRPr="00EE2419">
                <w:rPr>
                  <w:highlight w:val="lightGray"/>
                  <w:rPrChange w:id="6817" w:author="Editor USA" w:date="2020-10-07T14:59:00Z">
                    <w:rPr/>
                  </w:rPrChange>
                </w:rPr>
                <w:t>destination</w:t>
              </w:r>
              <w:r w:rsidR="00627331">
                <w:t xml:space="preserve"> </w:t>
              </w:r>
            </w:ins>
            <w:ins w:id="6818" w:author="Author">
              <w:r>
                <w:t xml:space="preserve">of the message (see Article </w:t>
              </w:r>
              <w:r>
                <w:rPr>
                  <w:b/>
                  <w:bCs/>
                </w:rPr>
                <w:t>19</w:t>
              </w:r>
              <w:r>
                <w:t xml:space="preserve"> of the RR and Recommendation ITU R M.585)</w:t>
              </w:r>
            </w:ins>
            <w:del w:id="6819" w:author="Author">
              <w:r>
                <w:rPr>
                  <w:rPrChange w:id="6820" w:author="Author" w:date="1900-01-01T00:00:00Z">
                    <w:rPr>
                      <w:lang w:val="en-US"/>
                    </w:rPr>
                  </w:rPrChange>
                </w:rPr>
                <w:delText xml:space="preserve">MMSI number </w:delText>
              </w:r>
            </w:del>
            <w:r>
              <w:rPr>
                <w:rPrChange w:id="6821" w:author="Author" w:date="1900-01-01T00:00:00Z">
                  <w:rPr>
                    <w:lang w:val="en-US"/>
                  </w:rPr>
                </w:rPrChange>
              </w:rPr>
              <w:t>of first interrogated station</w:t>
            </w:r>
          </w:p>
        </w:tc>
      </w:tr>
      <w:tr w:rsidR="004113C8" w14:paraId="486565DE" w14:textId="77777777" w:rsidTr="00075584">
        <w:trPr>
          <w:jc w:val="center"/>
        </w:trPr>
        <w:tc>
          <w:tcPr>
            <w:tcW w:w="1624" w:type="dxa"/>
          </w:tcPr>
          <w:p w14:paraId="204DA846" w14:textId="77777777" w:rsidR="004113C8" w:rsidRDefault="004113C8" w:rsidP="00075584">
            <w:pPr>
              <w:pStyle w:val="Tabletext"/>
            </w:pPr>
            <w:r>
              <w:t>Message ID1.1</w:t>
            </w:r>
          </w:p>
        </w:tc>
        <w:tc>
          <w:tcPr>
            <w:tcW w:w="1638" w:type="dxa"/>
          </w:tcPr>
          <w:p w14:paraId="5E3D4E42" w14:textId="77777777" w:rsidR="004113C8" w:rsidRDefault="004113C8" w:rsidP="00075584">
            <w:pPr>
              <w:pStyle w:val="Tabletext"/>
              <w:jc w:val="center"/>
            </w:pPr>
            <w:r>
              <w:t>6</w:t>
            </w:r>
          </w:p>
        </w:tc>
        <w:tc>
          <w:tcPr>
            <w:tcW w:w="6377" w:type="dxa"/>
          </w:tcPr>
          <w:p w14:paraId="70F02918" w14:textId="77777777" w:rsidR="004113C8" w:rsidRPr="003D5CF5" w:rsidRDefault="004113C8" w:rsidP="00075584">
            <w:pPr>
              <w:pStyle w:val="Tabletext"/>
              <w:rPr>
                <w:rPrChange w:id="6822" w:author="Author" w:date="1900-01-01T00:00:00Z">
                  <w:rPr>
                    <w:lang w:val="en-US"/>
                  </w:rPr>
                </w:rPrChange>
              </w:rPr>
            </w:pPr>
            <w:r>
              <w:rPr>
                <w:rPrChange w:id="6823" w:author="Author" w:date="1900-01-01T00:00:00Z">
                  <w:rPr>
                    <w:lang w:val="en-US"/>
                  </w:rPr>
                </w:rPrChange>
              </w:rPr>
              <w:t>First requested message type from first interrogated station</w:t>
            </w:r>
          </w:p>
        </w:tc>
      </w:tr>
      <w:tr w:rsidR="004113C8" w14:paraId="1B4A6312" w14:textId="77777777" w:rsidTr="00075584">
        <w:trPr>
          <w:jc w:val="center"/>
        </w:trPr>
        <w:tc>
          <w:tcPr>
            <w:tcW w:w="1624" w:type="dxa"/>
          </w:tcPr>
          <w:p w14:paraId="7501E211" w14:textId="77777777" w:rsidR="004113C8" w:rsidRDefault="004113C8" w:rsidP="00075584">
            <w:pPr>
              <w:pStyle w:val="Tabletext"/>
            </w:pPr>
            <w:r>
              <w:t>Slot offset 1.1</w:t>
            </w:r>
          </w:p>
        </w:tc>
        <w:tc>
          <w:tcPr>
            <w:tcW w:w="1638" w:type="dxa"/>
          </w:tcPr>
          <w:p w14:paraId="644AA002" w14:textId="77777777" w:rsidR="004113C8" w:rsidRDefault="004113C8" w:rsidP="00075584">
            <w:pPr>
              <w:pStyle w:val="Tabletext"/>
              <w:jc w:val="center"/>
            </w:pPr>
            <w:r>
              <w:t>12</w:t>
            </w:r>
          </w:p>
        </w:tc>
        <w:tc>
          <w:tcPr>
            <w:tcW w:w="6377" w:type="dxa"/>
          </w:tcPr>
          <w:p w14:paraId="1DE9540E" w14:textId="77777777" w:rsidR="004113C8" w:rsidRPr="003D5CF5" w:rsidRDefault="004113C8" w:rsidP="00075584">
            <w:pPr>
              <w:pStyle w:val="Tabletext"/>
              <w:rPr>
                <w:rPrChange w:id="6824" w:author="Author" w:date="1900-01-01T00:00:00Z">
                  <w:rPr>
                    <w:lang w:val="en-US"/>
                  </w:rPr>
                </w:rPrChange>
              </w:rPr>
            </w:pPr>
            <w:r>
              <w:rPr>
                <w:rPrChange w:id="6825" w:author="Author" w:date="1900-01-01T00:00:00Z">
                  <w:rPr>
                    <w:lang w:val="en-US"/>
                  </w:rPr>
                </w:rPrChange>
              </w:rPr>
              <w:t>Response slot offset for first requested message from first interrogated station</w:t>
            </w:r>
          </w:p>
        </w:tc>
      </w:tr>
      <w:tr w:rsidR="004113C8" w14:paraId="0D99D07B" w14:textId="77777777" w:rsidTr="00075584">
        <w:trPr>
          <w:jc w:val="center"/>
        </w:trPr>
        <w:tc>
          <w:tcPr>
            <w:tcW w:w="1624" w:type="dxa"/>
          </w:tcPr>
          <w:p w14:paraId="0FC7760B" w14:textId="77777777" w:rsidR="004113C8" w:rsidRDefault="004113C8" w:rsidP="00075584">
            <w:pPr>
              <w:pStyle w:val="Tabletext"/>
            </w:pPr>
            <w:r>
              <w:t>Spare</w:t>
            </w:r>
          </w:p>
        </w:tc>
        <w:tc>
          <w:tcPr>
            <w:tcW w:w="1638" w:type="dxa"/>
          </w:tcPr>
          <w:p w14:paraId="720848ED" w14:textId="77777777" w:rsidR="004113C8" w:rsidRDefault="004113C8" w:rsidP="00075584">
            <w:pPr>
              <w:pStyle w:val="Tabletext"/>
              <w:jc w:val="center"/>
            </w:pPr>
            <w:r>
              <w:t>2</w:t>
            </w:r>
          </w:p>
        </w:tc>
        <w:tc>
          <w:tcPr>
            <w:tcW w:w="6377" w:type="dxa"/>
          </w:tcPr>
          <w:p w14:paraId="42E2B07F" w14:textId="77777777" w:rsidR="004113C8" w:rsidRDefault="004113C8" w:rsidP="00075584">
            <w:pPr>
              <w:pStyle w:val="Tabletext"/>
            </w:pPr>
            <w:r>
              <w:rPr>
                <w:highlight w:val="cyan"/>
              </w:rPr>
              <w:t>[</w:t>
            </w:r>
            <w:del w:id="6826" w:author="Author">
              <w:r>
                <w:rPr>
                  <w:highlight w:val="cyan"/>
                  <w:rPrChange w:id="6827" w:author="Author" w:date="1900-01-01T00:00:00Z">
                    <w:rPr>
                      <w:lang w:val="en-US"/>
                    </w:rPr>
                  </w:rPrChange>
                </w:rPr>
                <w:delText xml:space="preserve">Not used. </w:delText>
              </w:r>
            </w:del>
            <w:r>
              <w:rPr>
                <w:highlight w:val="cyan"/>
                <w:rPrChange w:id="6828" w:author="Author" w:date="1900-01-01T00:00:00Z">
                  <w:rPr>
                    <w:lang w:val="en-US"/>
                  </w:rPr>
                </w:rPrChange>
              </w:rPr>
              <w:t xml:space="preserve">Should be set to zero. </w:t>
            </w:r>
            <w:del w:id="6829" w:author="Author">
              <w:r>
                <w:rPr>
                  <w:highlight w:val="cyan"/>
                  <w:rPrChange w:id="6830" w:author="Author" w:date="1900-01-01T00:00:00Z">
                    <w:rPr/>
                  </w:rPrChange>
                </w:rPr>
                <w:delText>Reserved for future use</w:delText>
              </w:r>
            </w:del>
            <w:r>
              <w:t>]</w:t>
            </w:r>
          </w:p>
        </w:tc>
      </w:tr>
      <w:tr w:rsidR="004113C8" w14:paraId="46137E6C" w14:textId="77777777" w:rsidTr="00075584">
        <w:trPr>
          <w:jc w:val="center"/>
        </w:trPr>
        <w:tc>
          <w:tcPr>
            <w:tcW w:w="1624" w:type="dxa"/>
          </w:tcPr>
          <w:p w14:paraId="60DFB814" w14:textId="77777777" w:rsidR="004113C8" w:rsidRDefault="004113C8" w:rsidP="00075584">
            <w:pPr>
              <w:pStyle w:val="Tabletext"/>
            </w:pPr>
            <w:r>
              <w:t>Message ID1.2</w:t>
            </w:r>
          </w:p>
        </w:tc>
        <w:tc>
          <w:tcPr>
            <w:tcW w:w="1638" w:type="dxa"/>
          </w:tcPr>
          <w:p w14:paraId="01A5B65B" w14:textId="77777777" w:rsidR="004113C8" w:rsidRDefault="004113C8" w:rsidP="00075584">
            <w:pPr>
              <w:pStyle w:val="Tabletext"/>
              <w:jc w:val="center"/>
            </w:pPr>
            <w:r>
              <w:t>6</w:t>
            </w:r>
          </w:p>
        </w:tc>
        <w:tc>
          <w:tcPr>
            <w:tcW w:w="6377" w:type="dxa"/>
          </w:tcPr>
          <w:p w14:paraId="4D51616D" w14:textId="77777777" w:rsidR="004113C8" w:rsidRPr="003D5CF5" w:rsidRDefault="004113C8" w:rsidP="00075584">
            <w:pPr>
              <w:pStyle w:val="Tabletext"/>
              <w:rPr>
                <w:rPrChange w:id="6831" w:author="Author" w:date="1900-01-01T00:00:00Z">
                  <w:rPr>
                    <w:lang w:val="en-US"/>
                  </w:rPr>
                </w:rPrChange>
              </w:rPr>
            </w:pPr>
            <w:r>
              <w:rPr>
                <w:rPrChange w:id="6832" w:author="Author" w:date="1900-01-01T00:00:00Z">
                  <w:rPr>
                    <w:lang w:val="en-US"/>
                  </w:rPr>
                </w:rPrChange>
              </w:rPr>
              <w:t>Second requested message type from first interrogated station</w:t>
            </w:r>
          </w:p>
        </w:tc>
      </w:tr>
      <w:tr w:rsidR="004113C8" w14:paraId="1C3C7D76" w14:textId="77777777" w:rsidTr="00075584">
        <w:trPr>
          <w:jc w:val="center"/>
        </w:trPr>
        <w:tc>
          <w:tcPr>
            <w:tcW w:w="1624" w:type="dxa"/>
          </w:tcPr>
          <w:p w14:paraId="74E5C2C8" w14:textId="77777777" w:rsidR="004113C8" w:rsidRDefault="004113C8" w:rsidP="00075584">
            <w:pPr>
              <w:pStyle w:val="Tabletext"/>
            </w:pPr>
            <w:r>
              <w:t>Slot offset 1.2</w:t>
            </w:r>
          </w:p>
        </w:tc>
        <w:tc>
          <w:tcPr>
            <w:tcW w:w="1638" w:type="dxa"/>
          </w:tcPr>
          <w:p w14:paraId="2D6E72C9" w14:textId="77777777" w:rsidR="004113C8" w:rsidRDefault="004113C8" w:rsidP="00075584">
            <w:pPr>
              <w:pStyle w:val="Tabletext"/>
              <w:jc w:val="center"/>
            </w:pPr>
            <w:r>
              <w:t>12</w:t>
            </w:r>
          </w:p>
        </w:tc>
        <w:tc>
          <w:tcPr>
            <w:tcW w:w="6377" w:type="dxa"/>
          </w:tcPr>
          <w:p w14:paraId="013653E1" w14:textId="77777777" w:rsidR="004113C8" w:rsidRPr="003D5CF5" w:rsidRDefault="004113C8" w:rsidP="00075584">
            <w:pPr>
              <w:pStyle w:val="Tabletext"/>
              <w:rPr>
                <w:rPrChange w:id="6833" w:author="Author" w:date="1900-01-01T00:00:00Z">
                  <w:rPr>
                    <w:lang w:val="en-US"/>
                  </w:rPr>
                </w:rPrChange>
              </w:rPr>
            </w:pPr>
            <w:r>
              <w:rPr>
                <w:rPrChange w:id="6834" w:author="Author" w:date="1900-01-01T00:00:00Z">
                  <w:rPr>
                    <w:lang w:val="en-US"/>
                  </w:rPr>
                </w:rPrChange>
              </w:rPr>
              <w:t>Response slot offset for second requested message from first interrogated station</w:t>
            </w:r>
          </w:p>
        </w:tc>
      </w:tr>
      <w:tr w:rsidR="004113C8" w14:paraId="0A29D3AC" w14:textId="77777777" w:rsidTr="00075584">
        <w:trPr>
          <w:jc w:val="center"/>
        </w:trPr>
        <w:tc>
          <w:tcPr>
            <w:tcW w:w="1624" w:type="dxa"/>
          </w:tcPr>
          <w:p w14:paraId="57A5DD7A" w14:textId="77777777" w:rsidR="004113C8" w:rsidRDefault="004113C8" w:rsidP="00075584">
            <w:pPr>
              <w:pStyle w:val="Tabletext"/>
            </w:pPr>
            <w:r>
              <w:t>Spare</w:t>
            </w:r>
          </w:p>
        </w:tc>
        <w:tc>
          <w:tcPr>
            <w:tcW w:w="1638" w:type="dxa"/>
          </w:tcPr>
          <w:p w14:paraId="112E6CD9" w14:textId="77777777" w:rsidR="004113C8" w:rsidRDefault="004113C8" w:rsidP="00075584">
            <w:pPr>
              <w:pStyle w:val="Tabletext"/>
              <w:jc w:val="center"/>
            </w:pPr>
            <w:r>
              <w:t>2</w:t>
            </w:r>
          </w:p>
        </w:tc>
        <w:tc>
          <w:tcPr>
            <w:tcW w:w="6377" w:type="dxa"/>
          </w:tcPr>
          <w:p w14:paraId="3D12829F" w14:textId="77777777" w:rsidR="004113C8" w:rsidRDefault="004113C8" w:rsidP="00075584">
            <w:pPr>
              <w:pStyle w:val="Tabletext"/>
            </w:pPr>
            <w:r>
              <w:rPr>
                <w:highlight w:val="cyan"/>
              </w:rPr>
              <w:t>[</w:t>
            </w:r>
            <w:del w:id="6835" w:author="Author">
              <w:r>
                <w:rPr>
                  <w:highlight w:val="cyan"/>
                  <w:rPrChange w:id="6836" w:author="Author" w:date="1900-01-01T00:00:00Z">
                    <w:rPr>
                      <w:lang w:val="en-US"/>
                    </w:rPr>
                  </w:rPrChange>
                </w:rPr>
                <w:delText xml:space="preserve">Not used. </w:delText>
              </w:r>
            </w:del>
            <w:r>
              <w:rPr>
                <w:highlight w:val="cyan"/>
                <w:rPrChange w:id="6837" w:author="Author" w:date="1900-01-01T00:00:00Z">
                  <w:rPr>
                    <w:lang w:val="en-US"/>
                  </w:rPr>
                </w:rPrChange>
              </w:rPr>
              <w:t xml:space="preserve">Should be set to zero. </w:t>
            </w:r>
            <w:del w:id="6838" w:author="Author">
              <w:r>
                <w:rPr>
                  <w:highlight w:val="cyan"/>
                  <w:rPrChange w:id="6839" w:author="Author" w:date="1900-01-01T00:00:00Z">
                    <w:rPr/>
                  </w:rPrChange>
                </w:rPr>
                <w:delText>Reserved for future use</w:delText>
              </w:r>
            </w:del>
            <w:r>
              <w:t>]</w:t>
            </w:r>
          </w:p>
        </w:tc>
      </w:tr>
      <w:tr w:rsidR="004113C8" w14:paraId="15D99CD0" w14:textId="77777777" w:rsidTr="00075584">
        <w:trPr>
          <w:jc w:val="center"/>
        </w:trPr>
        <w:tc>
          <w:tcPr>
            <w:tcW w:w="1624" w:type="dxa"/>
          </w:tcPr>
          <w:p w14:paraId="01AA3306" w14:textId="77777777" w:rsidR="004113C8" w:rsidRDefault="004113C8" w:rsidP="00075584">
            <w:pPr>
              <w:pStyle w:val="Tabletext"/>
            </w:pPr>
            <w:r>
              <w:t>Destination ID 2</w:t>
            </w:r>
          </w:p>
        </w:tc>
        <w:tc>
          <w:tcPr>
            <w:tcW w:w="1638" w:type="dxa"/>
          </w:tcPr>
          <w:p w14:paraId="79740FDE" w14:textId="77777777" w:rsidR="004113C8" w:rsidRDefault="004113C8" w:rsidP="00075584">
            <w:pPr>
              <w:pStyle w:val="Tabletext"/>
              <w:jc w:val="center"/>
            </w:pPr>
            <w:r>
              <w:t>30</w:t>
            </w:r>
          </w:p>
        </w:tc>
        <w:tc>
          <w:tcPr>
            <w:tcW w:w="6377" w:type="dxa"/>
          </w:tcPr>
          <w:p w14:paraId="7491BBAC" w14:textId="68E46386" w:rsidR="004113C8" w:rsidRPr="003D5CF5" w:rsidRDefault="004113C8" w:rsidP="00075584">
            <w:pPr>
              <w:pStyle w:val="Tabletext"/>
              <w:rPr>
                <w:rPrChange w:id="6840" w:author="Author" w:date="1900-01-01T00:00:00Z">
                  <w:rPr>
                    <w:lang w:val="en-US"/>
                  </w:rPr>
                </w:rPrChange>
              </w:rPr>
            </w:pPr>
            <w:ins w:id="6841" w:author="Author">
              <w:r>
                <w:t xml:space="preserve">Identity (in the MMS) of the </w:t>
              </w:r>
              <w:del w:id="6842" w:author="Editor USA" w:date="2020-10-07T14:47:00Z">
                <w:r w:rsidRPr="00EE2419" w:rsidDel="00627331">
                  <w:rPr>
                    <w:highlight w:val="lightGray"/>
                    <w:rPrChange w:id="6843" w:author="Editor USA" w:date="2020-10-07T14:59:00Z">
                      <w:rPr/>
                    </w:rPrChange>
                  </w:rPr>
                  <w:delText xml:space="preserve">source </w:delText>
                </w:r>
              </w:del>
            </w:ins>
            <w:ins w:id="6844" w:author="Editor USA" w:date="2020-10-07T14:47:00Z">
              <w:r w:rsidR="00627331" w:rsidRPr="00EE2419">
                <w:rPr>
                  <w:highlight w:val="lightGray"/>
                  <w:rPrChange w:id="6845" w:author="Editor USA" w:date="2020-10-07T14:59:00Z">
                    <w:rPr/>
                  </w:rPrChange>
                </w:rPr>
                <w:t>destination</w:t>
              </w:r>
              <w:r w:rsidR="00627331">
                <w:t xml:space="preserve"> </w:t>
              </w:r>
            </w:ins>
            <w:ins w:id="6846" w:author="Author">
              <w:r>
                <w:t xml:space="preserve">of the message (see Article </w:t>
              </w:r>
              <w:r>
                <w:rPr>
                  <w:b/>
                  <w:bCs/>
                </w:rPr>
                <w:t>19</w:t>
              </w:r>
              <w:r>
                <w:t xml:space="preserve"> of the RR and Recommendation ITU R M.585)</w:t>
              </w:r>
            </w:ins>
            <w:del w:id="6847" w:author="Author">
              <w:r>
                <w:rPr>
                  <w:rPrChange w:id="6848" w:author="Author" w:date="1900-01-01T00:00:00Z">
                    <w:rPr>
                      <w:lang w:val="en-US"/>
                    </w:rPr>
                  </w:rPrChange>
                </w:rPr>
                <w:delText xml:space="preserve">MMSI number </w:delText>
              </w:r>
            </w:del>
            <w:r>
              <w:rPr>
                <w:rPrChange w:id="6849" w:author="Author" w:date="1900-01-01T00:00:00Z">
                  <w:rPr>
                    <w:lang w:val="en-US"/>
                  </w:rPr>
                </w:rPrChange>
              </w:rPr>
              <w:t>of second interrogated station</w:t>
            </w:r>
          </w:p>
        </w:tc>
      </w:tr>
      <w:tr w:rsidR="004113C8" w14:paraId="07E07516" w14:textId="77777777" w:rsidTr="00075584">
        <w:trPr>
          <w:jc w:val="center"/>
        </w:trPr>
        <w:tc>
          <w:tcPr>
            <w:tcW w:w="1624" w:type="dxa"/>
          </w:tcPr>
          <w:p w14:paraId="58619D9F" w14:textId="77777777" w:rsidR="004113C8" w:rsidRDefault="004113C8" w:rsidP="00075584">
            <w:pPr>
              <w:pStyle w:val="Tabletext"/>
            </w:pPr>
            <w:r>
              <w:t>Message ID 2.1</w:t>
            </w:r>
          </w:p>
        </w:tc>
        <w:tc>
          <w:tcPr>
            <w:tcW w:w="1638" w:type="dxa"/>
          </w:tcPr>
          <w:p w14:paraId="33E8B03C" w14:textId="77777777" w:rsidR="004113C8" w:rsidRDefault="004113C8" w:rsidP="00075584">
            <w:pPr>
              <w:pStyle w:val="Tabletext"/>
              <w:jc w:val="center"/>
            </w:pPr>
            <w:r>
              <w:t>6</w:t>
            </w:r>
          </w:p>
        </w:tc>
        <w:tc>
          <w:tcPr>
            <w:tcW w:w="6377" w:type="dxa"/>
          </w:tcPr>
          <w:p w14:paraId="00BDAE9D" w14:textId="77777777" w:rsidR="004113C8" w:rsidRPr="003D5CF5" w:rsidRDefault="004113C8" w:rsidP="00075584">
            <w:pPr>
              <w:pStyle w:val="Tabletext"/>
              <w:rPr>
                <w:rPrChange w:id="6850" w:author="Author" w:date="1900-01-01T00:00:00Z">
                  <w:rPr>
                    <w:lang w:val="en-US"/>
                  </w:rPr>
                </w:rPrChange>
              </w:rPr>
            </w:pPr>
            <w:r>
              <w:rPr>
                <w:rPrChange w:id="6851" w:author="Author" w:date="1900-01-01T00:00:00Z">
                  <w:rPr>
                    <w:lang w:val="en-US"/>
                  </w:rPr>
                </w:rPrChange>
              </w:rPr>
              <w:t>Requested message type from second interrogated station</w:t>
            </w:r>
          </w:p>
        </w:tc>
      </w:tr>
      <w:tr w:rsidR="004113C8" w14:paraId="293F3E70" w14:textId="77777777" w:rsidTr="00075584">
        <w:trPr>
          <w:jc w:val="center"/>
        </w:trPr>
        <w:tc>
          <w:tcPr>
            <w:tcW w:w="1624" w:type="dxa"/>
          </w:tcPr>
          <w:p w14:paraId="48F87B60" w14:textId="77777777" w:rsidR="004113C8" w:rsidRDefault="004113C8" w:rsidP="00075584">
            <w:pPr>
              <w:pStyle w:val="Tabletext"/>
            </w:pPr>
            <w:r>
              <w:t>Slot offset 2.1</w:t>
            </w:r>
          </w:p>
        </w:tc>
        <w:tc>
          <w:tcPr>
            <w:tcW w:w="1638" w:type="dxa"/>
          </w:tcPr>
          <w:p w14:paraId="7FA1E18F" w14:textId="77777777" w:rsidR="004113C8" w:rsidRDefault="004113C8" w:rsidP="00075584">
            <w:pPr>
              <w:pStyle w:val="Tabletext"/>
              <w:jc w:val="center"/>
            </w:pPr>
            <w:r>
              <w:t>12</w:t>
            </w:r>
          </w:p>
        </w:tc>
        <w:tc>
          <w:tcPr>
            <w:tcW w:w="6377" w:type="dxa"/>
          </w:tcPr>
          <w:p w14:paraId="00571EA5" w14:textId="77777777" w:rsidR="004113C8" w:rsidRPr="003D5CF5" w:rsidRDefault="004113C8" w:rsidP="00075584">
            <w:pPr>
              <w:pStyle w:val="Tabletext"/>
              <w:rPr>
                <w:rPrChange w:id="6852" w:author="Author" w:date="1900-01-01T00:00:00Z">
                  <w:rPr>
                    <w:lang w:val="en-US"/>
                  </w:rPr>
                </w:rPrChange>
              </w:rPr>
            </w:pPr>
            <w:r>
              <w:rPr>
                <w:rPrChange w:id="6853" w:author="Author" w:date="1900-01-01T00:00:00Z">
                  <w:rPr>
                    <w:lang w:val="en-US"/>
                  </w:rPr>
                </w:rPrChange>
              </w:rPr>
              <w:t>Response slot offset for requested message from second interrogated station</w:t>
            </w:r>
          </w:p>
        </w:tc>
      </w:tr>
      <w:tr w:rsidR="004113C8" w14:paraId="675E319C" w14:textId="77777777" w:rsidTr="00075584">
        <w:trPr>
          <w:jc w:val="center"/>
        </w:trPr>
        <w:tc>
          <w:tcPr>
            <w:tcW w:w="1624" w:type="dxa"/>
          </w:tcPr>
          <w:p w14:paraId="7A4B25C1" w14:textId="77777777" w:rsidR="004113C8" w:rsidRDefault="004113C8" w:rsidP="00075584">
            <w:pPr>
              <w:pStyle w:val="Tabletext"/>
            </w:pPr>
            <w:r>
              <w:t>Spare</w:t>
            </w:r>
          </w:p>
        </w:tc>
        <w:tc>
          <w:tcPr>
            <w:tcW w:w="1638" w:type="dxa"/>
          </w:tcPr>
          <w:p w14:paraId="2FF447E3" w14:textId="77777777" w:rsidR="004113C8" w:rsidRDefault="004113C8" w:rsidP="00075584">
            <w:pPr>
              <w:pStyle w:val="Tabletext"/>
              <w:jc w:val="center"/>
            </w:pPr>
            <w:r>
              <w:t>2</w:t>
            </w:r>
          </w:p>
        </w:tc>
        <w:tc>
          <w:tcPr>
            <w:tcW w:w="6377" w:type="dxa"/>
          </w:tcPr>
          <w:p w14:paraId="4976A329" w14:textId="77777777" w:rsidR="004113C8" w:rsidRPr="003D5CF5" w:rsidRDefault="004113C8" w:rsidP="00075584">
            <w:pPr>
              <w:pStyle w:val="Tabletext"/>
              <w:rPr>
                <w:highlight w:val="cyan"/>
                <w:rPrChange w:id="6854" w:author="Author" w:date="1900-01-01T00:00:00Z">
                  <w:rPr/>
                </w:rPrChange>
              </w:rPr>
            </w:pPr>
            <w:r>
              <w:rPr>
                <w:highlight w:val="cyan"/>
              </w:rPr>
              <w:t>[</w:t>
            </w:r>
            <w:del w:id="6855" w:author="Author">
              <w:r>
                <w:rPr>
                  <w:highlight w:val="cyan"/>
                  <w:rPrChange w:id="6856" w:author="Author" w:date="1900-01-01T00:00:00Z">
                    <w:rPr>
                      <w:lang w:val="en-US"/>
                    </w:rPr>
                  </w:rPrChange>
                </w:rPr>
                <w:delText xml:space="preserve">Not used. </w:delText>
              </w:r>
            </w:del>
            <w:r>
              <w:rPr>
                <w:highlight w:val="cyan"/>
                <w:rPrChange w:id="6857" w:author="Author" w:date="1900-01-01T00:00:00Z">
                  <w:rPr>
                    <w:lang w:val="en-US"/>
                  </w:rPr>
                </w:rPrChange>
              </w:rPr>
              <w:t>Should be set to zero.</w:t>
            </w:r>
            <w:del w:id="6858" w:author="Author">
              <w:r>
                <w:rPr>
                  <w:highlight w:val="cyan"/>
                  <w:rPrChange w:id="6859" w:author="Author" w:date="1900-01-01T00:00:00Z">
                    <w:rPr>
                      <w:lang w:val="en-US"/>
                    </w:rPr>
                  </w:rPrChange>
                </w:rPr>
                <w:delText xml:space="preserve"> </w:delText>
              </w:r>
              <w:r>
                <w:rPr>
                  <w:highlight w:val="cyan"/>
                  <w:rPrChange w:id="6860" w:author="Author" w:date="1900-01-01T00:00:00Z">
                    <w:rPr/>
                  </w:rPrChange>
                </w:rPr>
                <w:delText>Reserved for future use</w:delText>
              </w:r>
            </w:del>
            <w:r>
              <w:rPr>
                <w:highlight w:val="cyan"/>
              </w:rPr>
              <w:t>]</w:t>
            </w:r>
          </w:p>
        </w:tc>
      </w:tr>
      <w:tr w:rsidR="004113C8" w14:paraId="34CE8BE3" w14:textId="77777777" w:rsidTr="00075584">
        <w:trPr>
          <w:jc w:val="center"/>
        </w:trPr>
        <w:tc>
          <w:tcPr>
            <w:tcW w:w="1624" w:type="dxa"/>
          </w:tcPr>
          <w:p w14:paraId="23A22615" w14:textId="77777777" w:rsidR="004113C8" w:rsidRDefault="004113C8" w:rsidP="00075584">
            <w:pPr>
              <w:pStyle w:val="Tabletext"/>
            </w:pPr>
            <w:r>
              <w:t>Number of bits</w:t>
            </w:r>
          </w:p>
        </w:tc>
        <w:tc>
          <w:tcPr>
            <w:tcW w:w="1638" w:type="dxa"/>
          </w:tcPr>
          <w:p w14:paraId="1E9BC980" w14:textId="77777777" w:rsidR="004113C8" w:rsidRDefault="004113C8" w:rsidP="00075584">
            <w:pPr>
              <w:pStyle w:val="Tabletext"/>
              <w:jc w:val="center"/>
            </w:pPr>
            <w:r>
              <w:t>88-160</w:t>
            </w:r>
          </w:p>
        </w:tc>
        <w:tc>
          <w:tcPr>
            <w:tcW w:w="6377" w:type="dxa"/>
          </w:tcPr>
          <w:p w14:paraId="598DED1E" w14:textId="77777777" w:rsidR="004113C8" w:rsidRPr="003D5CF5" w:rsidRDefault="004113C8" w:rsidP="00075584">
            <w:pPr>
              <w:pStyle w:val="Tabletext"/>
              <w:rPr>
                <w:rPrChange w:id="6861" w:author="Author" w:date="1900-01-01T00:00:00Z">
                  <w:rPr>
                    <w:lang w:val="en-US"/>
                  </w:rPr>
                </w:rPrChange>
              </w:rPr>
            </w:pPr>
            <w:r>
              <w:rPr>
                <w:rPrChange w:id="6862" w:author="Author" w:date="1900-01-01T00:00:00Z">
                  <w:rPr>
                    <w:lang w:val="en-US"/>
                  </w:rPr>
                </w:rPrChange>
              </w:rPr>
              <w:t>Total number of bits depends upon number of messages requested</w:t>
            </w:r>
          </w:p>
        </w:tc>
      </w:tr>
    </w:tbl>
    <w:p w14:paraId="72D96432" w14:textId="77777777" w:rsidR="004113C8" w:rsidRDefault="004113C8" w:rsidP="00075584">
      <w:pPr>
        <w:pStyle w:val="Tablefin"/>
      </w:pPr>
    </w:p>
    <w:p w14:paraId="18E5BF1D" w14:textId="77777777" w:rsidR="004113C8" w:rsidRPr="003D5CF5" w:rsidRDefault="004113C8" w:rsidP="00075584">
      <w:pPr>
        <w:pStyle w:val="Heading2"/>
        <w:rPr>
          <w:rPrChange w:id="6863" w:author="Author" w:date="1900-01-01T00:00:00Z">
            <w:rPr>
              <w:lang w:val="en-US"/>
            </w:rPr>
          </w:rPrChange>
        </w:rPr>
      </w:pPr>
      <w:bookmarkStart w:id="6864" w:name="_Toc48639588"/>
      <w:r>
        <w:rPr>
          <w:rPrChange w:id="6865" w:author="Author" w:date="1900-01-01T00:00:00Z">
            <w:rPr>
              <w:lang w:val="en-US"/>
            </w:rPr>
          </w:rPrChange>
        </w:rPr>
        <w:t>3.14</w:t>
      </w:r>
      <w:r>
        <w:rPr>
          <w:rPrChange w:id="6866" w:author="Author" w:date="1900-01-01T00:00:00Z">
            <w:rPr>
              <w:lang w:val="en-US"/>
            </w:rPr>
          </w:rPrChange>
        </w:rPr>
        <w:tab/>
        <w:t>Message 16: Assigned mode command</w:t>
      </w:r>
      <w:bookmarkEnd w:id="6864"/>
    </w:p>
    <w:p w14:paraId="40E17335" w14:textId="77777777" w:rsidR="004113C8" w:rsidRPr="003D5CF5" w:rsidRDefault="004113C8" w:rsidP="00075584">
      <w:pPr>
        <w:rPr>
          <w:rPrChange w:id="6867" w:author="Author" w:date="1900-01-01T00:00:00Z">
            <w:rPr>
              <w:lang w:val="en-US"/>
            </w:rPr>
          </w:rPrChange>
        </w:rPr>
      </w:pPr>
      <w:r>
        <w:rPr>
          <w:rPrChange w:id="6868" w:author="Author" w:date="1900-01-01T00:00:00Z">
            <w:rPr>
              <w:lang w:val="en-US"/>
            </w:rPr>
          </w:rPrChange>
        </w:rPr>
        <w:t>Assignment should be transmitted by a base station when operating as a controlling entity. Other stations can be assigned a transmission schedule, other than the currently used one. If a station is assigned a schedule, it will also enter assigned mode.</w:t>
      </w:r>
    </w:p>
    <w:p w14:paraId="240D9085" w14:textId="77777777" w:rsidR="004113C8" w:rsidRPr="003D5CF5" w:rsidRDefault="004113C8" w:rsidP="00075584">
      <w:pPr>
        <w:rPr>
          <w:rPrChange w:id="6869" w:author="Author" w:date="1900-01-01T00:00:00Z">
            <w:rPr>
              <w:lang w:val="en-US"/>
            </w:rPr>
          </w:rPrChange>
        </w:rPr>
      </w:pPr>
      <w:r>
        <w:rPr>
          <w:rPrChange w:id="6870" w:author="Author" w:date="1900-01-01T00:00:00Z">
            <w:rPr>
              <w:lang w:val="en-US"/>
            </w:rPr>
          </w:rPrChange>
        </w:rPr>
        <w:t>Two stations can be assigned simultaneously.</w:t>
      </w:r>
    </w:p>
    <w:p w14:paraId="376E171B" w14:textId="77777777" w:rsidR="004113C8" w:rsidRPr="003D5CF5" w:rsidRDefault="004113C8" w:rsidP="00075584">
      <w:pPr>
        <w:rPr>
          <w:rPrChange w:id="6871" w:author="Author" w:date="1900-01-01T00:00:00Z">
            <w:rPr>
              <w:lang w:val="en-US"/>
            </w:rPr>
          </w:rPrChange>
        </w:rPr>
      </w:pPr>
      <w:r>
        <w:rPr>
          <w:rPrChange w:id="6872" w:author="Author" w:date="1900-01-01T00:00:00Z">
            <w:rPr>
              <w:lang w:val="en-US"/>
            </w:rPr>
          </w:rPrChange>
        </w:rPr>
        <w:t>When receiving an assignment schedule, the station should tag it with a time-out, randomly selected between 4 and 8 min after the first transmission.</w:t>
      </w:r>
    </w:p>
    <w:p w14:paraId="15794A04" w14:textId="77777777" w:rsidR="004113C8" w:rsidRPr="003D5CF5" w:rsidRDefault="004113C8" w:rsidP="00075584">
      <w:pPr>
        <w:rPr>
          <w:rPrChange w:id="6873" w:author="Author" w:date="1900-01-01T00:00:00Z">
            <w:rPr>
              <w:lang w:val="en-US"/>
            </w:rPr>
          </w:rPrChange>
        </w:rPr>
      </w:pPr>
      <w:r>
        <w:rPr>
          <w:rPrChange w:id="6874" w:author="Author" w:date="1900-01-01T00:00:00Z">
            <w:rPr>
              <w:lang w:val="en-US"/>
            </w:rPr>
          </w:rPrChange>
        </w:rPr>
        <w:t xml:space="preserve">When a Class A </w:t>
      </w:r>
      <w:r>
        <w:t>[</w:t>
      </w:r>
      <w:del w:id="6875" w:author="Author">
        <w:r>
          <w:rPr>
            <w:highlight w:val="cyan"/>
          </w:rPr>
          <w:delText>shipborne mobile AIS</w:delText>
        </w:r>
      </w:del>
      <w:r>
        <w:t>]</w:t>
      </w:r>
      <w:del w:id="6876" w:author="Author">
        <w:r>
          <w:rPr>
            <w:rPrChange w:id="6877" w:author="Author" w:date="1900-01-01T00:00:00Z">
              <w:rPr>
                <w:lang w:val="en-US"/>
              </w:rPr>
            </w:rPrChange>
          </w:rPr>
          <w:delText xml:space="preserve"> </w:delText>
        </w:r>
      </w:del>
      <w:r>
        <w:rPr>
          <w:rPrChange w:id="6878" w:author="Author" w:date="1900-01-01T00:00:00Z">
            <w:rPr>
              <w:lang w:val="en-US"/>
            </w:rPr>
          </w:rPrChange>
        </w:rPr>
        <w:t xml:space="preserve">station receives an assignment it should revert to either the assigned reporting rate or the resulting reporting rate (when slot assignment is used) or the autonomously derived reporting rate (see § 4.3.1, Annex 2), whatever is higher. The Class A </w:t>
      </w:r>
      <w:r>
        <w:t>[</w:t>
      </w:r>
      <w:del w:id="6879" w:author="Author">
        <w:r>
          <w:rPr>
            <w:highlight w:val="cyan"/>
          </w:rPr>
          <w:delText>shipborne mobile AIS</w:delText>
        </w:r>
      </w:del>
      <w:r>
        <w:t>]</w:t>
      </w:r>
      <w:del w:id="6880" w:author="Author">
        <w:r>
          <w:rPr>
            <w:rPrChange w:id="6881" w:author="Author" w:date="1900-01-01T00:00:00Z">
              <w:rPr>
                <w:lang w:val="en-US"/>
              </w:rPr>
            </w:rPrChange>
          </w:rPr>
          <w:delText xml:space="preserve"> </w:delText>
        </w:r>
      </w:del>
      <w:r>
        <w:rPr>
          <w:rPrChange w:id="6882" w:author="Author" w:date="1900-01-01T00:00:00Z">
            <w:rPr>
              <w:lang w:val="en-US"/>
            </w:rPr>
          </w:rPrChange>
        </w:rPr>
        <w:t>station should indicate that it is in assigned mode (by using the appropriate messages), even if it reverts to a higher autonomously derived reporting rate.</w:t>
      </w:r>
    </w:p>
    <w:p w14:paraId="691941CF" w14:textId="77777777" w:rsidR="004113C8" w:rsidRPr="003D5CF5" w:rsidRDefault="004113C8" w:rsidP="00075584">
      <w:pPr>
        <w:pStyle w:val="Note"/>
        <w:rPr>
          <w:rPrChange w:id="6883" w:author="Author" w:date="1900-01-01T00:00:00Z">
            <w:rPr>
              <w:lang w:val="en-US"/>
            </w:rPr>
          </w:rPrChange>
        </w:rPr>
      </w:pPr>
      <w:r>
        <w:rPr>
          <w:rPrChange w:id="6884" w:author="Author" w:date="1900-01-01T00:00:00Z">
            <w:rPr>
              <w:lang w:val="en-US"/>
            </w:rPr>
          </w:rPrChange>
        </w:rPr>
        <w:t>NOTE 1 – The assigning station should monitor the mobile station’s transmissions in order to determine when the mobile station will time-out.</w:t>
      </w:r>
    </w:p>
    <w:p w14:paraId="08FE918C" w14:textId="77777777" w:rsidR="004113C8" w:rsidRPr="003D5CF5" w:rsidRDefault="004113C8" w:rsidP="00075584">
      <w:pPr>
        <w:rPr>
          <w:rPrChange w:id="6885" w:author="Author" w:date="1900-01-01T00:00:00Z">
            <w:rPr>
              <w:lang w:val="en-US"/>
            </w:rPr>
          </w:rPrChange>
        </w:rPr>
      </w:pPr>
      <w:r>
        <w:rPr>
          <w:rPrChange w:id="6886" w:author="Author" w:date="1900-01-01T00:00:00Z">
            <w:rPr>
              <w:lang w:val="en-US"/>
            </w:rPr>
          </w:rPrChange>
        </w:rPr>
        <w:t>For bounds of assignment settings see Table 16, Annex 2.</w:t>
      </w:r>
    </w:p>
    <w:p w14:paraId="29225831" w14:textId="77777777" w:rsidR="004113C8" w:rsidRPr="003D5CF5" w:rsidRDefault="004113C8" w:rsidP="00075584">
      <w:pPr>
        <w:rPr>
          <w:rPrChange w:id="6887" w:author="Author" w:date="1900-01-01T00:00:00Z">
            <w:rPr>
              <w:lang w:val="en-US"/>
            </w:rPr>
          </w:rPrChange>
        </w:rPr>
      </w:pPr>
      <w:r>
        <w:rPr>
          <w:rPrChange w:id="6888" w:author="Author" w:date="1900-01-01T00:00:00Z">
            <w:rPr>
              <w:lang w:val="en-US"/>
            </w:rPr>
          </w:rPrChange>
        </w:rPr>
        <w:t>Transmissions of Message 16 by base stations using assignment of transmission slots should consider directing transmissions to slots which have previously been reserved by the base station by FATDMA (Message 20).</w:t>
      </w:r>
    </w:p>
    <w:p w14:paraId="259E0959" w14:textId="77777777" w:rsidR="004113C8" w:rsidRPr="003D5CF5" w:rsidRDefault="004113C8" w:rsidP="00075584">
      <w:pPr>
        <w:rPr>
          <w:rPrChange w:id="6889" w:author="Author" w:date="1900-01-01T00:00:00Z">
            <w:rPr>
              <w:lang w:val="en-US"/>
            </w:rPr>
          </w:rPrChange>
        </w:rPr>
      </w:pPr>
      <w:r>
        <w:rPr>
          <w:rPrChange w:id="6890" w:author="Author" w:date="1900-01-01T00:00:00Z">
            <w:rPr>
              <w:lang w:val="en-US"/>
            </w:rPr>
          </w:rPrChange>
        </w:rPr>
        <w:t>If continued assignment is required, the new assignment should be transmitted before the start of the last frame of the previous assignment.</w:t>
      </w:r>
    </w:p>
    <w:p w14:paraId="3AD961FD" w14:textId="77777777" w:rsidR="004113C8" w:rsidRDefault="004113C8" w:rsidP="00075584">
      <w:pPr>
        <w:pStyle w:val="TableNo"/>
      </w:pPr>
      <w:r>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6"/>
        <w:gridCol w:w="6377"/>
      </w:tblGrid>
      <w:tr w:rsidR="004113C8" w14:paraId="64AA4D28" w14:textId="77777777" w:rsidTr="00075584">
        <w:trPr>
          <w:tblHeader/>
          <w:jc w:val="center"/>
        </w:trPr>
        <w:tc>
          <w:tcPr>
            <w:tcW w:w="1696" w:type="dxa"/>
            <w:shd w:val="clear" w:color="auto" w:fill="FFFFFF"/>
            <w:vAlign w:val="center"/>
          </w:tcPr>
          <w:p w14:paraId="40910BC4" w14:textId="77777777" w:rsidR="004113C8" w:rsidRDefault="004113C8" w:rsidP="00075584">
            <w:pPr>
              <w:pStyle w:val="Tablehead"/>
            </w:pPr>
            <w:r>
              <w:t>Parameter</w:t>
            </w:r>
          </w:p>
        </w:tc>
        <w:tc>
          <w:tcPr>
            <w:tcW w:w="1566" w:type="dxa"/>
            <w:shd w:val="clear" w:color="auto" w:fill="FFFFFF"/>
            <w:vAlign w:val="center"/>
          </w:tcPr>
          <w:p w14:paraId="177D246A" w14:textId="77777777" w:rsidR="004113C8" w:rsidRPr="003D5CF5" w:rsidRDefault="004113C8" w:rsidP="00075584">
            <w:pPr>
              <w:pStyle w:val="Tablehead"/>
              <w:rPr>
                <w:rPrChange w:id="6891" w:author="Author" w:date="1900-01-01T00:00:00Z">
                  <w:rPr>
                    <w:lang w:val="en-US"/>
                  </w:rPr>
                </w:rPrChange>
              </w:rPr>
            </w:pPr>
            <w:r>
              <w:rPr>
                <w:rPrChange w:id="6892" w:author="Author" w:date="1900-01-01T00:00:00Z">
                  <w:rPr>
                    <w:lang w:val="en-US"/>
                  </w:rPr>
                </w:rPrChange>
              </w:rPr>
              <w:t>Number of bits</w:t>
            </w:r>
          </w:p>
        </w:tc>
        <w:tc>
          <w:tcPr>
            <w:tcW w:w="6377" w:type="dxa"/>
            <w:shd w:val="clear" w:color="auto" w:fill="FFFFFF"/>
            <w:vAlign w:val="center"/>
          </w:tcPr>
          <w:p w14:paraId="36EAB18D" w14:textId="77777777" w:rsidR="004113C8" w:rsidRPr="003D5CF5" w:rsidRDefault="004113C8" w:rsidP="00075584">
            <w:pPr>
              <w:pStyle w:val="Tablehead"/>
              <w:rPr>
                <w:rPrChange w:id="6893" w:author="Author" w:date="1900-01-01T00:00:00Z">
                  <w:rPr>
                    <w:lang w:val="en-US"/>
                  </w:rPr>
                </w:rPrChange>
              </w:rPr>
            </w:pPr>
            <w:r>
              <w:rPr>
                <w:rPrChange w:id="6894" w:author="Author" w:date="1900-01-01T00:00:00Z">
                  <w:rPr>
                    <w:lang w:val="en-US"/>
                  </w:rPr>
                </w:rPrChange>
              </w:rPr>
              <w:t>Description</w:t>
            </w:r>
          </w:p>
        </w:tc>
      </w:tr>
      <w:tr w:rsidR="004113C8" w14:paraId="1F13A8CD" w14:textId="77777777" w:rsidTr="00075584">
        <w:trPr>
          <w:jc w:val="center"/>
        </w:trPr>
        <w:tc>
          <w:tcPr>
            <w:tcW w:w="1696" w:type="dxa"/>
          </w:tcPr>
          <w:p w14:paraId="745ED6B0" w14:textId="77777777" w:rsidR="004113C8" w:rsidRPr="003D5CF5" w:rsidRDefault="004113C8" w:rsidP="00075584">
            <w:pPr>
              <w:pStyle w:val="Tabletext"/>
              <w:rPr>
                <w:rPrChange w:id="6895" w:author="Author" w:date="1900-01-01T00:00:00Z">
                  <w:rPr>
                    <w:lang w:val="en-US"/>
                  </w:rPr>
                </w:rPrChange>
              </w:rPr>
            </w:pPr>
            <w:r>
              <w:rPr>
                <w:rPrChange w:id="6896" w:author="Author" w:date="1900-01-01T00:00:00Z">
                  <w:rPr>
                    <w:lang w:val="en-US"/>
                  </w:rPr>
                </w:rPrChange>
              </w:rPr>
              <w:t>Message ID</w:t>
            </w:r>
          </w:p>
        </w:tc>
        <w:tc>
          <w:tcPr>
            <w:tcW w:w="1566" w:type="dxa"/>
          </w:tcPr>
          <w:p w14:paraId="755F1200" w14:textId="77777777" w:rsidR="004113C8" w:rsidRPr="003D5CF5" w:rsidRDefault="004113C8" w:rsidP="00075584">
            <w:pPr>
              <w:pStyle w:val="Tabletext"/>
              <w:keepLines/>
              <w:tabs>
                <w:tab w:val="left" w:leader="dot" w:pos="7938"/>
                <w:tab w:val="center" w:pos="9526"/>
              </w:tabs>
              <w:ind w:left="567" w:hanging="567"/>
              <w:jc w:val="center"/>
              <w:rPr>
                <w:rPrChange w:id="6897" w:author="Author" w:date="1900-01-01T00:00:00Z">
                  <w:rPr>
                    <w:lang w:val="en-US"/>
                  </w:rPr>
                </w:rPrChange>
              </w:rPr>
            </w:pPr>
            <w:r>
              <w:rPr>
                <w:rPrChange w:id="6898" w:author="Author" w:date="1900-01-01T00:00:00Z">
                  <w:rPr>
                    <w:lang w:val="en-US"/>
                  </w:rPr>
                </w:rPrChange>
              </w:rPr>
              <w:t>6</w:t>
            </w:r>
          </w:p>
        </w:tc>
        <w:tc>
          <w:tcPr>
            <w:tcW w:w="6377" w:type="dxa"/>
          </w:tcPr>
          <w:p w14:paraId="5B4271C6" w14:textId="77777777" w:rsidR="004113C8" w:rsidRPr="003D5CF5" w:rsidRDefault="004113C8" w:rsidP="00075584">
            <w:pPr>
              <w:pStyle w:val="Tabletext"/>
              <w:rPr>
                <w:rPrChange w:id="6899" w:author="Author" w:date="1900-01-01T00:00:00Z">
                  <w:rPr>
                    <w:lang w:val="en-US"/>
                  </w:rPr>
                </w:rPrChange>
              </w:rPr>
            </w:pPr>
            <w:r>
              <w:rPr>
                <w:rPrChange w:id="6900" w:author="Author" w:date="1900-01-01T00:00:00Z">
                  <w:rPr>
                    <w:lang w:val="en-US"/>
                  </w:rPr>
                </w:rPrChange>
              </w:rPr>
              <w:t>Identifier for Message 16. Always 16</w:t>
            </w:r>
          </w:p>
        </w:tc>
      </w:tr>
      <w:tr w:rsidR="004113C8" w14:paraId="2F33BB04" w14:textId="77777777" w:rsidTr="00075584">
        <w:trPr>
          <w:jc w:val="center"/>
        </w:trPr>
        <w:tc>
          <w:tcPr>
            <w:tcW w:w="1696" w:type="dxa"/>
          </w:tcPr>
          <w:p w14:paraId="503F7B37" w14:textId="77777777" w:rsidR="004113C8" w:rsidRPr="003D5CF5" w:rsidRDefault="004113C8" w:rsidP="00075584">
            <w:pPr>
              <w:pStyle w:val="Tabletext"/>
              <w:rPr>
                <w:rPrChange w:id="6901" w:author="Author" w:date="1900-01-01T00:00:00Z">
                  <w:rPr>
                    <w:lang w:val="en-US"/>
                  </w:rPr>
                </w:rPrChange>
              </w:rPr>
            </w:pPr>
            <w:r>
              <w:rPr>
                <w:rPrChange w:id="6902" w:author="Author" w:date="1900-01-01T00:00:00Z">
                  <w:rPr>
                    <w:lang w:val="en-US"/>
                  </w:rPr>
                </w:rPrChange>
              </w:rPr>
              <w:t>Repeat indicator</w:t>
            </w:r>
          </w:p>
        </w:tc>
        <w:tc>
          <w:tcPr>
            <w:tcW w:w="1566" w:type="dxa"/>
          </w:tcPr>
          <w:p w14:paraId="2E66D668" w14:textId="77777777" w:rsidR="004113C8" w:rsidRPr="003D5CF5" w:rsidRDefault="004113C8" w:rsidP="00075584">
            <w:pPr>
              <w:pStyle w:val="Tabletext"/>
              <w:keepLines/>
              <w:tabs>
                <w:tab w:val="left" w:leader="dot" w:pos="7938"/>
                <w:tab w:val="center" w:pos="9526"/>
              </w:tabs>
              <w:ind w:left="567" w:hanging="567"/>
              <w:jc w:val="center"/>
              <w:rPr>
                <w:rPrChange w:id="6903" w:author="Author" w:date="1900-01-01T00:00:00Z">
                  <w:rPr>
                    <w:lang w:val="en-US"/>
                  </w:rPr>
                </w:rPrChange>
              </w:rPr>
            </w:pPr>
            <w:r>
              <w:rPr>
                <w:rPrChange w:id="6904" w:author="Author" w:date="1900-01-01T00:00:00Z">
                  <w:rPr>
                    <w:lang w:val="en-US"/>
                  </w:rPr>
                </w:rPrChange>
              </w:rPr>
              <w:t>2</w:t>
            </w:r>
          </w:p>
        </w:tc>
        <w:tc>
          <w:tcPr>
            <w:tcW w:w="6377" w:type="dxa"/>
          </w:tcPr>
          <w:p w14:paraId="3A3C1D10" w14:textId="77777777" w:rsidR="004113C8" w:rsidRDefault="004113C8" w:rsidP="00075584">
            <w:pPr>
              <w:pStyle w:val="Tabletext"/>
            </w:pPr>
            <w:r>
              <w:rPr>
                <w:rPrChange w:id="6905"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96012C0" w14:textId="77777777" w:rsidTr="00075584">
        <w:trPr>
          <w:jc w:val="center"/>
        </w:trPr>
        <w:tc>
          <w:tcPr>
            <w:tcW w:w="1696" w:type="dxa"/>
          </w:tcPr>
          <w:p w14:paraId="6E9A57E0" w14:textId="77777777" w:rsidR="004113C8" w:rsidRDefault="004113C8" w:rsidP="00075584">
            <w:pPr>
              <w:pStyle w:val="Tabletext"/>
            </w:pPr>
            <w:r>
              <w:t>Source ID</w:t>
            </w:r>
          </w:p>
        </w:tc>
        <w:tc>
          <w:tcPr>
            <w:tcW w:w="1566" w:type="dxa"/>
          </w:tcPr>
          <w:p w14:paraId="322A1AE5"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14569A09" w14:textId="77777777" w:rsidR="004113C8" w:rsidRDefault="004113C8" w:rsidP="00075584">
            <w:pPr>
              <w:pStyle w:val="Tabletext"/>
            </w:pPr>
            <w:ins w:id="6906" w:author="Author">
              <w:r>
                <w:t xml:space="preserve">Identity (in the MMS) of the source of the message (see Article </w:t>
              </w:r>
              <w:r>
                <w:rPr>
                  <w:b/>
                  <w:bCs/>
                </w:rPr>
                <w:t>19</w:t>
              </w:r>
              <w:r>
                <w:t xml:space="preserve"> of the RR and Recommendation ITU R M.585)</w:t>
              </w:r>
            </w:ins>
            <w:del w:id="6907" w:author="Author">
              <w:r>
                <w:delText>MMSI of assigning station</w:delText>
              </w:r>
            </w:del>
          </w:p>
        </w:tc>
      </w:tr>
      <w:tr w:rsidR="004113C8" w14:paraId="4052C127" w14:textId="77777777" w:rsidTr="00075584">
        <w:trPr>
          <w:jc w:val="center"/>
        </w:trPr>
        <w:tc>
          <w:tcPr>
            <w:tcW w:w="1696" w:type="dxa"/>
          </w:tcPr>
          <w:p w14:paraId="55BC3487" w14:textId="77777777" w:rsidR="004113C8" w:rsidRDefault="004113C8" w:rsidP="00075584">
            <w:pPr>
              <w:pStyle w:val="Tabletext"/>
            </w:pPr>
            <w:r>
              <w:t>Spare</w:t>
            </w:r>
          </w:p>
        </w:tc>
        <w:tc>
          <w:tcPr>
            <w:tcW w:w="1566" w:type="dxa"/>
          </w:tcPr>
          <w:p w14:paraId="303804A6"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70171377" w14:textId="77777777" w:rsidR="004113C8" w:rsidRDefault="004113C8" w:rsidP="00075584">
            <w:pPr>
              <w:pStyle w:val="Tabletext"/>
            </w:pPr>
            <w:r>
              <w:rPr>
                <w:highlight w:val="cyan"/>
              </w:rPr>
              <w:t>[</w:t>
            </w:r>
            <w:del w:id="6908" w:author="Author">
              <w:r>
                <w:rPr>
                  <w:highlight w:val="cyan"/>
                  <w:rPrChange w:id="6909" w:author="Author" w:date="1900-01-01T00:00:00Z">
                    <w:rPr>
                      <w:lang w:val="en-US"/>
                    </w:rPr>
                  </w:rPrChange>
                </w:rPr>
                <w:delText xml:space="preserve">Spare. </w:delText>
              </w:r>
            </w:del>
            <w:r>
              <w:rPr>
                <w:highlight w:val="cyan"/>
                <w:rPrChange w:id="6910" w:author="Author" w:date="1900-01-01T00:00:00Z">
                  <w:rPr>
                    <w:lang w:val="en-US"/>
                  </w:rPr>
                </w:rPrChange>
              </w:rPr>
              <w:t xml:space="preserve">Should be set to zero. </w:t>
            </w:r>
            <w:r>
              <w:rPr>
                <w:highlight w:val="cyan"/>
                <w:rPrChange w:id="6911" w:author="Author" w:date="1900-01-01T00:00:00Z">
                  <w:rPr/>
                </w:rPrChange>
              </w:rPr>
              <w:t>Reserved for future use</w:t>
            </w:r>
            <w:r>
              <w:t>]</w:t>
            </w:r>
          </w:p>
        </w:tc>
      </w:tr>
      <w:tr w:rsidR="004113C8" w14:paraId="433E6EF9" w14:textId="77777777" w:rsidTr="00075584">
        <w:trPr>
          <w:jc w:val="center"/>
        </w:trPr>
        <w:tc>
          <w:tcPr>
            <w:tcW w:w="1696" w:type="dxa"/>
          </w:tcPr>
          <w:p w14:paraId="41C8D800" w14:textId="77777777" w:rsidR="004113C8" w:rsidRDefault="004113C8" w:rsidP="00075584">
            <w:pPr>
              <w:pStyle w:val="Tabletext"/>
            </w:pPr>
            <w:r>
              <w:t>Destination ID A</w:t>
            </w:r>
          </w:p>
        </w:tc>
        <w:tc>
          <w:tcPr>
            <w:tcW w:w="1566" w:type="dxa"/>
          </w:tcPr>
          <w:p w14:paraId="511341E1"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6AD33252" w14:textId="6C3E1AA9" w:rsidR="004113C8" w:rsidRDefault="004113C8" w:rsidP="00075584">
            <w:pPr>
              <w:pStyle w:val="Tabletext"/>
            </w:pPr>
            <w:ins w:id="6912" w:author="Author">
              <w:r>
                <w:t xml:space="preserve">Identity (in the MMS) of the </w:t>
              </w:r>
              <w:del w:id="6913" w:author="Editor USA" w:date="2020-10-07T14:48:00Z">
                <w:r w:rsidRPr="00EE2419" w:rsidDel="00627331">
                  <w:rPr>
                    <w:highlight w:val="lightGray"/>
                    <w:rPrChange w:id="6914" w:author="Editor USA" w:date="2020-10-07T14:59:00Z">
                      <w:rPr/>
                    </w:rPrChange>
                  </w:rPr>
                  <w:delText xml:space="preserve">source </w:delText>
                </w:r>
              </w:del>
            </w:ins>
            <w:ins w:id="6915" w:author="Editor USA" w:date="2020-10-07T14:48:00Z">
              <w:r w:rsidR="00627331" w:rsidRPr="00EE2419">
                <w:rPr>
                  <w:highlight w:val="lightGray"/>
                  <w:rPrChange w:id="6916" w:author="Editor USA" w:date="2020-10-07T14:59:00Z">
                    <w:rPr/>
                  </w:rPrChange>
                </w:rPr>
                <w:t>destination</w:t>
              </w:r>
              <w:r w:rsidR="00627331">
                <w:t xml:space="preserve"> </w:t>
              </w:r>
            </w:ins>
            <w:ins w:id="6917" w:author="Author">
              <w:r>
                <w:t xml:space="preserve">of the message (see Article </w:t>
              </w:r>
              <w:r>
                <w:rPr>
                  <w:b/>
                  <w:bCs/>
                </w:rPr>
                <w:t>19</w:t>
              </w:r>
              <w:r>
                <w:t xml:space="preserve"> of the RR and Recommendation ITU R M.585)</w:t>
              </w:r>
            </w:ins>
            <w:del w:id="6918" w:author="Author">
              <w:r>
                <w:delText>MMSI number</w:delText>
              </w:r>
            </w:del>
            <w:r>
              <w:t>. Destination identifier A</w:t>
            </w:r>
          </w:p>
        </w:tc>
      </w:tr>
      <w:tr w:rsidR="004113C8" w14:paraId="39A3D558" w14:textId="77777777" w:rsidTr="00075584">
        <w:trPr>
          <w:jc w:val="center"/>
        </w:trPr>
        <w:tc>
          <w:tcPr>
            <w:tcW w:w="1696" w:type="dxa"/>
          </w:tcPr>
          <w:p w14:paraId="4D34119C" w14:textId="77777777" w:rsidR="004113C8" w:rsidRDefault="004113C8" w:rsidP="00075584">
            <w:pPr>
              <w:pStyle w:val="Tabletext"/>
            </w:pPr>
            <w:r>
              <w:t>Offset A</w:t>
            </w:r>
          </w:p>
        </w:tc>
        <w:tc>
          <w:tcPr>
            <w:tcW w:w="1566" w:type="dxa"/>
          </w:tcPr>
          <w:p w14:paraId="61946EA1"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1664F1FB" w14:textId="77777777" w:rsidR="004113C8" w:rsidRPr="003D5CF5" w:rsidRDefault="004113C8" w:rsidP="00075584">
            <w:pPr>
              <w:pStyle w:val="Tabletext"/>
              <w:rPr>
                <w:rPrChange w:id="6919" w:author="Author" w:date="1900-01-01T00:00:00Z">
                  <w:rPr>
                    <w:lang w:val="en-US"/>
                  </w:rPr>
                </w:rPrChange>
              </w:rPr>
            </w:pPr>
            <w:r>
              <w:rPr>
                <w:rPrChange w:id="6920" w:author="Author" w:date="1900-01-01T00:00:00Z">
                  <w:rPr>
                    <w:lang w:val="en-US"/>
                  </w:rPr>
                </w:rPrChange>
              </w:rPr>
              <w:t>Offset from current slot to first assigned slot</w:t>
            </w:r>
            <w:r>
              <w:rPr>
                <w:vertAlign w:val="superscript"/>
                <w:rPrChange w:id="6921" w:author="Author" w:date="1900-01-01T00:00:00Z">
                  <w:rPr>
                    <w:vertAlign w:val="superscript"/>
                    <w:lang w:val="en-US"/>
                  </w:rPr>
                </w:rPrChange>
              </w:rPr>
              <w:t>(1)</w:t>
            </w:r>
          </w:p>
        </w:tc>
      </w:tr>
      <w:tr w:rsidR="004113C8" w14:paraId="1F2DE2CA" w14:textId="77777777" w:rsidTr="00075584">
        <w:trPr>
          <w:jc w:val="center"/>
        </w:trPr>
        <w:tc>
          <w:tcPr>
            <w:tcW w:w="1696" w:type="dxa"/>
          </w:tcPr>
          <w:p w14:paraId="5D3C5C6C" w14:textId="77777777" w:rsidR="004113C8" w:rsidRDefault="004113C8" w:rsidP="00075584">
            <w:pPr>
              <w:pStyle w:val="Tabletext"/>
            </w:pPr>
            <w:r>
              <w:t>Increment A</w:t>
            </w:r>
          </w:p>
        </w:tc>
        <w:tc>
          <w:tcPr>
            <w:tcW w:w="1566" w:type="dxa"/>
          </w:tcPr>
          <w:p w14:paraId="6FB271B3"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2BC0D165" w14:textId="77777777" w:rsidR="004113C8" w:rsidRPr="003D5CF5" w:rsidRDefault="004113C8" w:rsidP="00075584">
            <w:pPr>
              <w:pStyle w:val="Tabletext"/>
              <w:rPr>
                <w:rPrChange w:id="6922" w:author="Author" w:date="1900-01-01T00:00:00Z">
                  <w:rPr>
                    <w:lang w:val="en-US"/>
                  </w:rPr>
                </w:rPrChange>
              </w:rPr>
            </w:pPr>
            <w:r>
              <w:rPr>
                <w:rPrChange w:id="6923" w:author="Author" w:date="1900-01-01T00:00:00Z">
                  <w:rPr>
                    <w:lang w:val="en-US"/>
                  </w:rPr>
                </w:rPrChange>
              </w:rPr>
              <w:t>Increment to next assigned slot</w:t>
            </w:r>
            <w:r>
              <w:rPr>
                <w:vertAlign w:val="superscript"/>
                <w:rPrChange w:id="6924" w:author="Author" w:date="1900-01-01T00:00:00Z">
                  <w:rPr>
                    <w:vertAlign w:val="superscript"/>
                    <w:lang w:val="en-US"/>
                  </w:rPr>
                </w:rPrChange>
              </w:rPr>
              <w:t>(1)</w:t>
            </w:r>
          </w:p>
        </w:tc>
      </w:tr>
      <w:tr w:rsidR="004113C8" w14:paraId="6E39F784" w14:textId="77777777" w:rsidTr="00075584">
        <w:trPr>
          <w:jc w:val="center"/>
        </w:trPr>
        <w:tc>
          <w:tcPr>
            <w:tcW w:w="1696" w:type="dxa"/>
          </w:tcPr>
          <w:p w14:paraId="3E6223B8" w14:textId="77777777" w:rsidR="004113C8" w:rsidRDefault="004113C8" w:rsidP="00075584">
            <w:pPr>
              <w:pStyle w:val="Tabletext"/>
            </w:pPr>
            <w:r>
              <w:t>Destination ID B</w:t>
            </w:r>
          </w:p>
        </w:tc>
        <w:tc>
          <w:tcPr>
            <w:tcW w:w="1566" w:type="dxa"/>
          </w:tcPr>
          <w:p w14:paraId="5601167F"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02C8D903" w14:textId="43D08230" w:rsidR="004113C8" w:rsidRPr="003D5CF5" w:rsidRDefault="004113C8" w:rsidP="00075584">
            <w:pPr>
              <w:pStyle w:val="Tabletext"/>
              <w:rPr>
                <w:rPrChange w:id="6925" w:author="Author" w:date="1900-01-01T00:00:00Z">
                  <w:rPr>
                    <w:lang w:val="en-US"/>
                  </w:rPr>
                </w:rPrChange>
              </w:rPr>
            </w:pPr>
            <w:ins w:id="6926" w:author="Author">
              <w:r>
                <w:t xml:space="preserve">Identity (in the MMS) of the </w:t>
              </w:r>
              <w:del w:id="6927" w:author="Editor USA" w:date="2020-10-07T14:48:00Z">
                <w:r w:rsidRPr="00EE2419" w:rsidDel="00627331">
                  <w:rPr>
                    <w:highlight w:val="lightGray"/>
                    <w:rPrChange w:id="6928" w:author="Editor USA" w:date="2020-10-07T14:59:00Z">
                      <w:rPr/>
                    </w:rPrChange>
                  </w:rPr>
                  <w:delText xml:space="preserve">source </w:delText>
                </w:r>
              </w:del>
            </w:ins>
            <w:ins w:id="6929" w:author="Editor USA" w:date="2020-10-07T14:48:00Z">
              <w:r w:rsidR="00627331" w:rsidRPr="00EE2419">
                <w:rPr>
                  <w:highlight w:val="lightGray"/>
                  <w:rPrChange w:id="6930" w:author="Editor USA" w:date="2020-10-07T14:59:00Z">
                    <w:rPr/>
                  </w:rPrChange>
                </w:rPr>
                <w:t>destination</w:t>
              </w:r>
              <w:r w:rsidR="00627331">
                <w:t xml:space="preserve"> </w:t>
              </w:r>
            </w:ins>
            <w:ins w:id="6931" w:author="Author">
              <w:r>
                <w:t xml:space="preserve">of the message (see Article </w:t>
              </w:r>
              <w:r>
                <w:rPr>
                  <w:b/>
                  <w:bCs/>
                </w:rPr>
                <w:t>19</w:t>
              </w:r>
              <w:r>
                <w:t xml:space="preserve"> of the RR and Recommendation ITU R M.585)</w:t>
              </w:r>
            </w:ins>
            <w:del w:id="6932" w:author="Author">
              <w:r>
                <w:rPr>
                  <w:rPrChange w:id="6933" w:author="Author" w:date="1900-01-01T00:00:00Z">
                    <w:rPr>
                      <w:lang w:val="en-US"/>
                    </w:rPr>
                  </w:rPrChange>
                </w:rPr>
                <w:delText>MMSI number</w:delText>
              </w:r>
            </w:del>
            <w:r>
              <w:rPr>
                <w:rPrChange w:id="6934" w:author="Author" w:date="1900-01-01T00:00:00Z">
                  <w:rPr>
                    <w:lang w:val="en-US"/>
                  </w:rPr>
                </w:rPrChange>
              </w:rPr>
              <w:t>. Destination identifier B. Should be omitted if there is assignment to station A, only</w:t>
            </w:r>
          </w:p>
        </w:tc>
      </w:tr>
      <w:tr w:rsidR="004113C8" w14:paraId="0B4BFFA1" w14:textId="77777777" w:rsidTr="00075584">
        <w:trPr>
          <w:jc w:val="center"/>
        </w:trPr>
        <w:tc>
          <w:tcPr>
            <w:tcW w:w="1696" w:type="dxa"/>
          </w:tcPr>
          <w:p w14:paraId="40D98255" w14:textId="77777777" w:rsidR="004113C8" w:rsidRDefault="004113C8" w:rsidP="00075584">
            <w:pPr>
              <w:pStyle w:val="Tabletext"/>
            </w:pPr>
            <w:r>
              <w:t>Offset B</w:t>
            </w:r>
          </w:p>
        </w:tc>
        <w:tc>
          <w:tcPr>
            <w:tcW w:w="1566" w:type="dxa"/>
          </w:tcPr>
          <w:p w14:paraId="7369DFB3"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3FB7DAA7" w14:textId="77777777" w:rsidR="004113C8" w:rsidRPr="003D5CF5" w:rsidRDefault="004113C8" w:rsidP="00075584">
            <w:pPr>
              <w:pStyle w:val="Tabletext"/>
              <w:rPr>
                <w:rPrChange w:id="6935" w:author="Author" w:date="1900-01-01T00:00:00Z">
                  <w:rPr>
                    <w:lang w:val="en-US"/>
                  </w:rPr>
                </w:rPrChange>
              </w:rPr>
            </w:pPr>
            <w:r>
              <w:rPr>
                <w:rPrChange w:id="6936" w:author="Author" w:date="1900-01-01T00:00:00Z">
                  <w:rPr>
                    <w:lang w:val="en-US"/>
                  </w:rPr>
                </w:rPrChange>
              </w:rPr>
              <w:t>Offset from current slot to first assigned slot. Should be omitted if there is assignment to station A, only</w:t>
            </w:r>
            <w:r>
              <w:rPr>
                <w:vertAlign w:val="superscript"/>
                <w:rPrChange w:id="6937" w:author="Author" w:date="1900-01-01T00:00:00Z">
                  <w:rPr>
                    <w:vertAlign w:val="superscript"/>
                    <w:lang w:val="en-US"/>
                  </w:rPr>
                </w:rPrChange>
              </w:rPr>
              <w:t>(1)</w:t>
            </w:r>
          </w:p>
        </w:tc>
      </w:tr>
      <w:tr w:rsidR="004113C8" w14:paraId="2FD097B7" w14:textId="77777777" w:rsidTr="00075584">
        <w:trPr>
          <w:jc w:val="center"/>
        </w:trPr>
        <w:tc>
          <w:tcPr>
            <w:tcW w:w="1696" w:type="dxa"/>
          </w:tcPr>
          <w:p w14:paraId="7D9A777C" w14:textId="77777777" w:rsidR="004113C8" w:rsidRDefault="004113C8" w:rsidP="00075584">
            <w:pPr>
              <w:pStyle w:val="Tabletext"/>
            </w:pPr>
            <w:r>
              <w:t>Increment B</w:t>
            </w:r>
          </w:p>
        </w:tc>
        <w:tc>
          <w:tcPr>
            <w:tcW w:w="1566" w:type="dxa"/>
          </w:tcPr>
          <w:p w14:paraId="29E6D280"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1726351F" w14:textId="77777777" w:rsidR="004113C8" w:rsidRPr="003D5CF5" w:rsidRDefault="004113C8" w:rsidP="00075584">
            <w:pPr>
              <w:pStyle w:val="Tabletext"/>
              <w:rPr>
                <w:rPrChange w:id="6938" w:author="Author" w:date="1900-01-01T00:00:00Z">
                  <w:rPr>
                    <w:lang w:val="en-US"/>
                  </w:rPr>
                </w:rPrChange>
              </w:rPr>
            </w:pPr>
            <w:r>
              <w:rPr>
                <w:rPrChange w:id="6939" w:author="Author" w:date="1900-01-01T00:00:00Z">
                  <w:rPr>
                    <w:lang w:val="en-US"/>
                  </w:rPr>
                </w:rPrChange>
              </w:rPr>
              <w:t>Increment to next assigned slot</w:t>
            </w:r>
            <w:r>
              <w:rPr>
                <w:vertAlign w:val="superscript"/>
                <w:rPrChange w:id="6940" w:author="Author" w:date="1900-01-01T00:00:00Z">
                  <w:rPr>
                    <w:vertAlign w:val="superscript"/>
                    <w:lang w:val="en-US"/>
                  </w:rPr>
                </w:rPrChange>
              </w:rPr>
              <w:t>(1)</w:t>
            </w:r>
            <w:r>
              <w:rPr>
                <w:rPrChange w:id="6941" w:author="Author" w:date="1900-01-01T00:00:00Z">
                  <w:rPr>
                    <w:lang w:val="en-US"/>
                  </w:rPr>
                </w:rPrChange>
              </w:rPr>
              <w:t>. Should be omitted, if there is assignment to station A, only</w:t>
            </w:r>
          </w:p>
        </w:tc>
      </w:tr>
      <w:tr w:rsidR="004113C8" w14:paraId="32ABE5C7" w14:textId="77777777" w:rsidTr="00075584">
        <w:trPr>
          <w:jc w:val="center"/>
        </w:trPr>
        <w:tc>
          <w:tcPr>
            <w:tcW w:w="1696" w:type="dxa"/>
          </w:tcPr>
          <w:p w14:paraId="70591CD2" w14:textId="77777777" w:rsidR="004113C8" w:rsidRDefault="004113C8" w:rsidP="00075584">
            <w:pPr>
              <w:pStyle w:val="Tabletext"/>
            </w:pPr>
            <w:r>
              <w:t>Spare</w:t>
            </w:r>
          </w:p>
        </w:tc>
        <w:tc>
          <w:tcPr>
            <w:tcW w:w="1566" w:type="dxa"/>
          </w:tcPr>
          <w:p w14:paraId="25B3A039" w14:textId="77777777" w:rsidR="004113C8" w:rsidRDefault="004113C8" w:rsidP="00075584">
            <w:pPr>
              <w:pStyle w:val="Tabletext"/>
              <w:keepLines/>
              <w:tabs>
                <w:tab w:val="left" w:leader="dot" w:pos="7938"/>
                <w:tab w:val="center" w:pos="9526"/>
              </w:tabs>
              <w:ind w:left="567" w:hanging="567"/>
              <w:jc w:val="center"/>
            </w:pPr>
            <w:r>
              <w:t>Maximum 4</w:t>
            </w:r>
          </w:p>
        </w:tc>
        <w:tc>
          <w:tcPr>
            <w:tcW w:w="6377" w:type="dxa"/>
          </w:tcPr>
          <w:p w14:paraId="77166EF7" w14:textId="77777777" w:rsidR="004113C8" w:rsidRDefault="004113C8" w:rsidP="00075584">
            <w:pPr>
              <w:pStyle w:val="Tabletext"/>
            </w:pPr>
            <w:r>
              <w:rPr>
                <w:highlight w:val="cyan"/>
              </w:rPr>
              <w:t>[</w:t>
            </w:r>
            <w:del w:id="6942" w:author="Author">
              <w:r>
                <w:rPr>
                  <w:highlight w:val="cyan"/>
                  <w:rPrChange w:id="6943" w:author="Author" w:date="1900-01-01T00:00:00Z">
                    <w:rPr>
                      <w:lang w:val="en-US"/>
                    </w:rPr>
                  </w:rPrChange>
                </w:rPr>
                <w:delText>Spare. Not used.</w:delText>
              </w:r>
            </w:del>
            <w:r>
              <w:rPr>
                <w:highlight w:val="cyan"/>
                <w:rPrChange w:id="6944" w:author="Author" w:date="1900-01-01T00:00:00Z">
                  <w:rPr>
                    <w:lang w:val="en-US"/>
                  </w:rPr>
                </w:rPrChange>
              </w:rPr>
              <w:t xml:space="preserve"> Should be set to zero. The number of spare bits, which should be 0 or 4, should be adjusted in order to observe byte boundaries. </w:t>
            </w:r>
            <w:del w:id="6945" w:author="Author">
              <w:r>
                <w:rPr>
                  <w:highlight w:val="cyan"/>
                  <w:rPrChange w:id="6946" w:author="Author" w:date="1900-01-01T00:00:00Z">
                    <w:rPr/>
                  </w:rPrChange>
                </w:rPr>
                <w:delText>Reserved for future use</w:delText>
              </w:r>
            </w:del>
            <w:r>
              <w:t>]</w:t>
            </w:r>
          </w:p>
        </w:tc>
      </w:tr>
      <w:tr w:rsidR="004113C8" w14:paraId="5D40D5F7" w14:textId="77777777" w:rsidTr="00075584">
        <w:trPr>
          <w:jc w:val="center"/>
        </w:trPr>
        <w:tc>
          <w:tcPr>
            <w:tcW w:w="1696" w:type="dxa"/>
          </w:tcPr>
          <w:p w14:paraId="079ADA70" w14:textId="77777777" w:rsidR="004113C8" w:rsidRDefault="004113C8" w:rsidP="00075584">
            <w:pPr>
              <w:pStyle w:val="Tabletext"/>
            </w:pPr>
            <w:r>
              <w:t>Number of bits</w:t>
            </w:r>
          </w:p>
        </w:tc>
        <w:tc>
          <w:tcPr>
            <w:tcW w:w="1566" w:type="dxa"/>
          </w:tcPr>
          <w:p w14:paraId="5ABAB7AE" w14:textId="77777777" w:rsidR="004113C8" w:rsidRDefault="004113C8" w:rsidP="00075584">
            <w:pPr>
              <w:pStyle w:val="Tabletext"/>
              <w:keepLines/>
              <w:tabs>
                <w:tab w:val="left" w:leader="dot" w:pos="7938"/>
                <w:tab w:val="center" w:pos="9526"/>
              </w:tabs>
              <w:ind w:left="567" w:hanging="567"/>
              <w:jc w:val="center"/>
            </w:pPr>
            <w:r>
              <w:t>96 or 144</w:t>
            </w:r>
          </w:p>
        </w:tc>
        <w:tc>
          <w:tcPr>
            <w:tcW w:w="6377" w:type="dxa"/>
          </w:tcPr>
          <w:p w14:paraId="48256281" w14:textId="77777777" w:rsidR="004113C8" w:rsidRDefault="004113C8" w:rsidP="00075584">
            <w:pPr>
              <w:pStyle w:val="Tabletext"/>
            </w:pPr>
            <w:r>
              <w:t>Should be 96 or 144 bits</w:t>
            </w:r>
          </w:p>
        </w:tc>
      </w:tr>
      <w:tr w:rsidR="004113C8" w14:paraId="62DA3CD9" w14:textId="77777777" w:rsidTr="00075584">
        <w:trPr>
          <w:jc w:val="center"/>
        </w:trPr>
        <w:tc>
          <w:tcPr>
            <w:tcW w:w="9639" w:type="dxa"/>
            <w:gridSpan w:val="3"/>
            <w:tcBorders>
              <w:left w:val="nil"/>
              <w:bottom w:val="nil"/>
              <w:right w:val="nil"/>
            </w:tcBorders>
          </w:tcPr>
          <w:p w14:paraId="1B5D3C2D" w14:textId="77777777" w:rsidR="004113C8" w:rsidRPr="003D5CF5" w:rsidRDefault="004113C8" w:rsidP="00075584">
            <w:pPr>
              <w:pStyle w:val="Tabletext"/>
              <w:ind w:left="284" w:hanging="284"/>
              <w:rPr>
                <w:rPrChange w:id="6947" w:author="Author" w:date="1900-01-01T00:00:00Z">
                  <w:rPr>
                    <w:lang w:val="en-US"/>
                  </w:rPr>
                </w:rPrChange>
              </w:rPr>
            </w:pPr>
            <w:r>
              <w:rPr>
                <w:vertAlign w:val="superscript"/>
                <w:rPrChange w:id="6948" w:author="Author" w:date="1900-01-01T00:00:00Z">
                  <w:rPr>
                    <w:vertAlign w:val="superscript"/>
                    <w:lang w:val="en-US"/>
                  </w:rPr>
                </w:rPrChange>
              </w:rPr>
              <w:t>(1)</w:t>
            </w:r>
            <w:r>
              <w:rPr>
                <w:rPrChange w:id="6949" w:author="Author" w:date="1900-01-01T00:00:00Z">
                  <w:rPr>
                    <w:lang w:val="en-US"/>
                  </w:rPr>
                </w:rPrChange>
              </w:rPr>
              <w:tab/>
              <w:t>To assign a reporting rate for a station, the parameter increment should be set to zero. The parameter offset should then be interpreted as the number of reports in a time interval of 10 min.</w:t>
            </w:r>
          </w:p>
        </w:tc>
      </w:tr>
    </w:tbl>
    <w:p w14:paraId="695D3B01" w14:textId="77777777" w:rsidR="004113C8" w:rsidRDefault="004113C8" w:rsidP="00075584">
      <w:pPr>
        <w:pStyle w:val="Tablefin"/>
      </w:pPr>
    </w:p>
    <w:p w14:paraId="38AD7DF7" w14:textId="77777777" w:rsidR="004113C8" w:rsidRPr="003D5CF5" w:rsidRDefault="004113C8" w:rsidP="00075584">
      <w:pPr>
        <w:rPr>
          <w:spacing w:val="-2"/>
          <w:rPrChange w:id="6950" w:author="Author" w:date="1900-01-01T00:00:00Z">
            <w:rPr>
              <w:lang w:val="en-US"/>
            </w:rPr>
          </w:rPrChange>
        </w:rPr>
      </w:pPr>
      <w:r>
        <w:rPr>
          <w:spacing w:val="-2"/>
          <w:rPrChange w:id="6951" w:author="Author" w:date="1900-01-01T00:00:00Z">
            <w:rPr>
              <w:lang w:val="en-US"/>
            </w:rPr>
          </w:rPrChange>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72C63615" w14:textId="77777777" w:rsidR="004113C8" w:rsidRPr="003D5CF5" w:rsidRDefault="004113C8" w:rsidP="00075584">
      <w:pPr>
        <w:rPr>
          <w:rPrChange w:id="6952" w:author="Author" w:date="1900-01-01T00:00:00Z">
            <w:rPr>
              <w:lang w:val="en-US"/>
            </w:rPr>
          </w:rPrChange>
        </w:rPr>
      </w:pPr>
      <w:r>
        <w:rPr>
          <w:rPrChange w:id="6953" w:author="Author" w:date="1900-01-01T00:00:00Z">
            <w:rPr>
              <w:lang w:val="en-US"/>
            </w:rPr>
          </w:rPrChange>
        </w:rPr>
        <w:t>When slot increments are assigned, one of the following increment parameter settings should be used:</w:t>
      </w:r>
    </w:p>
    <w:p w14:paraId="3915BD2A" w14:textId="77777777" w:rsidR="004113C8" w:rsidRPr="003D5CF5" w:rsidRDefault="004113C8" w:rsidP="00075584">
      <w:pPr>
        <w:pStyle w:val="enumlev1"/>
        <w:rPr>
          <w:rPrChange w:id="6954" w:author="Author" w:date="1900-01-01T00:00:00Z">
            <w:rPr>
              <w:lang w:val="en-US"/>
            </w:rPr>
          </w:rPrChange>
        </w:rPr>
      </w:pPr>
      <w:r>
        <w:rPr>
          <w:rPrChange w:id="6955" w:author="Author" w:date="1900-01-01T00:00:00Z">
            <w:rPr>
              <w:lang w:val="en-US"/>
            </w:rPr>
          </w:rPrChange>
        </w:rPr>
        <w:tab/>
        <w:t>0 = see above</w:t>
      </w:r>
      <w:r>
        <w:rPr>
          <w:rPrChange w:id="6956" w:author="Author" w:date="1900-01-01T00:00:00Z">
            <w:rPr>
              <w:lang w:val="en-US"/>
            </w:rPr>
          </w:rPrChange>
        </w:rPr>
        <w:br/>
        <w:t>1 = 1 125 slots</w:t>
      </w:r>
      <w:r>
        <w:rPr>
          <w:rPrChange w:id="6957" w:author="Author" w:date="1900-01-01T00:00:00Z">
            <w:rPr>
              <w:lang w:val="en-US"/>
            </w:rPr>
          </w:rPrChange>
        </w:rPr>
        <w:br/>
        <w:t>2 = 375 slots</w:t>
      </w:r>
      <w:r>
        <w:rPr>
          <w:rPrChange w:id="6958" w:author="Author" w:date="1900-01-01T00:00:00Z">
            <w:rPr>
              <w:lang w:val="en-US"/>
            </w:rPr>
          </w:rPrChange>
        </w:rPr>
        <w:br/>
        <w:t>3 = 225 slots</w:t>
      </w:r>
      <w:r>
        <w:rPr>
          <w:rPrChange w:id="6959" w:author="Author" w:date="1900-01-01T00:00:00Z">
            <w:rPr>
              <w:lang w:val="en-US"/>
            </w:rPr>
          </w:rPrChange>
        </w:rPr>
        <w:br/>
        <w:t>4 = 125 slots</w:t>
      </w:r>
      <w:r>
        <w:rPr>
          <w:rPrChange w:id="6960" w:author="Author" w:date="1900-01-01T00:00:00Z">
            <w:rPr>
              <w:lang w:val="en-US"/>
            </w:rPr>
          </w:rPrChange>
        </w:rPr>
        <w:br/>
        <w:t>5 = 75 slots</w:t>
      </w:r>
      <w:r>
        <w:rPr>
          <w:rPrChange w:id="6961" w:author="Author" w:date="1900-01-01T00:00:00Z">
            <w:rPr>
              <w:lang w:val="en-US"/>
            </w:rPr>
          </w:rPrChange>
        </w:rPr>
        <w:br/>
        <w:t xml:space="preserve">6 = 45 slots </w:t>
      </w:r>
      <w:r>
        <w:rPr>
          <w:rPrChange w:id="6962" w:author="Author" w:date="1900-01-01T00:00:00Z">
            <w:rPr>
              <w:lang w:val="en-US"/>
            </w:rPr>
          </w:rPrChange>
        </w:rPr>
        <w:br/>
        <w:t>7 = undefined.</w:t>
      </w:r>
    </w:p>
    <w:p w14:paraId="1206BFB7" w14:textId="77777777" w:rsidR="004113C8" w:rsidRPr="003D5CF5" w:rsidRDefault="004113C8" w:rsidP="00075584">
      <w:pPr>
        <w:rPr>
          <w:rPrChange w:id="6963" w:author="Author" w:date="1900-01-01T00:00:00Z">
            <w:rPr>
              <w:lang w:val="en-US"/>
            </w:rPr>
          </w:rPrChange>
        </w:rPr>
      </w:pPr>
      <w:r>
        <w:rPr>
          <w:rPrChange w:id="6964" w:author="Author" w:date="1900-01-01T00:00:00Z">
            <w:rPr>
              <w:lang w:val="en-US"/>
            </w:rPr>
          </w:rPrChange>
        </w:rPr>
        <w:t>If a station receives the value 7, the station should disregard this assignment. Class B mobile AIS stations should not be assigned a reporting interval of less than 2 s.</w:t>
      </w:r>
    </w:p>
    <w:p w14:paraId="27F57F96" w14:textId="77777777" w:rsidR="004113C8" w:rsidRPr="003D5CF5" w:rsidRDefault="004113C8" w:rsidP="00075584">
      <w:pPr>
        <w:pStyle w:val="Heading2"/>
        <w:rPr>
          <w:rPrChange w:id="6965" w:author="Author" w:date="1900-01-01T00:00:00Z">
            <w:rPr>
              <w:lang w:val="en-US"/>
            </w:rPr>
          </w:rPrChange>
        </w:rPr>
      </w:pPr>
      <w:bookmarkStart w:id="6966" w:name="_Toc48639589"/>
      <w:r>
        <w:rPr>
          <w:rPrChange w:id="6967" w:author="Author" w:date="1900-01-01T00:00:00Z">
            <w:rPr>
              <w:lang w:val="en-US"/>
            </w:rPr>
          </w:rPrChange>
        </w:rPr>
        <w:t>3.15</w:t>
      </w:r>
      <w:r>
        <w:rPr>
          <w:rPrChange w:id="6968" w:author="Author" w:date="1900-01-01T00:00:00Z">
            <w:rPr>
              <w:lang w:val="en-US"/>
            </w:rPr>
          </w:rPrChange>
        </w:rPr>
        <w:tab/>
        <w:t>Message 17: Global navigation-satellite system broadcast binary message</w:t>
      </w:r>
      <w:bookmarkEnd w:id="6966"/>
    </w:p>
    <w:p w14:paraId="102C6880" w14:textId="77777777" w:rsidR="004113C8" w:rsidRPr="003D5CF5" w:rsidRDefault="004113C8" w:rsidP="00075584">
      <w:pPr>
        <w:rPr>
          <w:rPrChange w:id="6969" w:author="Author" w:date="1900-01-01T00:00:00Z">
            <w:rPr>
              <w:lang w:val="en-US"/>
            </w:rPr>
          </w:rPrChange>
        </w:rPr>
      </w:pPr>
      <w:r>
        <w:rPr>
          <w:rPrChange w:id="6970" w:author="Author" w:date="1900-01-01T00:00:00Z">
            <w:rPr>
              <w:lang w:val="en-US"/>
            </w:rPr>
          </w:rPrChange>
        </w:rPr>
        <w:t xml:space="preserve">This message should be transmitted by a base station, which is connected to a </w:t>
      </w:r>
      <w:ins w:id="6971" w:author="Author">
        <w:r>
          <w:t>differential global navigation satellite system (</w:t>
        </w:r>
      </w:ins>
      <w:r>
        <w:rPr>
          <w:rPrChange w:id="6972" w:author="Author" w:date="1900-01-01T00:00:00Z">
            <w:rPr>
              <w:lang w:val="en-US"/>
            </w:rPr>
          </w:rPrChange>
        </w:rPr>
        <w:t>DGNSS</w:t>
      </w:r>
      <w:ins w:id="6973" w:author="Author">
        <w:r>
          <w:t>)</w:t>
        </w:r>
      </w:ins>
      <w:r>
        <w:rPr>
          <w:rPrChange w:id="6974" w:author="Author" w:date="1900-01-01T00:00:00Z">
            <w:rPr>
              <w:lang w:val="en-US"/>
            </w:rPr>
          </w:rPrChange>
        </w:rPr>
        <w:t xml:space="preserve"> reference source, and configured to provide DGNSS data to receiving stations. The contents of the data should be in accordance with Recommendation ITU-R M.823, excluding preamble and parity formatting.</w:t>
      </w:r>
    </w:p>
    <w:p w14:paraId="12B1A329" w14:textId="77777777" w:rsidR="004113C8" w:rsidRDefault="004113C8" w:rsidP="00075584">
      <w:pPr>
        <w:pStyle w:val="TableNo"/>
      </w:pPr>
      <w:r>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2FD71B39" w14:textId="77777777" w:rsidTr="00075584">
        <w:trPr>
          <w:tblHeader/>
          <w:jc w:val="center"/>
        </w:trPr>
        <w:tc>
          <w:tcPr>
            <w:tcW w:w="1694" w:type="dxa"/>
            <w:shd w:val="clear" w:color="auto" w:fill="FFFFFF"/>
            <w:vAlign w:val="center"/>
          </w:tcPr>
          <w:p w14:paraId="43CD1943" w14:textId="77777777" w:rsidR="004113C8" w:rsidRDefault="004113C8" w:rsidP="00075584">
            <w:pPr>
              <w:pStyle w:val="Tablehead"/>
            </w:pPr>
            <w:r>
              <w:t>Parameter</w:t>
            </w:r>
          </w:p>
        </w:tc>
        <w:tc>
          <w:tcPr>
            <w:tcW w:w="1568" w:type="dxa"/>
            <w:shd w:val="clear" w:color="auto" w:fill="FFFFFF"/>
            <w:vAlign w:val="center"/>
          </w:tcPr>
          <w:p w14:paraId="2E4EF01D" w14:textId="77777777" w:rsidR="004113C8" w:rsidRPr="003D5CF5" w:rsidRDefault="004113C8" w:rsidP="00075584">
            <w:pPr>
              <w:pStyle w:val="Tablehead"/>
              <w:rPr>
                <w:rPrChange w:id="6975" w:author="Author" w:date="1900-01-01T00:00:00Z">
                  <w:rPr>
                    <w:lang w:val="en-US"/>
                  </w:rPr>
                </w:rPrChange>
              </w:rPr>
            </w:pPr>
            <w:r>
              <w:rPr>
                <w:rPrChange w:id="6976" w:author="Author" w:date="1900-01-01T00:00:00Z">
                  <w:rPr>
                    <w:lang w:val="en-US"/>
                  </w:rPr>
                </w:rPrChange>
              </w:rPr>
              <w:t>Number of bits</w:t>
            </w:r>
          </w:p>
        </w:tc>
        <w:tc>
          <w:tcPr>
            <w:tcW w:w="6377" w:type="dxa"/>
            <w:shd w:val="clear" w:color="auto" w:fill="FFFFFF"/>
            <w:vAlign w:val="center"/>
          </w:tcPr>
          <w:p w14:paraId="255E5B08" w14:textId="77777777" w:rsidR="004113C8" w:rsidRPr="003D5CF5" w:rsidRDefault="004113C8" w:rsidP="00075584">
            <w:pPr>
              <w:pStyle w:val="Tablehead"/>
              <w:rPr>
                <w:rPrChange w:id="6977" w:author="Author" w:date="1900-01-01T00:00:00Z">
                  <w:rPr>
                    <w:lang w:val="en-US"/>
                  </w:rPr>
                </w:rPrChange>
              </w:rPr>
            </w:pPr>
            <w:r>
              <w:rPr>
                <w:rPrChange w:id="6978" w:author="Author" w:date="1900-01-01T00:00:00Z">
                  <w:rPr>
                    <w:lang w:val="en-US"/>
                  </w:rPr>
                </w:rPrChange>
              </w:rPr>
              <w:t>Description</w:t>
            </w:r>
          </w:p>
        </w:tc>
      </w:tr>
      <w:tr w:rsidR="004113C8" w14:paraId="4C15EB0C" w14:textId="77777777" w:rsidTr="00075584">
        <w:trPr>
          <w:jc w:val="center"/>
        </w:trPr>
        <w:tc>
          <w:tcPr>
            <w:tcW w:w="1694" w:type="dxa"/>
          </w:tcPr>
          <w:p w14:paraId="6A3C20F6" w14:textId="77777777" w:rsidR="004113C8" w:rsidRPr="003D5CF5" w:rsidRDefault="004113C8" w:rsidP="00075584">
            <w:pPr>
              <w:pStyle w:val="Tabletext"/>
              <w:rPr>
                <w:rPrChange w:id="6979" w:author="Author" w:date="1900-01-01T00:00:00Z">
                  <w:rPr>
                    <w:lang w:val="en-US"/>
                  </w:rPr>
                </w:rPrChange>
              </w:rPr>
            </w:pPr>
            <w:r>
              <w:rPr>
                <w:rPrChange w:id="6980" w:author="Author" w:date="1900-01-01T00:00:00Z">
                  <w:rPr>
                    <w:lang w:val="en-US"/>
                  </w:rPr>
                </w:rPrChange>
              </w:rPr>
              <w:t>Message ID</w:t>
            </w:r>
          </w:p>
        </w:tc>
        <w:tc>
          <w:tcPr>
            <w:tcW w:w="1568" w:type="dxa"/>
          </w:tcPr>
          <w:p w14:paraId="1FC9739B" w14:textId="77777777" w:rsidR="004113C8" w:rsidRPr="003D5CF5" w:rsidRDefault="004113C8" w:rsidP="00075584">
            <w:pPr>
              <w:pStyle w:val="Tabletext"/>
              <w:keepLines/>
              <w:tabs>
                <w:tab w:val="left" w:leader="dot" w:pos="7938"/>
                <w:tab w:val="center" w:pos="9526"/>
              </w:tabs>
              <w:ind w:left="567" w:hanging="567"/>
              <w:jc w:val="center"/>
              <w:rPr>
                <w:rPrChange w:id="6981" w:author="Author" w:date="1900-01-01T00:00:00Z">
                  <w:rPr>
                    <w:lang w:val="en-US"/>
                  </w:rPr>
                </w:rPrChange>
              </w:rPr>
            </w:pPr>
            <w:r>
              <w:rPr>
                <w:rPrChange w:id="6982" w:author="Author" w:date="1900-01-01T00:00:00Z">
                  <w:rPr>
                    <w:lang w:val="en-US"/>
                  </w:rPr>
                </w:rPrChange>
              </w:rPr>
              <w:t>6</w:t>
            </w:r>
          </w:p>
        </w:tc>
        <w:tc>
          <w:tcPr>
            <w:tcW w:w="6377" w:type="dxa"/>
          </w:tcPr>
          <w:p w14:paraId="0E64CCEA" w14:textId="77777777" w:rsidR="004113C8" w:rsidRPr="003D5CF5" w:rsidRDefault="004113C8" w:rsidP="00075584">
            <w:pPr>
              <w:pStyle w:val="Tabletext"/>
              <w:keepLines/>
              <w:tabs>
                <w:tab w:val="left" w:leader="dot" w:pos="7938"/>
                <w:tab w:val="center" w:pos="9526"/>
              </w:tabs>
              <w:ind w:left="567" w:hanging="567"/>
              <w:rPr>
                <w:rPrChange w:id="6983" w:author="Author" w:date="1900-01-01T00:00:00Z">
                  <w:rPr>
                    <w:lang w:val="en-US"/>
                  </w:rPr>
                </w:rPrChange>
              </w:rPr>
            </w:pPr>
            <w:r>
              <w:rPr>
                <w:rPrChange w:id="6984" w:author="Author" w:date="1900-01-01T00:00:00Z">
                  <w:rPr>
                    <w:lang w:val="en-US"/>
                  </w:rPr>
                </w:rPrChange>
              </w:rPr>
              <w:t>Identifier for Message 17; always 17</w:t>
            </w:r>
          </w:p>
        </w:tc>
      </w:tr>
      <w:tr w:rsidR="004113C8" w14:paraId="1F9ED6B4" w14:textId="77777777" w:rsidTr="00075584">
        <w:trPr>
          <w:jc w:val="center"/>
        </w:trPr>
        <w:tc>
          <w:tcPr>
            <w:tcW w:w="1694" w:type="dxa"/>
          </w:tcPr>
          <w:p w14:paraId="7FE7147B" w14:textId="77777777" w:rsidR="004113C8" w:rsidRPr="003D5CF5" w:rsidRDefault="004113C8" w:rsidP="00075584">
            <w:pPr>
              <w:pStyle w:val="Tabletext"/>
              <w:rPr>
                <w:rPrChange w:id="6985" w:author="Author" w:date="1900-01-01T00:00:00Z">
                  <w:rPr>
                    <w:lang w:val="en-US"/>
                  </w:rPr>
                </w:rPrChange>
              </w:rPr>
            </w:pPr>
            <w:r>
              <w:rPr>
                <w:rPrChange w:id="6986" w:author="Author" w:date="1900-01-01T00:00:00Z">
                  <w:rPr>
                    <w:lang w:val="en-US"/>
                  </w:rPr>
                </w:rPrChange>
              </w:rPr>
              <w:t>Repeat indicator</w:t>
            </w:r>
          </w:p>
        </w:tc>
        <w:tc>
          <w:tcPr>
            <w:tcW w:w="1568" w:type="dxa"/>
          </w:tcPr>
          <w:p w14:paraId="5F09ACD1" w14:textId="77777777" w:rsidR="004113C8" w:rsidRPr="003D5CF5" w:rsidRDefault="004113C8" w:rsidP="00075584">
            <w:pPr>
              <w:pStyle w:val="Tabletext"/>
              <w:keepLines/>
              <w:tabs>
                <w:tab w:val="left" w:leader="dot" w:pos="7938"/>
                <w:tab w:val="center" w:pos="9526"/>
              </w:tabs>
              <w:ind w:left="567" w:hanging="567"/>
              <w:jc w:val="center"/>
              <w:rPr>
                <w:rPrChange w:id="6987" w:author="Author" w:date="1900-01-01T00:00:00Z">
                  <w:rPr>
                    <w:lang w:val="en-US"/>
                  </w:rPr>
                </w:rPrChange>
              </w:rPr>
            </w:pPr>
            <w:r>
              <w:rPr>
                <w:rPrChange w:id="6988" w:author="Author" w:date="1900-01-01T00:00:00Z">
                  <w:rPr>
                    <w:lang w:val="en-US"/>
                  </w:rPr>
                </w:rPrChange>
              </w:rPr>
              <w:t>2</w:t>
            </w:r>
          </w:p>
        </w:tc>
        <w:tc>
          <w:tcPr>
            <w:tcW w:w="6377" w:type="dxa"/>
          </w:tcPr>
          <w:p w14:paraId="1137AAC4" w14:textId="77777777" w:rsidR="004113C8" w:rsidRDefault="004113C8" w:rsidP="00075584">
            <w:pPr>
              <w:pStyle w:val="Tabletext"/>
            </w:pPr>
            <w:r>
              <w:rPr>
                <w:rPrChange w:id="6989"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848A9B7" w14:textId="77777777" w:rsidTr="00075584">
        <w:trPr>
          <w:jc w:val="center"/>
        </w:trPr>
        <w:tc>
          <w:tcPr>
            <w:tcW w:w="1694" w:type="dxa"/>
          </w:tcPr>
          <w:p w14:paraId="2B9F8564" w14:textId="77777777" w:rsidR="004113C8" w:rsidRDefault="004113C8" w:rsidP="00075584">
            <w:pPr>
              <w:pStyle w:val="Tabletext"/>
            </w:pPr>
            <w:r>
              <w:t>Source ID</w:t>
            </w:r>
          </w:p>
        </w:tc>
        <w:tc>
          <w:tcPr>
            <w:tcW w:w="1568" w:type="dxa"/>
          </w:tcPr>
          <w:p w14:paraId="21CD2A8B"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56E5C879" w14:textId="77777777" w:rsidR="004113C8" w:rsidRPr="003D5CF5" w:rsidRDefault="004113C8" w:rsidP="00075584">
            <w:pPr>
              <w:pStyle w:val="Tabletext"/>
              <w:rPr>
                <w:rPrChange w:id="6990" w:author="Author" w:date="1900-01-01T00:00:00Z">
                  <w:rPr>
                    <w:lang w:val="en-US"/>
                  </w:rPr>
                </w:rPrChange>
              </w:rPr>
            </w:pPr>
            <w:ins w:id="6991" w:author="Author">
              <w:r>
                <w:t xml:space="preserve">Identity (in the MMS) of the source of the message (see Article </w:t>
              </w:r>
              <w:r>
                <w:rPr>
                  <w:b/>
                  <w:bCs/>
                </w:rPr>
                <w:t>19</w:t>
              </w:r>
              <w:r>
                <w:t xml:space="preserve"> of the RR and Recommendation ITU R M.585)</w:t>
              </w:r>
            </w:ins>
            <w:del w:id="6992" w:author="Author">
              <w:r>
                <w:rPr>
                  <w:rPrChange w:id="6993" w:author="Author" w:date="1900-01-01T00:00:00Z">
                    <w:rPr>
                      <w:lang w:val="en-US"/>
                    </w:rPr>
                  </w:rPrChange>
                </w:rPr>
                <w:delText>MMSI of the base station</w:delText>
              </w:r>
            </w:del>
          </w:p>
        </w:tc>
      </w:tr>
      <w:tr w:rsidR="004113C8" w14:paraId="68AB9278" w14:textId="77777777" w:rsidTr="00075584">
        <w:trPr>
          <w:jc w:val="center"/>
        </w:trPr>
        <w:tc>
          <w:tcPr>
            <w:tcW w:w="1694" w:type="dxa"/>
          </w:tcPr>
          <w:p w14:paraId="26A3B091" w14:textId="77777777" w:rsidR="004113C8" w:rsidRDefault="004113C8" w:rsidP="00075584">
            <w:pPr>
              <w:pStyle w:val="Tabletext"/>
            </w:pPr>
            <w:r>
              <w:t>Spare</w:t>
            </w:r>
          </w:p>
        </w:tc>
        <w:tc>
          <w:tcPr>
            <w:tcW w:w="1568" w:type="dxa"/>
          </w:tcPr>
          <w:p w14:paraId="70B97168"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15408E9B" w14:textId="77777777" w:rsidR="004113C8" w:rsidRPr="003D5CF5" w:rsidRDefault="004113C8" w:rsidP="00075584">
            <w:pPr>
              <w:pStyle w:val="Tabletext"/>
              <w:rPr>
                <w:highlight w:val="cyan"/>
                <w:rPrChange w:id="6994" w:author="Author" w:date="1900-01-01T00:00:00Z">
                  <w:rPr/>
                </w:rPrChange>
              </w:rPr>
            </w:pPr>
            <w:r>
              <w:rPr>
                <w:highlight w:val="cyan"/>
              </w:rPr>
              <w:t>[</w:t>
            </w:r>
            <w:del w:id="6995" w:author="Author">
              <w:r>
                <w:rPr>
                  <w:highlight w:val="cyan"/>
                  <w:rPrChange w:id="6996" w:author="Author" w:date="1900-01-01T00:00:00Z">
                    <w:rPr>
                      <w:lang w:val="en-US"/>
                    </w:rPr>
                  </w:rPrChange>
                </w:rPr>
                <w:delText xml:space="preserve">Spare. </w:delText>
              </w:r>
            </w:del>
            <w:r>
              <w:rPr>
                <w:highlight w:val="cyan"/>
                <w:rPrChange w:id="6997" w:author="Author" w:date="1900-01-01T00:00:00Z">
                  <w:rPr>
                    <w:lang w:val="en-US"/>
                  </w:rPr>
                </w:rPrChange>
              </w:rPr>
              <w:t xml:space="preserve">Should be set to zero. </w:t>
            </w:r>
            <w:r>
              <w:rPr>
                <w:highlight w:val="cyan"/>
                <w:rPrChange w:id="6998" w:author="Author" w:date="1900-01-01T00:00:00Z">
                  <w:rPr/>
                </w:rPrChange>
              </w:rPr>
              <w:t>Reserved for future use</w:t>
            </w:r>
            <w:r>
              <w:rPr>
                <w:highlight w:val="cyan"/>
              </w:rPr>
              <w:t>]</w:t>
            </w:r>
          </w:p>
        </w:tc>
      </w:tr>
      <w:tr w:rsidR="004113C8" w14:paraId="5F25A91E" w14:textId="77777777" w:rsidTr="00075584">
        <w:trPr>
          <w:jc w:val="center"/>
        </w:trPr>
        <w:tc>
          <w:tcPr>
            <w:tcW w:w="1694" w:type="dxa"/>
          </w:tcPr>
          <w:p w14:paraId="191EEE59" w14:textId="77777777" w:rsidR="004113C8" w:rsidRDefault="004113C8" w:rsidP="00075584">
            <w:pPr>
              <w:pStyle w:val="Tabletext"/>
            </w:pPr>
            <w:r>
              <w:t>Longitude</w:t>
            </w:r>
          </w:p>
        </w:tc>
        <w:tc>
          <w:tcPr>
            <w:tcW w:w="1568" w:type="dxa"/>
          </w:tcPr>
          <w:p w14:paraId="52AA7D42" w14:textId="77777777" w:rsidR="004113C8" w:rsidRDefault="004113C8" w:rsidP="00075584">
            <w:pPr>
              <w:pStyle w:val="Tabletext"/>
              <w:keepLines/>
              <w:tabs>
                <w:tab w:val="left" w:leader="dot" w:pos="7938"/>
                <w:tab w:val="center" w:pos="9526"/>
              </w:tabs>
              <w:ind w:left="567" w:hanging="567"/>
              <w:jc w:val="center"/>
            </w:pPr>
            <w:r>
              <w:t>18</w:t>
            </w:r>
          </w:p>
        </w:tc>
        <w:tc>
          <w:tcPr>
            <w:tcW w:w="6377" w:type="dxa"/>
          </w:tcPr>
          <w:p w14:paraId="71943E44" w14:textId="77777777" w:rsidR="004113C8" w:rsidRPr="003D5CF5" w:rsidRDefault="004113C8" w:rsidP="00075584">
            <w:pPr>
              <w:pStyle w:val="Tabletext"/>
              <w:rPr>
                <w:rPrChange w:id="6999" w:author="Author" w:date="1900-01-01T00:00:00Z">
                  <w:rPr>
                    <w:lang w:val="en-US"/>
                  </w:rPr>
                </w:rPrChange>
              </w:rPr>
            </w:pPr>
            <w:r>
              <w:rPr>
                <w:rPrChange w:id="7000" w:author="Author" w:date="1900-01-01T00:00:00Z">
                  <w:rPr>
                    <w:lang w:val="en-US"/>
                  </w:rPr>
                </w:rPrChange>
              </w:rPr>
              <w:t>Surveyed longitude of DGNSS reference station in 1/10 min (</w:t>
            </w:r>
            <w:r>
              <w:sym w:font="Symbol" w:char="F0B1"/>
            </w:r>
            <w:r>
              <w:rPr>
                <w:rPrChange w:id="7001" w:author="Author" w:date="1900-01-01T00:00:00Z">
                  <w:rPr>
                    <w:lang w:val="en-US"/>
                  </w:rPr>
                </w:rPrChange>
              </w:rPr>
              <w:t>180°, East = positive, West = negative). If interrogated and differential correction service not available, the longitude should be set to 181°</w:t>
            </w:r>
          </w:p>
        </w:tc>
      </w:tr>
      <w:tr w:rsidR="004113C8" w14:paraId="4B677E69" w14:textId="77777777" w:rsidTr="00075584">
        <w:trPr>
          <w:jc w:val="center"/>
        </w:trPr>
        <w:tc>
          <w:tcPr>
            <w:tcW w:w="1694" w:type="dxa"/>
          </w:tcPr>
          <w:p w14:paraId="42D5CBD3" w14:textId="77777777" w:rsidR="004113C8" w:rsidRDefault="004113C8" w:rsidP="00075584">
            <w:pPr>
              <w:pStyle w:val="Tabletext"/>
            </w:pPr>
            <w:r>
              <w:t>Latitude</w:t>
            </w:r>
          </w:p>
        </w:tc>
        <w:tc>
          <w:tcPr>
            <w:tcW w:w="1568" w:type="dxa"/>
          </w:tcPr>
          <w:p w14:paraId="1EF93505" w14:textId="77777777" w:rsidR="004113C8" w:rsidRDefault="004113C8" w:rsidP="00075584">
            <w:pPr>
              <w:pStyle w:val="Tabletext"/>
              <w:keepLines/>
              <w:tabs>
                <w:tab w:val="left" w:leader="dot" w:pos="7938"/>
                <w:tab w:val="center" w:pos="9526"/>
              </w:tabs>
              <w:ind w:left="567" w:hanging="567"/>
              <w:jc w:val="center"/>
            </w:pPr>
            <w:r>
              <w:t>17</w:t>
            </w:r>
          </w:p>
        </w:tc>
        <w:tc>
          <w:tcPr>
            <w:tcW w:w="6377" w:type="dxa"/>
          </w:tcPr>
          <w:p w14:paraId="5973D2B6" w14:textId="77777777" w:rsidR="004113C8" w:rsidRPr="003D5CF5" w:rsidRDefault="004113C8" w:rsidP="00075584">
            <w:pPr>
              <w:pStyle w:val="Tabletext"/>
              <w:rPr>
                <w:rPrChange w:id="7002" w:author="Author" w:date="1900-01-01T00:00:00Z">
                  <w:rPr>
                    <w:lang w:val="en-US"/>
                  </w:rPr>
                </w:rPrChange>
              </w:rPr>
            </w:pPr>
            <w:r>
              <w:rPr>
                <w:rPrChange w:id="7003" w:author="Author" w:date="1900-01-01T00:00:00Z">
                  <w:rPr>
                    <w:lang w:val="en-US"/>
                  </w:rPr>
                </w:rPrChange>
              </w:rPr>
              <w:t>Surveyed latitude of DGNSS reference station in 1/10 min (</w:t>
            </w:r>
            <w:r>
              <w:sym w:font="Symbol" w:char="F0B1"/>
            </w:r>
            <w:r>
              <w:rPr>
                <w:rPrChange w:id="7004" w:author="Author" w:date="1900-01-01T00:00:00Z">
                  <w:rPr>
                    <w:lang w:val="en-US"/>
                  </w:rPr>
                </w:rPrChange>
              </w:rPr>
              <w:t>90°, North = positive, South = negative). If interrogated and differential correction service not available, the latitude should be set to 91°</w:t>
            </w:r>
          </w:p>
        </w:tc>
      </w:tr>
      <w:tr w:rsidR="004113C8" w14:paraId="0E090E75" w14:textId="77777777" w:rsidTr="00075584">
        <w:trPr>
          <w:jc w:val="center"/>
        </w:trPr>
        <w:tc>
          <w:tcPr>
            <w:tcW w:w="1694" w:type="dxa"/>
          </w:tcPr>
          <w:p w14:paraId="5C696A5E" w14:textId="77777777" w:rsidR="004113C8" w:rsidRDefault="004113C8" w:rsidP="00075584">
            <w:pPr>
              <w:pStyle w:val="Tabletext"/>
            </w:pPr>
            <w:r>
              <w:t>Spare</w:t>
            </w:r>
          </w:p>
        </w:tc>
        <w:tc>
          <w:tcPr>
            <w:tcW w:w="1568" w:type="dxa"/>
          </w:tcPr>
          <w:p w14:paraId="53228B63"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6F4A3CBD" w14:textId="77777777" w:rsidR="004113C8" w:rsidRDefault="004113C8" w:rsidP="00075584">
            <w:pPr>
              <w:pStyle w:val="Tabletext"/>
            </w:pPr>
            <w:del w:id="7005" w:author="Author">
              <w:r>
                <w:rPr>
                  <w:rPrChange w:id="7006" w:author="Author" w:date="1900-01-01T00:00:00Z">
                    <w:rPr>
                      <w:lang w:val="en-US"/>
                    </w:rPr>
                  </w:rPrChange>
                </w:rPr>
                <w:delText xml:space="preserve">Not used. </w:delText>
              </w:r>
            </w:del>
            <w:r>
              <w:rPr>
                <w:rPrChange w:id="7007" w:author="Author" w:date="1900-01-01T00:00:00Z">
                  <w:rPr>
                    <w:lang w:val="en-US"/>
                  </w:rPr>
                </w:rPrChange>
              </w:rPr>
              <w:t xml:space="preserve">Should be set to zero. </w:t>
            </w:r>
            <w:r>
              <w:t>Reserved for future use</w:t>
            </w:r>
          </w:p>
        </w:tc>
      </w:tr>
      <w:tr w:rsidR="004113C8" w14:paraId="17B92E51" w14:textId="77777777" w:rsidTr="00075584">
        <w:trPr>
          <w:jc w:val="center"/>
        </w:trPr>
        <w:tc>
          <w:tcPr>
            <w:tcW w:w="1694" w:type="dxa"/>
          </w:tcPr>
          <w:p w14:paraId="0C7C5248" w14:textId="77777777" w:rsidR="004113C8" w:rsidRDefault="004113C8" w:rsidP="00075584">
            <w:pPr>
              <w:pStyle w:val="Tabletext"/>
            </w:pPr>
            <w:r>
              <w:t>Data</w:t>
            </w:r>
          </w:p>
        </w:tc>
        <w:tc>
          <w:tcPr>
            <w:tcW w:w="1568" w:type="dxa"/>
          </w:tcPr>
          <w:p w14:paraId="186D5B57" w14:textId="77777777" w:rsidR="004113C8" w:rsidRDefault="004113C8" w:rsidP="00075584">
            <w:pPr>
              <w:pStyle w:val="Tabletext"/>
              <w:keepLines/>
              <w:tabs>
                <w:tab w:val="left" w:leader="dot" w:pos="7938"/>
                <w:tab w:val="center" w:pos="9526"/>
              </w:tabs>
              <w:ind w:left="567" w:hanging="567"/>
              <w:jc w:val="center"/>
            </w:pPr>
            <w:r>
              <w:t>0-736</w:t>
            </w:r>
          </w:p>
        </w:tc>
        <w:tc>
          <w:tcPr>
            <w:tcW w:w="6377" w:type="dxa"/>
          </w:tcPr>
          <w:p w14:paraId="3655E183" w14:textId="77777777" w:rsidR="004113C8" w:rsidRPr="003D5CF5" w:rsidRDefault="004113C8" w:rsidP="00075584">
            <w:pPr>
              <w:pStyle w:val="Tabletext"/>
              <w:rPr>
                <w:rPrChange w:id="7008" w:author="Author" w:date="1900-01-01T00:00:00Z">
                  <w:rPr>
                    <w:lang w:val="en-US"/>
                  </w:rPr>
                </w:rPrChange>
              </w:rPr>
            </w:pPr>
            <w:r>
              <w:rPr>
                <w:rPrChange w:id="7009" w:author="Author" w:date="1900-01-01T00:00:00Z">
                  <w:rPr>
                    <w:lang w:val="en-US"/>
                  </w:rPr>
                </w:rPrChange>
              </w:rPr>
              <w:t>Differential correction data (see below). If interrogated and differential correction service not available, the data field should remain empty (zero bits). This should be interpreted by the recipient as DGNSS data words set to zero</w:t>
            </w:r>
          </w:p>
        </w:tc>
      </w:tr>
      <w:tr w:rsidR="004113C8" w14:paraId="1A2E0FB1" w14:textId="77777777" w:rsidTr="00075584">
        <w:trPr>
          <w:jc w:val="center"/>
        </w:trPr>
        <w:tc>
          <w:tcPr>
            <w:tcW w:w="1694" w:type="dxa"/>
          </w:tcPr>
          <w:p w14:paraId="36329718" w14:textId="77777777" w:rsidR="004113C8" w:rsidRDefault="004113C8" w:rsidP="00075584">
            <w:pPr>
              <w:pStyle w:val="Tabletext"/>
            </w:pPr>
            <w:r>
              <w:t>Number of bits</w:t>
            </w:r>
          </w:p>
        </w:tc>
        <w:tc>
          <w:tcPr>
            <w:tcW w:w="1568" w:type="dxa"/>
          </w:tcPr>
          <w:p w14:paraId="4DDB3A00" w14:textId="77777777" w:rsidR="004113C8" w:rsidRDefault="004113C8" w:rsidP="00075584">
            <w:pPr>
              <w:pStyle w:val="Tabletext"/>
              <w:keepLines/>
              <w:tabs>
                <w:tab w:val="left" w:leader="dot" w:pos="7938"/>
                <w:tab w:val="center" w:pos="9526"/>
              </w:tabs>
              <w:ind w:left="567" w:hanging="567"/>
              <w:jc w:val="center"/>
            </w:pPr>
            <w:r>
              <w:t>80-816</w:t>
            </w:r>
          </w:p>
        </w:tc>
        <w:tc>
          <w:tcPr>
            <w:tcW w:w="6377" w:type="dxa"/>
          </w:tcPr>
          <w:p w14:paraId="6E4CFA5F" w14:textId="77777777" w:rsidR="004113C8" w:rsidRPr="003D5CF5" w:rsidRDefault="004113C8" w:rsidP="00075584">
            <w:pPr>
              <w:pStyle w:val="Tabletext"/>
              <w:rPr>
                <w:rPrChange w:id="7010" w:author="Author" w:date="1900-01-01T00:00:00Z">
                  <w:rPr>
                    <w:lang w:val="en-US"/>
                  </w:rPr>
                </w:rPrChange>
              </w:rPr>
            </w:pPr>
            <w:r>
              <w:rPr>
                <w:rPrChange w:id="7011" w:author="Author" w:date="1900-01-01T00:00:00Z">
                  <w:rPr>
                    <w:lang w:val="en-US"/>
                  </w:rPr>
                </w:rPrChange>
              </w:rPr>
              <w:t>80 bits: assumes N = 0; 816 bits: assumes N = 29 (maximum value); see </w:t>
            </w:r>
            <w:r>
              <w:t>Table 6</w:t>
            </w:r>
            <w:r>
              <w:rPr>
                <w:rPrChange w:id="7012" w:author="Author" w:date="1900-01-01T00:00:00Z">
                  <w:rPr>
                    <w:lang w:val="en-US"/>
                  </w:rPr>
                </w:rPrChange>
              </w:rPr>
              <w:t>9</w:t>
            </w:r>
          </w:p>
        </w:tc>
      </w:tr>
    </w:tbl>
    <w:p w14:paraId="741CB278" w14:textId="77777777" w:rsidR="004113C8" w:rsidRDefault="004113C8" w:rsidP="00075584">
      <w:pPr>
        <w:pStyle w:val="Tablefin"/>
      </w:pPr>
    </w:p>
    <w:p w14:paraId="0BF79624" w14:textId="77777777" w:rsidR="004113C8" w:rsidRPr="003D5CF5" w:rsidRDefault="004113C8" w:rsidP="00075584">
      <w:pPr>
        <w:rPr>
          <w:rPrChange w:id="7013" w:author="Author" w:date="1900-01-01T00:00:00Z">
            <w:rPr>
              <w:lang w:val="en-US"/>
            </w:rPr>
          </w:rPrChange>
        </w:rPr>
      </w:pPr>
      <w:r>
        <w:rPr>
          <w:rPrChange w:id="7014" w:author="Author" w:date="1900-01-01T00:00:00Z">
            <w:rPr>
              <w:lang w:val="en-US"/>
            </w:rPr>
          </w:rPrChange>
        </w:rPr>
        <w:t>The differential correction data section should be organized as listed below:</w:t>
      </w:r>
    </w:p>
    <w:p w14:paraId="34478FF6" w14:textId="77777777" w:rsidR="004113C8" w:rsidRDefault="004113C8" w:rsidP="00075584">
      <w:pPr>
        <w:pStyle w:val="TableNo"/>
      </w:pPr>
      <w:bookmarkStart w:id="7015" w:name="_Ref139009621"/>
      <w:r>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3DCF5228" w14:textId="77777777" w:rsidTr="00075584">
        <w:trPr>
          <w:tblHeader/>
          <w:jc w:val="center"/>
        </w:trPr>
        <w:tc>
          <w:tcPr>
            <w:tcW w:w="1694" w:type="dxa"/>
            <w:shd w:val="clear" w:color="auto" w:fill="FFFFFF"/>
            <w:vAlign w:val="center"/>
          </w:tcPr>
          <w:bookmarkEnd w:id="7015"/>
          <w:p w14:paraId="386AA2A4" w14:textId="77777777" w:rsidR="004113C8" w:rsidRDefault="004113C8" w:rsidP="00075584">
            <w:pPr>
              <w:pStyle w:val="Tablehead"/>
            </w:pPr>
            <w:r>
              <w:t>Parameter</w:t>
            </w:r>
          </w:p>
        </w:tc>
        <w:tc>
          <w:tcPr>
            <w:tcW w:w="1568" w:type="dxa"/>
            <w:shd w:val="clear" w:color="auto" w:fill="FFFFFF"/>
            <w:vAlign w:val="center"/>
          </w:tcPr>
          <w:p w14:paraId="6DEE31FC" w14:textId="77777777" w:rsidR="004113C8" w:rsidRDefault="004113C8" w:rsidP="00075584">
            <w:pPr>
              <w:pStyle w:val="Tablehead"/>
            </w:pPr>
            <w:r>
              <w:t>Number of bits</w:t>
            </w:r>
          </w:p>
        </w:tc>
        <w:tc>
          <w:tcPr>
            <w:tcW w:w="6377" w:type="dxa"/>
            <w:shd w:val="clear" w:color="auto" w:fill="FFFFFF"/>
            <w:vAlign w:val="center"/>
          </w:tcPr>
          <w:p w14:paraId="66008A87" w14:textId="77777777" w:rsidR="004113C8" w:rsidRDefault="004113C8" w:rsidP="00075584">
            <w:pPr>
              <w:pStyle w:val="Tablehead"/>
            </w:pPr>
            <w:r>
              <w:t>Description</w:t>
            </w:r>
          </w:p>
        </w:tc>
      </w:tr>
      <w:tr w:rsidR="004113C8" w14:paraId="5F874585" w14:textId="77777777" w:rsidTr="00075584">
        <w:trPr>
          <w:jc w:val="center"/>
        </w:trPr>
        <w:tc>
          <w:tcPr>
            <w:tcW w:w="1694" w:type="dxa"/>
          </w:tcPr>
          <w:p w14:paraId="558F9EB3" w14:textId="77777777" w:rsidR="004113C8" w:rsidRDefault="004113C8" w:rsidP="00075584">
            <w:pPr>
              <w:pStyle w:val="Tabletext"/>
            </w:pPr>
            <w:r>
              <w:t>Message type</w:t>
            </w:r>
          </w:p>
        </w:tc>
        <w:tc>
          <w:tcPr>
            <w:tcW w:w="1568" w:type="dxa"/>
          </w:tcPr>
          <w:p w14:paraId="01C80E86" w14:textId="77777777" w:rsidR="004113C8" w:rsidRDefault="004113C8" w:rsidP="00075584">
            <w:pPr>
              <w:pStyle w:val="Tabletext"/>
              <w:keepLines/>
              <w:tabs>
                <w:tab w:val="left" w:leader="dot" w:pos="7938"/>
                <w:tab w:val="center" w:pos="9526"/>
              </w:tabs>
              <w:ind w:left="567" w:hanging="567"/>
              <w:jc w:val="center"/>
            </w:pPr>
            <w:r>
              <w:t>6</w:t>
            </w:r>
          </w:p>
        </w:tc>
        <w:tc>
          <w:tcPr>
            <w:tcW w:w="6377" w:type="dxa"/>
          </w:tcPr>
          <w:p w14:paraId="72E1E7D2" w14:textId="77777777" w:rsidR="004113C8" w:rsidRDefault="004113C8" w:rsidP="00075584">
            <w:pPr>
              <w:pStyle w:val="Tabletext"/>
            </w:pPr>
            <w:r>
              <w:t xml:space="preserve">Recommendation ITU-R M.823 </w:t>
            </w:r>
          </w:p>
        </w:tc>
      </w:tr>
      <w:tr w:rsidR="004113C8" w14:paraId="2ED7E538" w14:textId="77777777" w:rsidTr="00075584">
        <w:trPr>
          <w:jc w:val="center"/>
        </w:trPr>
        <w:tc>
          <w:tcPr>
            <w:tcW w:w="1694" w:type="dxa"/>
          </w:tcPr>
          <w:p w14:paraId="6382F52D" w14:textId="77777777" w:rsidR="004113C8" w:rsidRDefault="004113C8" w:rsidP="00075584">
            <w:pPr>
              <w:pStyle w:val="Tabletext"/>
            </w:pPr>
            <w:r>
              <w:t>Station ID</w:t>
            </w:r>
          </w:p>
        </w:tc>
        <w:tc>
          <w:tcPr>
            <w:tcW w:w="1568" w:type="dxa"/>
          </w:tcPr>
          <w:p w14:paraId="3204B4D6"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799A4863" w14:textId="77777777" w:rsidR="004113C8" w:rsidRDefault="004113C8" w:rsidP="00075584">
            <w:pPr>
              <w:pStyle w:val="Tabletext"/>
            </w:pPr>
            <w:r>
              <w:t>Recommendation ITU-R M.823 station identifier</w:t>
            </w:r>
          </w:p>
        </w:tc>
      </w:tr>
      <w:tr w:rsidR="004113C8" w14:paraId="102E9756" w14:textId="77777777" w:rsidTr="00075584">
        <w:trPr>
          <w:jc w:val="center"/>
        </w:trPr>
        <w:tc>
          <w:tcPr>
            <w:tcW w:w="1694" w:type="dxa"/>
          </w:tcPr>
          <w:p w14:paraId="2B815483" w14:textId="77777777" w:rsidR="004113C8" w:rsidRDefault="004113C8" w:rsidP="00075584">
            <w:pPr>
              <w:pStyle w:val="Tabletext"/>
            </w:pPr>
            <w:r>
              <w:t>Z count</w:t>
            </w:r>
          </w:p>
        </w:tc>
        <w:tc>
          <w:tcPr>
            <w:tcW w:w="1568" w:type="dxa"/>
          </w:tcPr>
          <w:p w14:paraId="1B93DDCA" w14:textId="77777777" w:rsidR="004113C8" w:rsidRDefault="004113C8" w:rsidP="00075584">
            <w:pPr>
              <w:pStyle w:val="Tabletext"/>
              <w:keepLines/>
              <w:tabs>
                <w:tab w:val="left" w:leader="dot" w:pos="7938"/>
                <w:tab w:val="center" w:pos="9526"/>
              </w:tabs>
              <w:ind w:left="567" w:hanging="567"/>
              <w:jc w:val="center"/>
            </w:pPr>
            <w:r>
              <w:t>13</w:t>
            </w:r>
          </w:p>
        </w:tc>
        <w:tc>
          <w:tcPr>
            <w:tcW w:w="6377" w:type="dxa"/>
          </w:tcPr>
          <w:p w14:paraId="12B04AB4" w14:textId="77777777" w:rsidR="004113C8" w:rsidRDefault="004113C8" w:rsidP="00075584">
            <w:pPr>
              <w:pStyle w:val="Tabletext"/>
            </w:pPr>
            <w:r>
              <w:t>Time value in 0.6 s (0-3 599.4)</w:t>
            </w:r>
          </w:p>
        </w:tc>
      </w:tr>
      <w:tr w:rsidR="004113C8" w14:paraId="199154A4" w14:textId="77777777" w:rsidTr="00075584">
        <w:trPr>
          <w:jc w:val="center"/>
        </w:trPr>
        <w:tc>
          <w:tcPr>
            <w:tcW w:w="1694" w:type="dxa"/>
          </w:tcPr>
          <w:p w14:paraId="66707DB4" w14:textId="77777777" w:rsidR="004113C8" w:rsidRDefault="004113C8" w:rsidP="00075584">
            <w:pPr>
              <w:pStyle w:val="Tabletext"/>
            </w:pPr>
            <w:r>
              <w:t>Sequence number</w:t>
            </w:r>
          </w:p>
        </w:tc>
        <w:tc>
          <w:tcPr>
            <w:tcW w:w="1568" w:type="dxa"/>
          </w:tcPr>
          <w:p w14:paraId="04935CD4"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245CDCDA" w14:textId="77777777" w:rsidR="004113C8" w:rsidRDefault="004113C8" w:rsidP="00075584">
            <w:pPr>
              <w:pStyle w:val="Tabletext"/>
            </w:pPr>
            <w:r>
              <w:t>Message sequence number (cyclic 0-7)</w:t>
            </w:r>
          </w:p>
        </w:tc>
      </w:tr>
      <w:tr w:rsidR="004113C8" w14:paraId="32131CF0" w14:textId="77777777" w:rsidTr="00075584">
        <w:trPr>
          <w:jc w:val="center"/>
        </w:trPr>
        <w:tc>
          <w:tcPr>
            <w:tcW w:w="1694" w:type="dxa"/>
          </w:tcPr>
          <w:p w14:paraId="7768C8F4" w14:textId="77777777" w:rsidR="004113C8" w:rsidRDefault="004113C8" w:rsidP="00075584">
            <w:pPr>
              <w:pStyle w:val="Tabletext"/>
            </w:pPr>
            <w:r>
              <w:t>N</w:t>
            </w:r>
          </w:p>
        </w:tc>
        <w:tc>
          <w:tcPr>
            <w:tcW w:w="1568" w:type="dxa"/>
          </w:tcPr>
          <w:p w14:paraId="09F22D62"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2AC3BC14" w14:textId="77777777" w:rsidR="004113C8" w:rsidRPr="003D5CF5" w:rsidRDefault="004113C8" w:rsidP="00075584">
            <w:pPr>
              <w:pStyle w:val="Tabletext"/>
              <w:rPr>
                <w:rPrChange w:id="7016" w:author="Author" w:date="1900-01-01T00:00:00Z">
                  <w:rPr>
                    <w:lang w:val="en-US"/>
                  </w:rPr>
                </w:rPrChange>
              </w:rPr>
            </w:pPr>
            <w:r>
              <w:rPr>
                <w:rPrChange w:id="7017" w:author="Author" w:date="1900-01-01T00:00:00Z">
                  <w:rPr>
                    <w:lang w:val="en-US"/>
                  </w:rPr>
                </w:rPrChange>
              </w:rPr>
              <w:t>Number of DGNSS data words following the two word header, up to a maximum of 29</w:t>
            </w:r>
          </w:p>
        </w:tc>
      </w:tr>
      <w:tr w:rsidR="004113C8" w14:paraId="1C47C386" w14:textId="77777777" w:rsidTr="00075584">
        <w:trPr>
          <w:jc w:val="center"/>
        </w:trPr>
        <w:tc>
          <w:tcPr>
            <w:tcW w:w="1694" w:type="dxa"/>
          </w:tcPr>
          <w:p w14:paraId="2249FC94" w14:textId="77777777" w:rsidR="004113C8" w:rsidRDefault="004113C8" w:rsidP="00075584">
            <w:pPr>
              <w:pStyle w:val="Tabletext"/>
            </w:pPr>
            <w:r>
              <w:t>Health</w:t>
            </w:r>
          </w:p>
        </w:tc>
        <w:tc>
          <w:tcPr>
            <w:tcW w:w="1568" w:type="dxa"/>
          </w:tcPr>
          <w:p w14:paraId="0B6B87FF"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374CE707" w14:textId="77777777" w:rsidR="004113C8" w:rsidRPr="003D5CF5" w:rsidRDefault="004113C8" w:rsidP="00075584">
            <w:pPr>
              <w:pStyle w:val="Tabletext"/>
              <w:rPr>
                <w:rPrChange w:id="7018" w:author="Author" w:date="1900-01-01T00:00:00Z">
                  <w:rPr>
                    <w:lang w:val="en-US"/>
                  </w:rPr>
                </w:rPrChange>
              </w:rPr>
            </w:pPr>
            <w:r>
              <w:rPr>
                <w:rPrChange w:id="7019" w:author="Author" w:date="1900-01-01T00:00:00Z">
                  <w:rPr>
                    <w:lang w:val="en-US"/>
                  </w:rPr>
                </w:rPrChange>
              </w:rPr>
              <w:t>Reference station health (specified in Recommendation ITU</w:t>
            </w:r>
            <w:r>
              <w:rPr>
                <w:rPrChange w:id="7020" w:author="Author" w:date="1900-01-01T00:00:00Z">
                  <w:rPr>
                    <w:lang w:val="en-US"/>
                  </w:rPr>
                </w:rPrChange>
              </w:rPr>
              <w:noBreakHyphen/>
              <w:t>R M.823)</w:t>
            </w:r>
          </w:p>
        </w:tc>
      </w:tr>
      <w:tr w:rsidR="004113C8" w14:paraId="5F390A71" w14:textId="77777777" w:rsidTr="00075584">
        <w:trPr>
          <w:jc w:val="center"/>
        </w:trPr>
        <w:tc>
          <w:tcPr>
            <w:tcW w:w="1694" w:type="dxa"/>
          </w:tcPr>
          <w:p w14:paraId="0824A634" w14:textId="77777777" w:rsidR="004113C8" w:rsidRDefault="004113C8" w:rsidP="00075584">
            <w:pPr>
              <w:pStyle w:val="Tabletext"/>
            </w:pPr>
            <w:r>
              <w:t>DGNSS data word</w:t>
            </w:r>
          </w:p>
        </w:tc>
        <w:tc>
          <w:tcPr>
            <w:tcW w:w="1568" w:type="dxa"/>
          </w:tcPr>
          <w:p w14:paraId="0108C70D" w14:textId="77777777" w:rsidR="004113C8" w:rsidRDefault="004113C8" w:rsidP="00075584">
            <w:pPr>
              <w:pStyle w:val="Tabletext"/>
              <w:keepLines/>
              <w:tabs>
                <w:tab w:val="left" w:leader="dot" w:pos="7938"/>
                <w:tab w:val="center" w:pos="9526"/>
              </w:tabs>
              <w:ind w:left="567" w:hanging="567"/>
              <w:jc w:val="center"/>
            </w:pPr>
            <w:r>
              <w:t>N = 24</w:t>
            </w:r>
          </w:p>
        </w:tc>
        <w:tc>
          <w:tcPr>
            <w:tcW w:w="6377" w:type="dxa"/>
          </w:tcPr>
          <w:p w14:paraId="48C8ED01" w14:textId="77777777" w:rsidR="004113C8" w:rsidRPr="003D5CF5" w:rsidRDefault="004113C8" w:rsidP="00075584">
            <w:pPr>
              <w:pStyle w:val="Tabletext"/>
              <w:rPr>
                <w:rPrChange w:id="7021" w:author="Author" w:date="1900-01-01T00:00:00Z">
                  <w:rPr>
                    <w:lang w:val="en-US"/>
                  </w:rPr>
                </w:rPrChange>
              </w:rPr>
            </w:pPr>
            <w:r>
              <w:rPr>
                <w:rPrChange w:id="7022" w:author="Author" w:date="1900-01-01T00:00:00Z">
                  <w:rPr>
                    <w:lang w:val="en-US"/>
                  </w:rPr>
                </w:rPrChange>
              </w:rPr>
              <w:t>DGNSS message data words excluding parity</w:t>
            </w:r>
          </w:p>
        </w:tc>
      </w:tr>
      <w:tr w:rsidR="004113C8" w14:paraId="566C017B" w14:textId="77777777" w:rsidTr="00075584">
        <w:trPr>
          <w:jc w:val="center"/>
        </w:trPr>
        <w:tc>
          <w:tcPr>
            <w:tcW w:w="1694" w:type="dxa"/>
          </w:tcPr>
          <w:p w14:paraId="2A527681" w14:textId="77777777" w:rsidR="004113C8" w:rsidRDefault="004113C8" w:rsidP="00075584">
            <w:pPr>
              <w:pStyle w:val="Tabletext"/>
            </w:pPr>
            <w:r>
              <w:t>Number of bits</w:t>
            </w:r>
          </w:p>
        </w:tc>
        <w:tc>
          <w:tcPr>
            <w:tcW w:w="1568" w:type="dxa"/>
          </w:tcPr>
          <w:p w14:paraId="38990A75" w14:textId="77777777" w:rsidR="004113C8" w:rsidRDefault="004113C8" w:rsidP="00075584">
            <w:pPr>
              <w:pStyle w:val="Tabletext"/>
              <w:keepLines/>
              <w:tabs>
                <w:tab w:val="left" w:leader="dot" w:pos="7938"/>
                <w:tab w:val="center" w:pos="9526"/>
              </w:tabs>
              <w:ind w:left="567" w:hanging="567"/>
              <w:jc w:val="center"/>
            </w:pPr>
            <w:r>
              <w:t>736</w:t>
            </w:r>
          </w:p>
        </w:tc>
        <w:tc>
          <w:tcPr>
            <w:tcW w:w="6377" w:type="dxa"/>
          </w:tcPr>
          <w:p w14:paraId="6232EAF1" w14:textId="77777777" w:rsidR="004113C8" w:rsidRPr="003D5CF5" w:rsidRDefault="004113C8" w:rsidP="00075584">
            <w:pPr>
              <w:pStyle w:val="Tabletext"/>
              <w:rPr>
                <w:rPrChange w:id="7023" w:author="Author" w:date="1900-01-01T00:00:00Z">
                  <w:rPr>
                    <w:lang w:val="en-US"/>
                  </w:rPr>
                </w:rPrChange>
              </w:rPr>
            </w:pPr>
            <w:r>
              <w:rPr>
                <w:rPrChange w:id="7024" w:author="Author" w:date="1900-01-01T00:00:00Z">
                  <w:rPr>
                    <w:lang w:val="en-US"/>
                  </w:rPr>
                </w:rPrChange>
              </w:rPr>
              <w:t>Assuming N = 29 (the maximum value)</w:t>
            </w:r>
          </w:p>
        </w:tc>
      </w:tr>
      <w:tr w:rsidR="004113C8" w14:paraId="2A2D0131" w14:textId="77777777" w:rsidTr="00075584">
        <w:trPr>
          <w:jc w:val="center"/>
        </w:trPr>
        <w:tc>
          <w:tcPr>
            <w:tcW w:w="9639" w:type="dxa"/>
            <w:gridSpan w:val="3"/>
            <w:tcBorders>
              <w:left w:val="nil"/>
              <w:bottom w:val="nil"/>
              <w:right w:val="nil"/>
            </w:tcBorders>
          </w:tcPr>
          <w:p w14:paraId="0881B509" w14:textId="77777777" w:rsidR="004113C8" w:rsidRDefault="004113C8" w:rsidP="00075584">
            <w:pPr>
              <w:pStyle w:val="Tabletext"/>
              <w:rPr>
                <w:b/>
              </w:rPr>
            </w:pPr>
            <w:r>
              <w:t>NOTE 1 – It is necessary to restore preamble and parity in accordance with Recommendation ITU</w:t>
            </w:r>
            <w:r>
              <w:noBreakHyphen/>
              <w:t>R M.823 before using this message to differentially correct GNSS positions to DGNSS positions.</w:t>
            </w:r>
          </w:p>
          <w:p w14:paraId="730ADC94" w14:textId="77777777" w:rsidR="004113C8" w:rsidRDefault="004113C8" w:rsidP="00075584">
            <w:pPr>
              <w:pStyle w:val="Tabletext"/>
              <w:rPr>
                <w:b/>
              </w:rPr>
            </w:pPr>
            <w:r>
              <w:t>NOTE 2 – Where DGNSS corrections are received from multiple sources, the DGNSS corrections from the nearest DGNSS reference station should be used taking into account the Z count, and the health of the DGNSS reference station.</w:t>
            </w:r>
          </w:p>
          <w:p w14:paraId="02BD1075" w14:textId="77777777" w:rsidR="004113C8" w:rsidRDefault="004113C8" w:rsidP="00075584">
            <w:pPr>
              <w:pStyle w:val="Tabletext"/>
              <w:rPr>
                <w:b/>
              </w:rPr>
            </w:pPr>
            <w:r>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14:paraId="1B93807C" w14:textId="77777777" w:rsidR="004113C8" w:rsidRDefault="004113C8" w:rsidP="00075584">
      <w:pPr>
        <w:pStyle w:val="Tablefin"/>
      </w:pPr>
      <w:bookmarkStart w:id="7025" w:name="_Ref142135551"/>
    </w:p>
    <w:p w14:paraId="04B4CAB3" w14:textId="77777777" w:rsidR="004113C8" w:rsidRPr="003D5CF5" w:rsidRDefault="004113C8" w:rsidP="00075584">
      <w:pPr>
        <w:pStyle w:val="Heading2"/>
        <w:rPr>
          <w:rPrChange w:id="7026" w:author="Author" w:date="1900-01-01T00:00:00Z">
            <w:rPr>
              <w:lang w:val="en-US"/>
            </w:rPr>
          </w:rPrChange>
        </w:rPr>
      </w:pPr>
      <w:bookmarkStart w:id="7027" w:name="_Toc48639590"/>
      <w:r>
        <w:rPr>
          <w:rPrChange w:id="7028" w:author="Author" w:date="1900-01-01T00:00:00Z">
            <w:rPr>
              <w:lang w:val="en-US"/>
            </w:rPr>
          </w:rPrChange>
        </w:rPr>
        <w:t>3.16</w:t>
      </w:r>
      <w:r>
        <w:rPr>
          <w:rPrChange w:id="7029" w:author="Author" w:date="1900-01-01T00:00:00Z">
            <w:rPr>
              <w:lang w:val="en-US"/>
            </w:rPr>
          </w:rPrChange>
        </w:rPr>
        <w:tab/>
        <w:t xml:space="preserve">Message 18: Standard </w:t>
      </w:r>
      <w:del w:id="7030" w:author="Author">
        <w:r>
          <w:rPr>
            <w:rPrChange w:id="7031" w:author="Author" w:date="1900-01-01T00:00:00Z">
              <w:rPr>
                <w:lang w:val="en-US"/>
              </w:rPr>
            </w:rPrChange>
          </w:rPr>
          <w:delText>c</w:delText>
        </w:r>
      </w:del>
      <w:ins w:id="7032" w:author="Author">
        <w:r>
          <w:t>C</w:t>
        </w:r>
      </w:ins>
      <w:r>
        <w:rPr>
          <w:rPrChange w:id="7033" w:author="Author" w:date="1900-01-01T00:00:00Z">
            <w:rPr>
              <w:lang w:val="en-US"/>
            </w:rPr>
          </w:rPrChange>
        </w:rPr>
        <w:t>lass B equipment position report</w:t>
      </w:r>
      <w:bookmarkEnd w:id="7025"/>
      <w:bookmarkEnd w:id="7027"/>
    </w:p>
    <w:p w14:paraId="26D0EA9A" w14:textId="77777777" w:rsidR="004113C8" w:rsidRPr="003D5CF5" w:rsidRDefault="004113C8" w:rsidP="00075584">
      <w:pPr>
        <w:rPr>
          <w:rPrChange w:id="7034" w:author="Author" w:date="1900-01-01T00:00:00Z">
            <w:rPr>
              <w:lang w:val="en-US"/>
            </w:rPr>
          </w:rPrChange>
        </w:rPr>
      </w:pPr>
      <w:r>
        <w:rPr>
          <w:rPrChange w:id="7035" w:author="Author" w:date="1900-01-01T00:00:00Z">
            <w:rPr>
              <w:lang w:val="en-US"/>
            </w:rPr>
          </w:rPrChange>
        </w:rPr>
        <w:t xml:space="preserve">The Standard Class B </w:t>
      </w:r>
      <w:del w:id="7036" w:author="Author">
        <w:r>
          <w:rPr>
            <w:rPrChange w:id="7037" w:author="Author" w:date="1900-01-01T00:00:00Z">
              <w:rPr>
                <w:lang w:val="en-US"/>
              </w:rPr>
            </w:rPrChange>
          </w:rPr>
          <w:delText xml:space="preserve">equipment </w:delText>
        </w:r>
      </w:del>
      <w:ins w:id="7038" w:author="Author">
        <w:r>
          <w:t>station</w:t>
        </w:r>
        <w:r>
          <w:rPr>
            <w:rPrChange w:id="7039" w:author="Author" w:date="1900-01-01T00:00:00Z">
              <w:rPr>
                <w:lang w:val="en-US"/>
              </w:rPr>
            </w:rPrChange>
          </w:rPr>
          <w:t xml:space="preserve"> </w:t>
        </w:r>
      </w:ins>
      <w:r>
        <w:rPr>
          <w:rPrChange w:id="7040" w:author="Author" w:date="1900-01-01T00:00:00Z">
            <w:rPr>
              <w:lang w:val="en-US"/>
            </w:rPr>
          </w:rPrChange>
        </w:rPr>
        <w:t xml:space="preserve">position report should be output periodically and autonomously instead of Messages 1, 2, or 3 by Class B </w:t>
      </w:r>
      <w:r>
        <w:t>[</w:t>
      </w:r>
      <w:del w:id="7041" w:author="Author">
        <w:r>
          <w:rPr>
            <w:color w:val="FF0000"/>
            <w:highlight w:val="cyan"/>
          </w:rPr>
          <w:delText>shipborne mobile</w:delText>
        </w:r>
      </w:del>
      <w:r>
        <w:rPr>
          <w:color w:val="FF0000"/>
        </w:rPr>
        <w:t>]</w:t>
      </w:r>
      <w:del w:id="7042" w:author="Author">
        <w:r>
          <w:rPr>
            <w:color w:val="FF0000"/>
          </w:rPr>
          <w:delText xml:space="preserve"> </w:delText>
        </w:r>
        <w:r>
          <w:rPr>
            <w:rPrChange w:id="7043" w:author="Author" w:date="1900-01-01T00:00:00Z">
              <w:rPr>
                <w:lang w:val="en-US"/>
              </w:rPr>
            </w:rPrChange>
          </w:rPr>
          <w:delText>equipment</w:delText>
        </w:r>
      </w:del>
      <w:ins w:id="7044" w:author="Author">
        <w:r>
          <w:t>station</w:t>
        </w:r>
      </w:ins>
      <w:r>
        <w:rPr>
          <w:rPrChange w:id="7045" w:author="Author" w:date="1900-01-01T00:00:00Z">
            <w:rPr>
              <w:lang w:val="en-US"/>
            </w:rPr>
          </w:rPrChange>
        </w:rPr>
        <w:t>, only. The reporting interval should default to the values given in Table 2, Annex 1, unless otherwise specified by reception of a Message 16 or 23; and depending on the current SOG and navigational status flag setting.</w:t>
      </w:r>
    </w:p>
    <w:p w14:paraId="37C4EAEA" w14:textId="77777777" w:rsidR="004113C8" w:rsidRPr="003D5CF5" w:rsidRDefault="004113C8" w:rsidP="00075584">
      <w:pPr>
        <w:pStyle w:val="TableNo"/>
        <w:rPr>
          <w:rStyle w:val="FootnoteReference"/>
          <w:rPrChange w:id="7046" w:author="Author" w:date="1900-01-01T00:00:00Z">
            <w:rPr>
              <w:rStyle w:val="FootnoteReference"/>
              <w:caps w:val="0"/>
            </w:rPr>
          </w:rPrChange>
        </w:rPr>
      </w:pPr>
      <w:r>
        <w:rPr>
          <w:rPrChange w:id="7047" w:author="Author" w:date="1900-01-01T00:00:00Z">
            <w:rPr>
              <w:position w:val="6"/>
              <w:sz w:val="18"/>
            </w:rPr>
          </w:rPrChange>
        </w:rPr>
        <w:t>TABLE 70</w:t>
      </w:r>
      <w:r>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2"/>
        <w:gridCol w:w="6"/>
      </w:tblGrid>
      <w:tr w:rsidR="004113C8" w14:paraId="6B5F41CF" w14:textId="77777777" w:rsidTr="00075584">
        <w:trPr>
          <w:cantSplit/>
          <w:tblHeader/>
          <w:jc w:val="center"/>
        </w:trPr>
        <w:tc>
          <w:tcPr>
            <w:tcW w:w="1637" w:type="dxa"/>
            <w:shd w:val="clear" w:color="auto" w:fill="FFFFFF"/>
            <w:vAlign w:val="center"/>
          </w:tcPr>
          <w:p w14:paraId="1874EC1A" w14:textId="77777777" w:rsidR="004113C8" w:rsidRDefault="004113C8" w:rsidP="00075584">
            <w:pPr>
              <w:pStyle w:val="Tablehead"/>
            </w:pPr>
            <w:r>
              <w:t>Parameter</w:t>
            </w:r>
          </w:p>
        </w:tc>
        <w:tc>
          <w:tcPr>
            <w:tcW w:w="1554" w:type="dxa"/>
            <w:shd w:val="clear" w:color="auto" w:fill="FFFFFF"/>
            <w:vAlign w:val="center"/>
          </w:tcPr>
          <w:p w14:paraId="589253CC" w14:textId="77777777" w:rsidR="004113C8" w:rsidRPr="003D5CF5" w:rsidRDefault="004113C8" w:rsidP="00075584">
            <w:pPr>
              <w:pStyle w:val="Tablehead"/>
              <w:rPr>
                <w:rPrChange w:id="7048" w:author="Author" w:date="1900-01-01T00:00:00Z">
                  <w:rPr>
                    <w:lang w:val="en-US"/>
                  </w:rPr>
                </w:rPrChange>
              </w:rPr>
            </w:pPr>
            <w:r>
              <w:rPr>
                <w:rPrChange w:id="7049" w:author="Author" w:date="1900-01-01T00:00:00Z">
                  <w:rPr>
                    <w:lang w:val="en-US"/>
                  </w:rPr>
                </w:rPrChange>
              </w:rPr>
              <w:t>Number of bits</w:t>
            </w:r>
          </w:p>
        </w:tc>
        <w:tc>
          <w:tcPr>
            <w:tcW w:w="6448" w:type="dxa"/>
            <w:gridSpan w:val="2"/>
            <w:shd w:val="clear" w:color="auto" w:fill="FFFFFF"/>
            <w:vAlign w:val="center"/>
          </w:tcPr>
          <w:p w14:paraId="00A5955A" w14:textId="77777777" w:rsidR="004113C8" w:rsidRPr="003D5CF5" w:rsidRDefault="004113C8" w:rsidP="00075584">
            <w:pPr>
              <w:pStyle w:val="Tablehead"/>
              <w:rPr>
                <w:rPrChange w:id="7050" w:author="Author" w:date="1900-01-01T00:00:00Z">
                  <w:rPr>
                    <w:lang w:val="en-US"/>
                  </w:rPr>
                </w:rPrChange>
              </w:rPr>
            </w:pPr>
            <w:r>
              <w:rPr>
                <w:rPrChange w:id="7051" w:author="Author" w:date="1900-01-01T00:00:00Z">
                  <w:rPr>
                    <w:lang w:val="en-US"/>
                  </w:rPr>
                </w:rPrChange>
              </w:rPr>
              <w:t>Description</w:t>
            </w:r>
          </w:p>
        </w:tc>
      </w:tr>
      <w:tr w:rsidR="004113C8" w14:paraId="7423EE07" w14:textId="77777777" w:rsidTr="00075584">
        <w:trPr>
          <w:cantSplit/>
          <w:jc w:val="center"/>
        </w:trPr>
        <w:tc>
          <w:tcPr>
            <w:tcW w:w="1637" w:type="dxa"/>
          </w:tcPr>
          <w:p w14:paraId="406C912B" w14:textId="77777777" w:rsidR="004113C8" w:rsidRPr="003D5CF5" w:rsidRDefault="004113C8" w:rsidP="00075584">
            <w:pPr>
              <w:pStyle w:val="Tabletext"/>
              <w:rPr>
                <w:rPrChange w:id="7052" w:author="Author" w:date="1900-01-01T00:00:00Z">
                  <w:rPr>
                    <w:lang w:val="en-US"/>
                  </w:rPr>
                </w:rPrChange>
              </w:rPr>
            </w:pPr>
            <w:r>
              <w:rPr>
                <w:rPrChange w:id="7053" w:author="Author" w:date="1900-01-01T00:00:00Z">
                  <w:rPr>
                    <w:lang w:val="en-US"/>
                  </w:rPr>
                </w:rPrChange>
              </w:rPr>
              <w:t>Message ID</w:t>
            </w:r>
          </w:p>
        </w:tc>
        <w:tc>
          <w:tcPr>
            <w:tcW w:w="1554" w:type="dxa"/>
          </w:tcPr>
          <w:p w14:paraId="200A0473" w14:textId="77777777" w:rsidR="004113C8" w:rsidRPr="003D5CF5" w:rsidRDefault="004113C8" w:rsidP="00075584">
            <w:pPr>
              <w:pStyle w:val="Tabletext"/>
              <w:keepLines/>
              <w:tabs>
                <w:tab w:val="left" w:leader="dot" w:pos="7938"/>
                <w:tab w:val="center" w:pos="9526"/>
              </w:tabs>
              <w:ind w:left="567" w:hanging="567"/>
              <w:jc w:val="center"/>
              <w:rPr>
                <w:rPrChange w:id="7054" w:author="Author" w:date="1900-01-01T00:00:00Z">
                  <w:rPr>
                    <w:lang w:val="en-US"/>
                  </w:rPr>
                </w:rPrChange>
              </w:rPr>
            </w:pPr>
            <w:r>
              <w:rPr>
                <w:rPrChange w:id="7055" w:author="Author" w:date="1900-01-01T00:00:00Z">
                  <w:rPr>
                    <w:lang w:val="en-US"/>
                  </w:rPr>
                </w:rPrChange>
              </w:rPr>
              <w:t>6</w:t>
            </w:r>
          </w:p>
        </w:tc>
        <w:tc>
          <w:tcPr>
            <w:tcW w:w="6448" w:type="dxa"/>
            <w:gridSpan w:val="2"/>
          </w:tcPr>
          <w:p w14:paraId="3B5983D9" w14:textId="77777777" w:rsidR="004113C8" w:rsidRPr="003D5CF5" w:rsidRDefault="004113C8" w:rsidP="00075584">
            <w:pPr>
              <w:pStyle w:val="Tabletext"/>
              <w:rPr>
                <w:rPrChange w:id="7056" w:author="Author" w:date="1900-01-01T00:00:00Z">
                  <w:rPr>
                    <w:lang w:val="en-US"/>
                  </w:rPr>
                </w:rPrChange>
              </w:rPr>
            </w:pPr>
            <w:r>
              <w:rPr>
                <w:rPrChange w:id="7057" w:author="Author" w:date="1900-01-01T00:00:00Z">
                  <w:rPr>
                    <w:lang w:val="en-US"/>
                  </w:rPr>
                </w:rPrChange>
              </w:rPr>
              <w:t>Identifier for Message 18; always 18</w:t>
            </w:r>
          </w:p>
        </w:tc>
      </w:tr>
      <w:tr w:rsidR="004113C8" w14:paraId="70F2447B" w14:textId="77777777" w:rsidTr="00075584">
        <w:trPr>
          <w:cantSplit/>
          <w:jc w:val="center"/>
        </w:trPr>
        <w:tc>
          <w:tcPr>
            <w:tcW w:w="1637" w:type="dxa"/>
          </w:tcPr>
          <w:p w14:paraId="216F665A" w14:textId="77777777" w:rsidR="004113C8" w:rsidRPr="003D5CF5" w:rsidRDefault="004113C8" w:rsidP="00075584">
            <w:pPr>
              <w:pStyle w:val="Tabletext"/>
              <w:rPr>
                <w:rPrChange w:id="7058" w:author="Author" w:date="1900-01-01T00:00:00Z">
                  <w:rPr>
                    <w:lang w:val="en-US"/>
                  </w:rPr>
                </w:rPrChange>
              </w:rPr>
            </w:pPr>
            <w:r>
              <w:rPr>
                <w:rPrChange w:id="7059" w:author="Author" w:date="1900-01-01T00:00:00Z">
                  <w:rPr>
                    <w:lang w:val="en-US"/>
                  </w:rPr>
                </w:rPrChange>
              </w:rPr>
              <w:t>Repeat indicator</w:t>
            </w:r>
          </w:p>
        </w:tc>
        <w:tc>
          <w:tcPr>
            <w:tcW w:w="1554" w:type="dxa"/>
          </w:tcPr>
          <w:p w14:paraId="49B63C13" w14:textId="77777777" w:rsidR="004113C8" w:rsidRPr="003D5CF5" w:rsidRDefault="004113C8" w:rsidP="00075584">
            <w:pPr>
              <w:pStyle w:val="Tabletext"/>
              <w:keepLines/>
              <w:tabs>
                <w:tab w:val="left" w:leader="dot" w:pos="7938"/>
                <w:tab w:val="center" w:pos="9526"/>
              </w:tabs>
              <w:ind w:left="567" w:hanging="567"/>
              <w:jc w:val="center"/>
              <w:rPr>
                <w:rPrChange w:id="7060" w:author="Author" w:date="1900-01-01T00:00:00Z">
                  <w:rPr>
                    <w:lang w:val="en-US"/>
                  </w:rPr>
                </w:rPrChange>
              </w:rPr>
            </w:pPr>
            <w:r>
              <w:rPr>
                <w:rPrChange w:id="7061" w:author="Author" w:date="1900-01-01T00:00:00Z">
                  <w:rPr>
                    <w:lang w:val="en-US"/>
                  </w:rPr>
                </w:rPrChange>
              </w:rPr>
              <w:t>2</w:t>
            </w:r>
          </w:p>
        </w:tc>
        <w:tc>
          <w:tcPr>
            <w:tcW w:w="6448" w:type="dxa"/>
            <w:gridSpan w:val="2"/>
          </w:tcPr>
          <w:p w14:paraId="6F2B7346" w14:textId="77777777" w:rsidR="004113C8" w:rsidRPr="003D5CF5" w:rsidRDefault="004113C8" w:rsidP="00075584">
            <w:pPr>
              <w:pStyle w:val="Tabletext"/>
              <w:rPr>
                <w:rPrChange w:id="7062" w:author="Author" w:date="1900-01-01T00:00:00Z">
                  <w:rPr>
                    <w:lang w:val="en-US"/>
                  </w:rPr>
                </w:rPrChange>
              </w:rPr>
            </w:pPr>
            <w:r>
              <w:rPr>
                <w:rPrChange w:id="7063" w:author="Author" w:date="1900-01-01T00:00:00Z">
                  <w:rPr>
                    <w:lang w:val="en-US"/>
                  </w:rPr>
                </w:rPrChange>
              </w:rPr>
              <w:t>Used by the repeater to indicate how many times a message has been repeated. See § 4.6.1, Annex 2; 0-3; 0 = default; 3 = do not repeat anymore; should be 0 for “CS” transmissions</w:t>
            </w:r>
          </w:p>
        </w:tc>
      </w:tr>
      <w:tr w:rsidR="004113C8" w14:paraId="494C9050" w14:textId="77777777" w:rsidTr="00075584">
        <w:trPr>
          <w:cantSplit/>
          <w:jc w:val="center"/>
        </w:trPr>
        <w:tc>
          <w:tcPr>
            <w:tcW w:w="1637" w:type="dxa"/>
          </w:tcPr>
          <w:p w14:paraId="193A0CDC" w14:textId="77777777" w:rsidR="004113C8" w:rsidRDefault="004113C8" w:rsidP="00075584">
            <w:pPr>
              <w:pStyle w:val="Tabletext"/>
            </w:pPr>
            <w:del w:id="7064" w:author="Author">
              <w:r>
                <w:delText xml:space="preserve">User </w:delText>
              </w:r>
            </w:del>
            <w:ins w:id="7065" w:author="Author">
              <w:r>
                <w:t xml:space="preserve">Source </w:t>
              </w:r>
            </w:ins>
            <w:r>
              <w:t>ID</w:t>
            </w:r>
          </w:p>
        </w:tc>
        <w:tc>
          <w:tcPr>
            <w:tcW w:w="1554" w:type="dxa"/>
          </w:tcPr>
          <w:p w14:paraId="630C163B" w14:textId="77777777" w:rsidR="004113C8" w:rsidRDefault="004113C8" w:rsidP="00075584">
            <w:pPr>
              <w:pStyle w:val="Tabletext"/>
              <w:keepLines/>
              <w:tabs>
                <w:tab w:val="left" w:leader="dot" w:pos="7938"/>
                <w:tab w:val="center" w:pos="9526"/>
              </w:tabs>
              <w:ind w:left="567" w:hanging="567"/>
              <w:jc w:val="center"/>
            </w:pPr>
            <w:r>
              <w:t>30</w:t>
            </w:r>
          </w:p>
        </w:tc>
        <w:tc>
          <w:tcPr>
            <w:tcW w:w="6448" w:type="dxa"/>
            <w:gridSpan w:val="2"/>
          </w:tcPr>
          <w:p w14:paraId="61BDCC1E" w14:textId="77777777" w:rsidR="004113C8" w:rsidRDefault="004113C8" w:rsidP="00075584">
            <w:pPr>
              <w:pStyle w:val="Tabletext"/>
            </w:pPr>
            <w:ins w:id="7066" w:author="Author">
              <w:r>
                <w:t xml:space="preserve">Identity (in the MMS) of the source of the message (see Article </w:t>
              </w:r>
              <w:r>
                <w:rPr>
                  <w:b/>
                  <w:bCs/>
                </w:rPr>
                <w:t>19</w:t>
              </w:r>
              <w:r>
                <w:t xml:space="preserve"> of the RR and Recommendation ITU R M.585)</w:t>
              </w:r>
            </w:ins>
            <w:del w:id="7067" w:author="Author">
              <w:r>
                <w:delText>MMSI number</w:delText>
              </w:r>
            </w:del>
          </w:p>
        </w:tc>
      </w:tr>
      <w:tr w:rsidR="004113C8" w14:paraId="700D3FC9" w14:textId="77777777" w:rsidTr="00075584">
        <w:trPr>
          <w:cantSplit/>
          <w:jc w:val="center"/>
        </w:trPr>
        <w:tc>
          <w:tcPr>
            <w:tcW w:w="1637" w:type="dxa"/>
          </w:tcPr>
          <w:p w14:paraId="194918BE" w14:textId="77777777" w:rsidR="004113C8" w:rsidRDefault="004113C8" w:rsidP="00075584">
            <w:pPr>
              <w:pStyle w:val="Tabletext"/>
            </w:pPr>
            <w:r>
              <w:t>Spare</w:t>
            </w:r>
          </w:p>
        </w:tc>
        <w:tc>
          <w:tcPr>
            <w:tcW w:w="1554" w:type="dxa"/>
          </w:tcPr>
          <w:p w14:paraId="2446F609" w14:textId="77777777" w:rsidR="004113C8" w:rsidRDefault="004113C8" w:rsidP="00075584">
            <w:pPr>
              <w:pStyle w:val="Tabletext"/>
              <w:keepLines/>
              <w:tabs>
                <w:tab w:val="left" w:leader="dot" w:pos="7938"/>
                <w:tab w:val="center" w:pos="9526"/>
              </w:tabs>
              <w:ind w:left="567" w:hanging="567"/>
              <w:jc w:val="center"/>
            </w:pPr>
            <w:r>
              <w:t>8</w:t>
            </w:r>
          </w:p>
        </w:tc>
        <w:tc>
          <w:tcPr>
            <w:tcW w:w="6448" w:type="dxa"/>
            <w:gridSpan w:val="2"/>
          </w:tcPr>
          <w:p w14:paraId="515975E9" w14:textId="77777777" w:rsidR="004113C8" w:rsidRDefault="004113C8" w:rsidP="00075584">
            <w:pPr>
              <w:pStyle w:val="Tabletext"/>
            </w:pPr>
            <w:r>
              <w:rPr>
                <w:highlight w:val="cyan"/>
              </w:rPr>
              <w:t>[</w:t>
            </w:r>
            <w:del w:id="7068" w:author="Author">
              <w:r>
                <w:rPr>
                  <w:highlight w:val="cyan"/>
                  <w:rPrChange w:id="7069" w:author="Author" w:date="1900-01-01T00:00:00Z">
                    <w:rPr>
                      <w:lang w:val="en-US"/>
                    </w:rPr>
                  </w:rPrChange>
                </w:rPr>
                <w:delText>Not used</w:delText>
              </w:r>
            </w:del>
            <w:r>
              <w:rPr>
                <w:highlight w:val="cyan"/>
              </w:rPr>
              <w:t>]</w:t>
            </w:r>
            <w:del w:id="7070" w:author="Author">
              <w:r>
                <w:rPr>
                  <w:highlight w:val="cyan"/>
                  <w:rPrChange w:id="7071" w:author="Author" w:date="1900-01-01T00:00:00Z">
                    <w:rPr>
                      <w:lang w:val="en-US"/>
                    </w:rPr>
                  </w:rPrChange>
                </w:rPr>
                <w:delText>.</w:delText>
              </w:r>
              <w:r>
                <w:rPr>
                  <w:rPrChange w:id="7072" w:author="Author" w:date="1900-01-01T00:00:00Z">
                    <w:rPr>
                      <w:lang w:val="en-US"/>
                    </w:rPr>
                  </w:rPrChange>
                </w:rPr>
                <w:delText xml:space="preserve"> </w:delText>
              </w:r>
            </w:del>
            <w:r>
              <w:rPr>
                <w:rPrChange w:id="7073" w:author="Author" w:date="1900-01-01T00:00:00Z">
                  <w:rPr>
                    <w:lang w:val="en-US"/>
                  </w:rPr>
                </w:rPrChange>
              </w:rPr>
              <w:t xml:space="preserve">Should be set to zero. </w:t>
            </w:r>
            <w:r>
              <w:t>Reserved for future use</w:t>
            </w:r>
          </w:p>
        </w:tc>
      </w:tr>
      <w:tr w:rsidR="004113C8" w14:paraId="646BD0AB" w14:textId="77777777" w:rsidTr="00075584">
        <w:trPr>
          <w:cantSplit/>
          <w:jc w:val="center"/>
        </w:trPr>
        <w:tc>
          <w:tcPr>
            <w:tcW w:w="1637" w:type="dxa"/>
          </w:tcPr>
          <w:p w14:paraId="4755018C" w14:textId="77777777" w:rsidR="004113C8" w:rsidRDefault="004113C8" w:rsidP="00075584">
            <w:pPr>
              <w:pStyle w:val="Tabletext"/>
            </w:pPr>
            <w:r>
              <w:t>SOG</w:t>
            </w:r>
          </w:p>
        </w:tc>
        <w:tc>
          <w:tcPr>
            <w:tcW w:w="1554" w:type="dxa"/>
          </w:tcPr>
          <w:p w14:paraId="232937B2" w14:textId="77777777" w:rsidR="004113C8" w:rsidRDefault="004113C8" w:rsidP="00075584">
            <w:pPr>
              <w:pStyle w:val="Tabletext"/>
              <w:keepLines/>
              <w:tabs>
                <w:tab w:val="left" w:leader="dot" w:pos="7938"/>
                <w:tab w:val="center" w:pos="9526"/>
              </w:tabs>
              <w:ind w:left="567" w:hanging="567"/>
              <w:jc w:val="center"/>
            </w:pPr>
            <w:r>
              <w:t>10</w:t>
            </w:r>
          </w:p>
        </w:tc>
        <w:tc>
          <w:tcPr>
            <w:tcW w:w="6448" w:type="dxa"/>
            <w:gridSpan w:val="2"/>
          </w:tcPr>
          <w:p w14:paraId="7F4A6759" w14:textId="77777777" w:rsidR="004113C8" w:rsidRPr="003D5CF5" w:rsidRDefault="004113C8" w:rsidP="00075584">
            <w:pPr>
              <w:pStyle w:val="Tabletext"/>
              <w:rPr>
                <w:rPrChange w:id="7074" w:author="Author" w:date="1900-01-01T00:00:00Z">
                  <w:rPr>
                    <w:lang w:val="en-US"/>
                  </w:rPr>
                </w:rPrChange>
              </w:rPr>
            </w:pPr>
            <w:r>
              <w:rPr>
                <w:rPrChange w:id="7075" w:author="Author" w:date="1900-01-01T00:00:00Z">
                  <w:rPr>
                    <w:lang w:val="en-US"/>
                  </w:rPr>
                </w:rPrChange>
              </w:rPr>
              <w:t>Speed over ground in 1/10 knot steps (0-102.2 knots)</w:t>
            </w:r>
            <w:r>
              <w:rPr>
                <w:rPrChange w:id="7076" w:author="Author" w:date="1900-01-01T00:00:00Z">
                  <w:rPr>
                    <w:lang w:val="en-US"/>
                  </w:rPr>
                </w:rPrChange>
              </w:rPr>
              <w:br/>
              <w:t>1 023 = not available, 1 022 = 102.2 knots or higher</w:t>
            </w:r>
          </w:p>
        </w:tc>
      </w:tr>
      <w:tr w:rsidR="004113C8" w14:paraId="72AE5F74" w14:textId="77777777" w:rsidTr="00075584">
        <w:trPr>
          <w:cantSplit/>
          <w:jc w:val="center"/>
        </w:trPr>
        <w:tc>
          <w:tcPr>
            <w:tcW w:w="1637" w:type="dxa"/>
          </w:tcPr>
          <w:p w14:paraId="17311C65" w14:textId="77777777" w:rsidR="004113C8" w:rsidRDefault="004113C8" w:rsidP="00075584">
            <w:pPr>
              <w:pStyle w:val="Tabletext"/>
            </w:pPr>
            <w:r>
              <w:t>Position accuracy</w:t>
            </w:r>
          </w:p>
        </w:tc>
        <w:tc>
          <w:tcPr>
            <w:tcW w:w="1554" w:type="dxa"/>
          </w:tcPr>
          <w:p w14:paraId="521B1439"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shd w:val="clear" w:color="auto" w:fill="FFFFFF"/>
          </w:tcPr>
          <w:p w14:paraId="73E3BE1F" w14:textId="77777777" w:rsidR="004113C8" w:rsidRPr="003D5CF5" w:rsidRDefault="004113C8" w:rsidP="00075584">
            <w:pPr>
              <w:pStyle w:val="Tabletext"/>
              <w:rPr>
                <w:rPrChange w:id="7077" w:author="Author" w:date="1900-01-01T00:00:00Z">
                  <w:rPr>
                    <w:lang w:val="en-US"/>
                  </w:rPr>
                </w:rPrChange>
              </w:rPr>
            </w:pPr>
            <w:r>
              <w:rPr>
                <w:rPrChange w:id="7078" w:author="Author" w:date="1900-01-01T00:00:00Z">
                  <w:rPr>
                    <w:lang w:val="en-US"/>
                  </w:rPr>
                </w:rPrChange>
              </w:rPr>
              <w:t>1 = high (</w:t>
            </w:r>
            <w:r>
              <w:sym w:font="Symbol" w:char="F0A3"/>
            </w:r>
            <w:r>
              <w:rPr>
                <w:rPrChange w:id="7079" w:author="Author" w:date="1900-01-01T00:00:00Z">
                  <w:rPr>
                    <w:lang w:val="en-US"/>
                  </w:rPr>
                </w:rPrChange>
              </w:rPr>
              <w:t xml:space="preserve">10 m) </w:t>
            </w:r>
            <w:r>
              <w:rPr>
                <w:rPrChange w:id="7080" w:author="Author" w:date="1900-01-01T00:00:00Z">
                  <w:rPr>
                    <w:lang w:val="en-US"/>
                  </w:rPr>
                </w:rPrChange>
              </w:rPr>
              <w:br/>
              <w:t>0 = low (&gt;10 m)</w:t>
            </w:r>
            <w:r>
              <w:rPr>
                <w:rPrChange w:id="7081" w:author="Author" w:date="1900-01-01T00:00:00Z">
                  <w:rPr>
                    <w:lang w:val="en-US"/>
                  </w:rPr>
                </w:rPrChange>
              </w:rPr>
              <w:br/>
              <w:t>0 = default</w:t>
            </w:r>
          </w:p>
          <w:p w14:paraId="0301AF4A" w14:textId="77777777" w:rsidR="004113C8" w:rsidRPr="003D5CF5" w:rsidRDefault="004113C8" w:rsidP="00075584">
            <w:pPr>
              <w:pStyle w:val="Tabletext"/>
              <w:rPr>
                <w:rPrChange w:id="7082" w:author="Author" w:date="1900-01-01T00:00:00Z">
                  <w:rPr>
                    <w:lang w:val="en-US"/>
                  </w:rPr>
                </w:rPrChange>
              </w:rPr>
            </w:pPr>
            <w:r>
              <w:rPr>
                <w:rPrChange w:id="7083" w:author="Author" w:date="1900-01-01T00:00:00Z">
                  <w:rPr>
                    <w:lang w:val="en-US"/>
                  </w:rPr>
                </w:rPrChange>
              </w:rPr>
              <w:t xml:space="preserve">The PA flag should be determined in accordance with </w:t>
            </w:r>
            <w:r>
              <w:t xml:space="preserve">Table </w:t>
            </w:r>
            <w:r>
              <w:rPr>
                <w:rPrChange w:id="7084" w:author="Author" w:date="1900-01-01T00:00:00Z">
                  <w:rPr>
                    <w:lang w:val="en-US"/>
                  </w:rPr>
                </w:rPrChange>
              </w:rPr>
              <w:t>50</w:t>
            </w:r>
          </w:p>
        </w:tc>
      </w:tr>
      <w:tr w:rsidR="004113C8" w14:paraId="480D7F77" w14:textId="77777777" w:rsidTr="00075584">
        <w:trPr>
          <w:cantSplit/>
          <w:jc w:val="center"/>
        </w:trPr>
        <w:tc>
          <w:tcPr>
            <w:tcW w:w="1637" w:type="dxa"/>
          </w:tcPr>
          <w:p w14:paraId="2690E07A" w14:textId="77777777" w:rsidR="004113C8" w:rsidRDefault="004113C8" w:rsidP="00075584">
            <w:pPr>
              <w:pStyle w:val="Tabletext"/>
            </w:pPr>
            <w:r>
              <w:t>Longitude</w:t>
            </w:r>
          </w:p>
        </w:tc>
        <w:tc>
          <w:tcPr>
            <w:tcW w:w="1554" w:type="dxa"/>
          </w:tcPr>
          <w:p w14:paraId="1F007221" w14:textId="77777777" w:rsidR="004113C8" w:rsidRDefault="004113C8" w:rsidP="00075584">
            <w:pPr>
              <w:pStyle w:val="Tabletext"/>
              <w:keepLines/>
              <w:tabs>
                <w:tab w:val="left" w:leader="dot" w:pos="7938"/>
                <w:tab w:val="center" w:pos="9526"/>
              </w:tabs>
              <w:ind w:left="567" w:hanging="567"/>
              <w:jc w:val="center"/>
            </w:pPr>
            <w:r>
              <w:t>28</w:t>
            </w:r>
          </w:p>
        </w:tc>
        <w:tc>
          <w:tcPr>
            <w:tcW w:w="6448" w:type="dxa"/>
            <w:gridSpan w:val="2"/>
            <w:shd w:val="clear" w:color="auto" w:fill="FFFFFF"/>
          </w:tcPr>
          <w:p w14:paraId="6F270C3D" w14:textId="77777777" w:rsidR="004113C8" w:rsidRPr="003D5CF5" w:rsidRDefault="004113C8" w:rsidP="00075584">
            <w:pPr>
              <w:pStyle w:val="Tabletext"/>
              <w:rPr>
                <w:rPrChange w:id="7085" w:author="Author" w:date="1900-01-01T00:00:00Z">
                  <w:rPr>
                    <w:lang w:val="en-US"/>
                  </w:rPr>
                </w:rPrChange>
              </w:rPr>
            </w:pPr>
            <w:r>
              <w:rPr>
                <w:rPrChange w:id="7086" w:author="Author" w:date="1900-01-01T00:00:00Z">
                  <w:rPr>
                    <w:lang w:val="en-US"/>
                  </w:rPr>
                </w:rPrChange>
              </w:rPr>
              <w:t>Longitude in 1/10 000 min (</w:t>
            </w:r>
            <w:r>
              <w:sym w:font="Symbol" w:char="F0B1"/>
            </w:r>
            <w:r>
              <w:rPr>
                <w:rPrChange w:id="7087" w:author="Author" w:date="1900-01-01T00:00:00Z">
                  <w:rPr>
                    <w:lang w:val="en-US"/>
                  </w:rPr>
                </w:rPrChange>
              </w:rPr>
              <w:t xml:space="preserve">180°, East = positive (as per 2’s complement), West = negative (as per 2’s complement); </w:t>
            </w:r>
            <w:r>
              <w:rPr>
                <w:rPrChange w:id="7088" w:author="Author" w:date="1900-01-01T00:00:00Z">
                  <w:rPr>
                    <w:lang w:val="en-US"/>
                  </w:rPr>
                </w:rPrChange>
              </w:rPr>
              <w:br/>
              <w:t>181° (6791AC0</w:t>
            </w:r>
            <w:r>
              <w:rPr>
                <w:vertAlign w:val="subscript"/>
                <w:rPrChange w:id="7089" w:author="Author" w:date="1900-01-01T00:00:00Z">
                  <w:rPr>
                    <w:vertAlign w:val="subscript"/>
                    <w:lang w:val="en-US"/>
                  </w:rPr>
                </w:rPrChange>
              </w:rPr>
              <w:t>h</w:t>
            </w:r>
            <w:r>
              <w:rPr>
                <w:rPrChange w:id="7090" w:author="Author" w:date="1900-01-01T00:00:00Z">
                  <w:rPr>
                    <w:lang w:val="en-US"/>
                  </w:rPr>
                </w:rPrChange>
              </w:rPr>
              <w:t>) = not available = default</w:t>
            </w:r>
            <w:del w:id="7091" w:author="Author">
              <w:r>
                <w:rPr>
                  <w:highlight w:val="cyan"/>
                  <w:rPrChange w:id="7092" w:author="Author" w:date="1900-01-01T00:00:00Z">
                    <w:rPr>
                      <w:lang w:val="en-US"/>
                    </w:rPr>
                  </w:rPrChange>
                </w:rPr>
                <w:delText>)</w:delText>
              </w:r>
            </w:del>
          </w:p>
        </w:tc>
      </w:tr>
      <w:tr w:rsidR="004113C8" w14:paraId="07E1BD67" w14:textId="77777777" w:rsidTr="00075584">
        <w:trPr>
          <w:cantSplit/>
          <w:jc w:val="center"/>
        </w:trPr>
        <w:tc>
          <w:tcPr>
            <w:tcW w:w="1637" w:type="dxa"/>
          </w:tcPr>
          <w:p w14:paraId="48DFC315" w14:textId="77777777" w:rsidR="004113C8" w:rsidRDefault="004113C8" w:rsidP="00075584">
            <w:pPr>
              <w:pStyle w:val="Tabletext"/>
            </w:pPr>
            <w:r>
              <w:t>Latitude</w:t>
            </w:r>
          </w:p>
        </w:tc>
        <w:tc>
          <w:tcPr>
            <w:tcW w:w="1554" w:type="dxa"/>
          </w:tcPr>
          <w:p w14:paraId="4B4BE813" w14:textId="77777777" w:rsidR="004113C8" w:rsidRDefault="004113C8" w:rsidP="00075584">
            <w:pPr>
              <w:pStyle w:val="Tabletext"/>
              <w:keepLines/>
              <w:tabs>
                <w:tab w:val="left" w:leader="dot" w:pos="7938"/>
                <w:tab w:val="center" w:pos="9526"/>
              </w:tabs>
              <w:ind w:left="567" w:hanging="567"/>
              <w:jc w:val="center"/>
            </w:pPr>
            <w:r>
              <w:t>27</w:t>
            </w:r>
          </w:p>
        </w:tc>
        <w:tc>
          <w:tcPr>
            <w:tcW w:w="6448" w:type="dxa"/>
            <w:gridSpan w:val="2"/>
            <w:shd w:val="clear" w:color="auto" w:fill="FFFFFF"/>
          </w:tcPr>
          <w:p w14:paraId="3A130CE0" w14:textId="77777777" w:rsidR="004113C8" w:rsidRPr="003D5CF5" w:rsidRDefault="004113C8" w:rsidP="00075584">
            <w:pPr>
              <w:pStyle w:val="Tabletext"/>
              <w:rPr>
                <w:rPrChange w:id="7093" w:author="Author" w:date="1900-01-01T00:00:00Z">
                  <w:rPr>
                    <w:lang w:val="en-US"/>
                  </w:rPr>
                </w:rPrChange>
              </w:rPr>
            </w:pPr>
            <w:r>
              <w:rPr>
                <w:rPrChange w:id="7094" w:author="Author" w:date="1900-01-01T00:00:00Z">
                  <w:rPr>
                    <w:lang w:val="en-US"/>
                  </w:rPr>
                </w:rPrChange>
              </w:rPr>
              <w:t>Latitude in 1/10 000 min (</w:t>
            </w:r>
            <w:r>
              <w:sym w:font="Symbol" w:char="F0B1"/>
            </w:r>
            <w:r>
              <w:rPr>
                <w:rPrChange w:id="7095" w:author="Author" w:date="1900-01-01T00:00:00Z">
                  <w:rPr>
                    <w:lang w:val="en-US"/>
                  </w:rPr>
                </w:rPrChange>
              </w:rPr>
              <w:t xml:space="preserve">90°, North = positive (as per 2’s complement), South = negative (as per 2’s complement); </w:t>
            </w:r>
            <w:r>
              <w:rPr>
                <w:rPrChange w:id="7096" w:author="Author" w:date="1900-01-01T00:00:00Z">
                  <w:rPr>
                    <w:lang w:val="en-US"/>
                  </w:rPr>
                </w:rPrChange>
              </w:rPr>
              <w:br/>
              <w:t>91 = (3412140</w:t>
            </w:r>
            <w:r>
              <w:rPr>
                <w:vertAlign w:val="subscript"/>
                <w:rPrChange w:id="7097" w:author="Author" w:date="1900-01-01T00:00:00Z">
                  <w:rPr>
                    <w:vertAlign w:val="subscript"/>
                    <w:lang w:val="en-US"/>
                  </w:rPr>
                </w:rPrChange>
              </w:rPr>
              <w:t>h</w:t>
            </w:r>
            <w:r>
              <w:rPr>
                <w:rPrChange w:id="7098" w:author="Author" w:date="1900-01-01T00:00:00Z">
                  <w:rPr>
                    <w:lang w:val="en-US"/>
                  </w:rPr>
                </w:rPrChange>
              </w:rPr>
              <w:t>) = not available = default</w:t>
            </w:r>
            <w:del w:id="7099" w:author="Author">
              <w:r>
                <w:rPr>
                  <w:highlight w:val="cyan"/>
                  <w:rPrChange w:id="7100" w:author="Author" w:date="1900-01-01T00:00:00Z">
                    <w:rPr>
                      <w:lang w:val="en-US"/>
                    </w:rPr>
                  </w:rPrChange>
                </w:rPr>
                <w:delText>)</w:delText>
              </w:r>
            </w:del>
          </w:p>
        </w:tc>
      </w:tr>
      <w:tr w:rsidR="004113C8" w14:paraId="2CE69E14" w14:textId="77777777" w:rsidTr="00075584">
        <w:trPr>
          <w:cantSplit/>
          <w:jc w:val="center"/>
        </w:trPr>
        <w:tc>
          <w:tcPr>
            <w:tcW w:w="1637" w:type="dxa"/>
          </w:tcPr>
          <w:p w14:paraId="7A2BCB97" w14:textId="77777777" w:rsidR="004113C8" w:rsidRDefault="004113C8" w:rsidP="00075584">
            <w:pPr>
              <w:pStyle w:val="Tabletext"/>
            </w:pPr>
            <w:r>
              <w:t>COG</w:t>
            </w:r>
          </w:p>
        </w:tc>
        <w:tc>
          <w:tcPr>
            <w:tcW w:w="1554" w:type="dxa"/>
          </w:tcPr>
          <w:p w14:paraId="7D2E6261" w14:textId="77777777" w:rsidR="004113C8" w:rsidRDefault="004113C8" w:rsidP="00075584">
            <w:pPr>
              <w:pStyle w:val="Tabletext"/>
              <w:keepLines/>
              <w:tabs>
                <w:tab w:val="left" w:leader="dot" w:pos="7938"/>
                <w:tab w:val="center" w:pos="9526"/>
              </w:tabs>
              <w:ind w:left="567" w:hanging="567"/>
              <w:jc w:val="center"/>
            </w:pPr>
            <w:r>
              <w:t>12</w:t>
            </w:r>
          </w:p>
        </w:tc>
        <w:tc>
          <w:tcPr>
            <w:tcW w:w="6448" w:type="dxa"/>
            <w:gridSpan w:val="2"/>
          </w:tcPr>
          <w:p w14:paraId="77810D42" w14:textId="77777777" w:rsidR="004113C8" w:rsidRPr="003D5CF5" w:rsidRDefault="004113C8" w:rsidP="00075584">
            <w:pPr>
              <w:pStyle w:val="Tabletext"/>
              <w:rPr>
                <w:rPrChange w:id="7101" w:author="Author" w:date="1900-01-01T00:00:00Z">
                  <w:rPr>
                    <w:lang w:val="en-US"/>
                  </w:rPr>
                </w:rPrChange>
              </w:rPr>
            </w:pPr>
            <w:r>
              <w:rPr>
                <w:rPrChange w:id="7102" w:author="Author" w:date="1900-01-01T00:00:00Z">
                  <w:rPr>
                    <w:lang w:val="en-US"/>
                  </w:rPr>
                </w:rPrChange>
              </w:rPr>
              <w:t>Course over ground in 1/10= (0-3 599). 3 600 (E10</w:t>
            </w:r>
            <w:r>
              <w:rPr>
                <w:vertAlign w:val="subscript"/>
                <w:rPrChange w:id="7103" w:author="Author" w:date="1900-01-01T00:00:00Z">
                  <w:rPr>
                    <w:vertAlign w:val="subscript"/>
                    <w:lang w:val="en-US"/>
                  </w:rPr>
                </w:rPrChange>
              </w:rPr>
              <w:t>h</w:t>
            </w:r>
            <w:r>
              <w:rPr>
                <w:rPrChange w:id="7104" w:author="Author" w:date="1900-01-01T00:00:00Z">
                  <w:rPr>
                    <w:lang w:val="en-US"/>
                  </w:rPr>
                </w:rPrChange>
              </w:rPr>
              <w:t>) = not available = default; 3 601-4 095 should not be used</w:t>
            </w:r>
          </w:p>
        </w:tc>
      </w:tr>
      <w:tr w:rsidR="004113C8" w14:paraId="38F93AD6" w14:textId="77777777" w:rsidTr="00075584">
        <w:trPr>
          <w:cantSplit/>
          <w:jc w:val="center"/>
        </w:trPr>
        <w:tc>
          <w:tcPr>
            <w:tcW w:w="1637" w:type="dxa"/>
          </w:tcPr>
          <w:p w14:paraId="264B3DE8" w14:textId="77777777" w:rsidR="004113C8" w:rsidRDefault="004113C8" w:rsidP="00075584">
            <w:pPr>
              <w:pStyle w:val="Tabletext"/>
            </w:pPr>
            <w:r>
              <w:t>True heading</w:t>
            </w:r>
          </w:p>
        </w:tc>
        <w:tc>
          <w:tcPr>
            <w:tcW w:w="1554" w:type="dxa"/>
          </w:tcPr>
          <w:p w14:paraId="2F92C28D" w14:textId="77777777" w:rsidR="004113C8" w:rsidRDefault="004113C8" w:rsidP="00075584">
            <w:pPr>
              <w:pStyle w:val="Tabletext"/>
              <w:keepLines/>
              <w:tabs>
                <w:tab w:val="left" w:leader="dot" w:pos="7938"/>
                <w:tab w:val="center" w:pos="9526"/>
              </w:tabs>
              <w:ind w:left="567" w:hanging="567"/>
              <w:jc w:val="center"/>
            </w:pPr>
            <w:r>
              <w:t>9</w:t>
            </w:r>
          </w:p>
        </w:tc>
        <w:tc>
          <w:tcPr>
            <w:tcW w:w="6448" w:type="dxa"/>
            <w:gridSpan w:val="2"/>
          </w:tcPr>
          <w:p w14:paraId="2C3E69D3" w14:textId="77777777" w:rsidR="004113C8" w:rsidRPr="003D5CF5" w:rsidRDefault="004113C8" w:rsidP="00075584">
            <w:pPr>
              <w:pStyle w:val="Tabletext"/>
              <w:rPr>
                <w:ins w:id="7105" w:author="Author" w:date="1900-01-01T00:00:00Z"/>
                <w:highlight w:val="cyan"/>
                <w:rPrChange w:id="7106" w:author="Author" w:date="1900-01-01T00:00:00Z">
                  <w:rPr>
                    <w:ins w:id="7107" w:author="Author" w:date="1900-01-01T00:00:00Z"/>
                  </w:rPr>
                </w:rPrChange>
              </w:rPr>
            </w:pPr>
            <w:r>
              <w:rPr>
                <w:highlight w:val="cyan"/>
              </w:rPr>
              <w:t>[</w:t>
            </w:r>
            <w:r>
              <w:rPr>
                <w:highlight w:val="cyan"/>
                <w:rPrChange w:id="7108" w:author="Author" w:date="1900-01-01T00:00:00Z">
                  <w:rPr>
                    <w:lang w:val="en-US"/>
                  </w:rPr>
                </w:rPrChange>
              </w:rPr>
              <w:t>Degrees (0-359)</w:t>
            </w:r>
            <w:ins w:id="7109" w:author="Author">
              <w:r>
                <w:rPr>
                  <w:highlight w:val="cyan"/>
                  <w:rPrChange w:id="7110" w:author="Author" w:date="1900-01-01T00:00:00Z">
                    <w:rPr/>
                  </w:rPrChange>
                </w:rPr>
                <w:t xml:space="preserve"> (360-510 should not be used)</w:t>
              </w:r>
            </w:ins>
          </w:p>
          <w:p w14:paraId="716E8BE1" w14:textId="77777777" w:rsidR="004113C8" w:rsidRPr="003D5CF5" w:rsidRDefault="004113C8" w:rsidP="00075584">
            <w:pPr>
              <w:pStyle w:val="Tabletext"/>
              <w:rPr>
                <w:rPrChange w:id="7111" w:author="Author" w:date="1900-01-01T00:00:00Z">
                  <w:rPr>
                    <w:lang w:val="en-US"/>
                  </w:rPr>
                </w:rPrChange>
              </w:rPr>
            </w:pPr>
            <w:r>
              <w:rPr>
                <w:highlight w:val="cyan"/>
                <w:rPrChange w:id="7112" w:author="Author" w:date="1900-01-01T00:00:00Z">
                  <w:rPr>
                    <w:lang w:val="en-US"/>
                  </w:rPr>
                </w:rPrChange>
              </w:rPr>
              <w:t xml:space="preserve"> </w:t>
            </w:r>
            <w:del w:id="7113" w:author="Author">
              <w:r>
                <w:rPr>
                  <w:highlight w:val="cyan"/>
                  <w:rPrChange w:id="7114" w:author="Author" w:date="1900-01-01T00:00:00Z">
                    <w:rPr>
                      <w:lang w:val="en-US"/>
                    </w:rPr>
                  </w:rPrChange>
                </w:rPr>
                <w:delText>(</w:delText>
              </w:r>
            </w:del>
            <w:r>
              <w:rPr>
                <w:highlight w:val="cyan"/>
                <w:rPrChange w:id="7115" w:author="Author" w:date="1900-01-01T00:00:00Z">
                  <w:rPr>
                    <w:lang w:val="en-US"/>
                  </w:rPr>
                </w:rPrChange>
              </w:rPr>
              <w:t>511</w:t>
            </w:r>
            <w:ins w:id="7116" w:author="Author">
              <w:r>
                <w:rPr>
                  <w:highlight w:val="cyan"/>
                  <w:rPrChange w:id="7117" w:author="Author" w:date="1900-01-01T00:00:00Z">
                    <w:rPr/>
                  </w:rPrChange>
                </w:rPr>
                <w:t xml:space="preserve"> =</w:t>
              </w:r>
            </w:ins>
            <w:del w:id="7118" w:author="Author">
              <w:r>
                <w:rPr>
                  <w:highlight w:val="cyan"/>
                  <w:rPrChange w:id="7119" w:author="Author" w:date="1900-01-01T00:00:00Z">
                    <w:rPr>
                      <w:lang w:val="en-US"/>
                    </w:rPr>
                  </w:rPrChange>
                </w:rPr>
                <w:delText xml:space="preserve"> indicates</w:delText>
              </w:r>
            </w:del>
            <w:r>
              <w:rPr>
                <w:highlight w:val="cyan"/>
                <w:rPrChange w:id="7120" w:author="Author" w:date="1900-01-01T00:00:00Z">
                  <w:rPr>
                    <w:lang w:val="en-US"/>
                  </w:rPr>
                </w:rPrChange>
              </w:rPr>
              <w:t xml:space="preserve"> not available = default</w:t>
            </w:r>
            <w:del w:id="7121" w:author="Author">
              <w:r>
                <w:rPr>
                  <w:highlight w:val="cyan"/>
                  <w:rPrChange w:id="7122" w:author="Author" w:date="1900-01-01T00:00:00Z">
                    <w:rPr>
                      <w:lang w:val="en-US"/>
                    </w:rPr>
                  </w:rPrChange>
                </w:rPr>
                <w:delText>)</w:delText>
              </w:r>
            </w:del>
            <w:r>
              <w:t>]</w:t>
            </w:r>
          </w:p>
        </w:tc>
      </w:tr>
      <w:tr w:rsidR="004113C8" w14:paraId="337D2FD8" w14:textId="77777777" w:rsidTr="00075584">
        <w:trPr>
          <w:cantSplit/>
          <w:jc w:val="center"/>
        </w:trPr>
        <w:tc>
          <w:tcPr>
            <w:tcW w:w="1637" w:type="dxa"/>
          </w:tcPr>
          <w:p w14:paraId="4C530692" w14:textId="77777777" w:rsidR="004113C8" w:rsidRDefault="004113C8" w:rsidP="00075584">
            <w:pPr>
              <w:pStyle w:val="Tabletext"/>
            </w:pPr>
            <w:r>
              <w:t>Time stamp</w:t>
            </w:r>
          </w:p>
        </w:tc>
        <w:tc>
          <w:tcPr>
            <w:tcW w:w="1554" w:type="dxa"/>
          </w:tcPr>
          <w:p w14:paraId="282FFF49" w14:textId="77777777" w:rsidR="004113C8" w:rsidRDefault="004113C8" w:rsidP="00075584">
            <w:pPr>
              <w:pStyle w:val="Tabletext"/>
              <w:keepLines/>
              <w:tabs>
                <w:tab w:val="left" w:leader="dot" w:pos="7938"/>
                <w:tab w:val="center" w:pos="9526"/>
              </w:tabs>
              <w:ind w:left="567" w:hanging="567"/>
              <w:jc w:val="center"/>
            </w:pPr>
            <w:r>
              <w:t>6</w:t>
            </w:r>
          </w:p>
        </w:tc>
        <w:tc>
          <w:tcPr>
            <w:tcW w:w="6448" w:type="dxa"/>
            <w:gridSpan w:val="2"/>
          </w:tcPr>
          <w:p w14:paraId="54614ABE" w14:textId="77777777" w:rsidR="004113C8" w:rsidRPr="003D5CF5" w:rsidRDefault="004113C8" w:rsidP="00075584">
            <w:pPr>
              <w:pStyle w:val="Tabletext"/>
              <w:rPr>
                <w:rPrChange w:id="7123" w:author="Author" w:date="1900-01-01T00:00:00Z">
                  <w:rPr>
                    <w:lang w:val="en-US"/>
                  </w:rPr>
                </w:rPrChange>
              </w:rPr>
            </w:pPr>
            <w:r>
              <w:rPr>
                <w:rPrChange w:id="7124" w:author="Author" w:date="1900-01-01T00:00:00Z">
                  <w:rPr>
                    <w:lang w:val="en-US"/>
                  </w:rPr>
                </w:rPrChange>
              </w:rPr>
              <w:t>UTC second when the report was generated by the EPFS (0-59</w:t>
            </w:r>
            <w:r>
              <w:rPr>
                <w:rPrChange w:id="7125" w:author="Author" w:date="1900-01-01T00:00:00Z">
                  <w:rPr>
                    <w:lang w:val="en-US"/>
                  </w:rPr>
                </w:rPrChange>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Pr>
                <w:rPrChange w:id="7126" w:author="Author" w:date="1900-01-01T00:00:00Z">
                  <w:rPr>
                    <w:lang w:val="en-US"/>
                  </w:rPr>
                </w:rPrChange>
              </w:rPr>
              <w:br/>
              <w:t>61, 62, 63 are not used by “CS” AIS</w:t>
            </w:r>
          </w:p>
        </w:tc>
      </w:tr>
      <w:tr w:rsidR="004113C8" w14:paraId="138AAEE0" w14:textId="77777777" w:rsidTr="00075584">
        <w:trPr>
          <w:cantSplit/>
          <w:jc w:val="center"/>
          <w:ins w:id="7127" w:author="Bober, Stefan" w:date="2020-07-28T09:36:00Z"/>
        </w:trPr>
        <w:tc>
          <w:tcPr>
            <w:tcW w:w="1637" w:type="dxa"/>
          </w:tcPr>
          <w:p w14:paraId="64A13C9F" w14:textId="77777777" w:rsidR="004113C8" w:rsidRDefault="004113C8" w:rsidP="00075584">
            <w:pPr>
              <w:pStyle w:val="Tabletext"/>
              <w:rPr>
                <w:ins w:id="7128" w:author="Bober, Stefan" w:date="2020-07-28T09:36:00Z"/>
                <w:highlight w:val="yellow"/>
              </w:rPr>
            </w:pPr>
            <w:ins w:id="7129" w:author="Bober, Stefan" w:date="2020-07-28T09:36:00Z">
              <w:r>
                <w:rPr>
                  <w:highlight w:val="yellow"/>
                </w:rPr>
                <w:t>[Transmit power</w:t>
              </w:r>
            </w:ins>
          </w:p>
        </w:tc>
        <w:tc>
          <w:tcPr>
            <w:tcW w:w="1554" w:type="dxa"/>
          </w:tcPr>
          <w:p w14:paraId="189F80B9" w14:textId="77777777" w:rsidR="004113C8" w:rsidRDefault="004113C8" w:rsidP="00075584">
            <w:pPr>
              <w:pStyle w:val="Tabletext"/>
              <w:keepLines/>
              <w:tabs>
                <w:tab w:val="left" w:leader="dot" w:pos="7938"/>
                <w:tab w:val="center" w:pos="9526"/>
              </w:tabs>
              <w:ind w:left="567" w:hanging="567"/>
              <w:jc w:val="center"/>
              <w:rPr>
                <w:ins w:id="7130" w:author="Bober, Stefan" w:date="2020-07-28T09:36:00Z"/>
                <w:highlight w:val="yellow"/>
              </w:rPr>
            </w:pPr>
            <w:ins w:id="7131" w:author="Bober, Stefan" w:date="2020-07-28T09:36:00Z">
              <w:r>
                <w:rPr>
                  <w:highlight w:val="yellow"/>
                </w:rPr>
                <w:t>1</w:t>
              </w:r>
            </w:ins>
          </w:p>
        </w:tc>
        <w:tc>
          <w:tcPr>
            <w:tcW w:w="6448" w:type="dxa"/>
            <w:gridSpan w:val="2"/>
          </w:tcPr>
          <w:p w14:paraId="3A19EE55" w14:textId="77777777" w:rsidR="004113C8" w:rsidRDefault="004113C8" w:rsidP="00075584">
            <w:pPr>
              <w:pStyle w:val="Tabletext"/>
              <w:keepLines/>
              <w:tabs>
                <w:tab w:val="left" w:leader="dot" w:pos="7938"/>
                <w:tab w:val="center" w:pos="9526"/>
              </w:tabs>
              <w:ind w:left="567" w:hanging="567"/>
              <w:rPr>
                <w:ins w:id="7132" w:author="Bober, Stefan" w:date="2020-07-28T09:36:00Z"/>
                <w:highlight w:val="yellow"/>
              </w:rPr>
            </w:pPr>
            <w:ins w:id="7133" w:author="Bober, Stefan" w:date="2020-07-28T09:36:00Z">
              <w:r>
                <w:rPr>
                  <w:highlight w:val="yellow"/>
                </w:rPr>
                <w:t>0 = default = high power</w:t>
              </w:r>
            </w:ins>
          </w:p>
          <w:p w14:paraId="0FD90467" w14:textId="77777777" w:rsidR="004113C8" w:rsidRDefault="004113C8" w:rsidP="00075584">
            <w:pPr>
              <w:pStyle w:val="Tabletext"/>
              <w:rPr>
                <w:ins w:id="7134" w:author="Bober, Stefan" w:date="2020-07-28T09:36:00Z"/>
                <w:highlight w:val="yellow"/>
              </w:rPr>
            </w:pPr>
            <w:ins w:id="7135" w:author="Bober, Stefan" w:date="2020-07-28T09:36:00Z">
              <w:r>
                <w:rPr>
                  <w:highlight w:val="yellow"/>
                </w:rPr>
                <w:t>1 = low power]</w:t>
              </w:r>
            </w:ins>
          </w:p>
        </w:tc>
      </w:tr>
      <w:tr w:rsidR="004113C8" w14:paraId="675CD8BB" w14:textId="77777777" w:rsidTr="00075584">
        <w:trPr>
          <w:cantSplit/>
          <w:jc w:val="center"/>
        </w:trPr>
        <w:tc>
          <w:tcPr>
            <w:tcW w:w="1637" w:type="dxa"/>
          </w:tcPr>
          <w:p w14:paraId="4A63777B" w14:textId="77777777" w:rsidR="004113C8" w:rsidRDefault="004113C8" w:rsidP="00075584">
            <w:pPr>
              <w:pStyle w:val="Tabletext"/>
            </w:pPr>
            <w:r>
              <w:t>Spare</w:t>
            </w:r>
          </w:p>
        </w:tc>
        <w:tc>
          <w:tcPr>
            <w:tcW w:w="1554" w:type="dxa"/>
          </w:tcPr>
          <w:p w14:paraId="64EB74AF" w14:textId="77777777" w:rsidR="004113C8" w:rsidRDefault="004113C8" w:rsidP="00075584">
            <w:pPr>
              <w:pStyle w:val="Tabletext"/>
              <w:keepLines/>
              <w:tabs>
                <w:tab w:val="left" w:leader="dot" w:pos="7938"/>
                <w:tab w:val="center" w:pos="9526"/>
              </w:tabs>
              <w:ind w:left="567" w:hanging="567"/>
              <w:jc w:val="center"/>
            </w:pPr>
            <w:ins w:id="7136" w:author="Bober, Stefan" w:date="2020-07-28T09:31:00Z">
              <w:r>
                <w:rPr>
                  <w:highlight w:val="yellow"/>
                </w:rPr>
                <w:t>[</w:t>
              </w:r>
            </w:ins>
            <w:ins w:id="7137" w:author="Bober, Stefan" w:date="2020-07-28T09:30:00Z">
              <w:r>
                <w:rPr>
                  <w:highlight w:val="yellow"/>
                  <w:rPrChange w:id="7138" w:author="Bober, Stefan" w:date="2020-07-28T09:31:00Z">
                    <w:rPr/>
                  </w:rPrChange>
                </w:rPr>
                <w:t>3</w:t>
              </w:r>
            </w:ins>
            <w:del w:id="7139" w:author="Bober, Stefan" w:date="2020-07-28T09:30:00Z">
              <w:r>
                <w:rPr>
                  <w:highlight w:val="yellow"/>
                  <w:rPrChange w:id="7140" w:author="Bober, Stefan" w:date="2020-07-28T09:31:00Z">
                    <w:rPr/>
                  </w:rPrChange>
                </w:rPr>
                <w:delText>2</w:delText>
              </w:r>
            </w:del>
            <w:ins w:id="7141" w:author="Bober, Stefan" w:date="2020-07-28T09:31:00Z">
              <w:r>
                <w:t>]</w:t>
              </w:r>
            </w:ins>
          </w:p>
        </w:tc>
        <w:tc>
          <w:tcPr>
            <w:tcW w:w="6448" w:type="dxa"/>
            <w:gridSpan w:val="2"/>
          </w:tcPr>
          <w:p w14:paraId="37E856F5" w14:textId="77777777" w:rsidR="004113C8" w:rsidRDefault="004113C8" w:rsidP="00075584">
            <w:pPr>
              <w:pStyle w:val="Tabletext"/>
            </w:pPr>
            <w:r>
              <w:rPr>
                <w:highlight w:val="cyan"/>
              </w:rPr>
              <w:t>[</w:t>
            </w:r>
            <w:del w:id="7142" w:author="Author">
              <w:r>
                <w:rPr>
                  <w:highlight w:val="cyan"/>
                  <w:rPrChange w:id="7143" w:author="Author" w:date="1900-01-01T00:00:00Z">
                    <w:rPr>
                      <w:lang w:val="en-US"/>
                    </w:rPr>
                  </w:rPrChange>
                </w:rPr>
                <w:delText>Not used.</w:delText>
              </w:r>
            </w:del>
            <w:r>
              <w:t>]</w:t>
            </w:r>
            <w:del w:id="7144" w:author="Author">
              <w:r>
                <w:rPr>
                  <w:rPrChange w:id="7145" w:author="Author" w:date="1900-01-01T00:00:00Z">
                    <w:rPr>
                      <w:lang w:val="en-US"/>
                    </w:rPr>
                  </w:rPrChange>
                </w:rPr>
                <w:delText xml:space="preserve"> </w:delText>
              </w:r>
            </w:del>
            <w:r>
              <w:rPr>
                <w:rPrChange w:id="7146" w:author="Author" w:date="1900-01-01T00:00:00Z">
                  <w:rPr>
                    <w:lang w:val="en-US"/>
                  </w:rPr>
                </w:rPrChange>
              </w:rPr>
              <w:t xml:space="preserve">Should be set to zero. </w:t>
            </w:r>
            <w:r>
              <w:t>Reserved for future use</w:t>
            </w:r>
          </w:p>
        </w:tc>
      </w:tr>
      <w:tr w:rsidR="004113C8" w14:paraId="4C44019F" w14:textId="77777777" w:rsidTr="00075584">
        <w:trPr>
          <w:cantSplit/>
          <w:jc w:val="center"/>
        </w:trPr>
        <w:tc>
          <w:tcPr>
            <w:tcW w:w="1637" w:type="dxa"/>
          </w:tcPr>
          <w:p w14:paraId="6FF37511" w14:textId="77777777" w:rsidR="004113C8" w:rsidRDefault="004113C8" w:rsidP="00075584">
            <w:pPr>
              <w:pStyle w:val="Tabletext"/>
            </w:pPr>
            <w:r>
              <w:t>Class B unit flag</w:t>
            </w:r>
          </w:p>
        </w:tc>
        <w:tc>
          <w:tcPr>
            <w:tcW w:w="1554" w:type="dxa"/>
          </w:tcPr>
          <w:p w14:paraId="69DF0608"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2BF760A9" w14:textId="77777777" w:rsidR="004113C8" w:rsidRPr="003D5CF5" w:rsidRDefault="004113C8" w:rsidP="00075584">
            <w:pPr>
              <w:pStyle w:val="Tabletext"/>
              <w:rPr>
                <w:rPrChange w:id="7147" w:author="Author" w:date="1900-01-01T00:00:00Z">
                  <w:rPr>
                    <w:lang w:val="en-US"/>
                  </w:rPr>
                </w:rPrChange>
              </w:rPr>
            </w:pPr>
            <w:r>
              <w:rPr>
                <w:rPrChange w:id="7148" w:author="Author" w:date="1900-01-01T00:00:00Z">
                  <w:rPr>
                    <w:lang w:val="en-US"/>
                  </w:rPr>
                </w:rPrChange>
              </w:rPr>
              <w:t xml:space="preserve">0 = Class B SOTDMA unit </w:t>
            </w:r>
            <w:r>
              <w:rPr>
                <w:rPrChange w:id="7149" w:author="Author" w:date="1900-01-01T00:00:00Z">
                  <w:rPr>
                    <w:lang w:val="en-US"/>
                  </w:rPr>
                </w:rPrChange>
              </w:rPr>
              <w:br/>
              <w:t>1 = Class B “CS” unit</w:t>
            </w:r>
          </w:p>
        </w:tc>
      </w:tr>
      <w:tr w:rsidR="004113C8" w14:paraId="2753DA7D" w14:textId="77777777" w:rsidTr="00075584">
        <w:trPr>
          <w:cantSplit/>
          <w:jc w:val="center"/>
        </w:trPr>
        <w:tc>
          <w:tcPr>
            <w:tcW w:w="1637" w:type="dxa"/>
          </w:tcPr>
          <w:p w14:paraId="67FEFC83" w14:textId="77777777" w:rsidR="004113C8" w:rsidRDefault="004113C8" w:rsidP="00075584">
            <w:pPr>
              <w:pStyle w:val="Tabletext"/>
            </w:pPr>
            <w:r>
              <w:t>Class B display flag</w:t>
            </w:r>
          </w:p>
        </w:tc>
        <w:tc>
          <w:tcPr>
            <w:tcW w:w="1554" w:type="dxa"/>
          </w:tcPr>
          <w:p w14:paraId="3C2A1FEE"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717CE58" w14:textId="77777777" w:rsidR="004113C8" w:rsidRPr="003D5CF5" w:rsidRDefault="004113C8" w:rsidP="00075584">
            <w:pPr>
              <w:pStyle w:val="Tabletext"/>
              <w:rPr>
                <w:rPrChange w:id="7150" w:author="Author" w:date="1900-01-01T00:00:00Z">
                  <w:rPr>
                    <w:lang w:val="en-US"/>
                  </w:rPr>
                </w:rPrChange>
              </w:rPr>
            </w:pPr>
            <w:r>
              <w:rPr>
                <w:rPrChange w:id="7151" w:author="Author" w:date="1900-01-01T00:00:00Z">
                  <w:rPr>
                    <w:lang w:val="en-US"/>
                  </w:rPr>
                </w:rPrChange>
              </w:rPr>
              <w:t>0 = No display available; not capable of displaying Message 12 and 14</w:t>
            </w:r>
            <w:r>
              <w:rPr>
                <w:rPrChange w:id="7152" w:author="Author" w:date="1900-01-01T00:00:00Z">
                  <w:rPr>
                    <w:lang w:val="en-US"/>
                  </w:rPr>
                </w:rPrChange>
              </w:rPr>
              <w:br/>
              <w:t>1 = Equipped with integrated display displaying Message 12 and 14</w:t>
            </w:r>
          </w:p>
        </w:tc>
      </w:tr>
      <w:tr w:rsidR="004113C8" w14:paraId="6D9E947E" w14:textId="77777777" w:rsidTr="00075584">
        <w:trPr>
          <w:cantSplit/>
          <w:jc w:val="center"/>
        </w:trPr>
        <w:tc>
          <w:tcPr>
            <w:tcW w:w="1637" w:type="dxa"/>
          </w:tcPr>
          <w:p w14:paraId="56F1C30D" w14:textId="77777777" w:rsidR="004113C8" w:rsidRDefault="004113C8" w:rsidP="00075584">
            <w:pPr>
              <w:pStyle w:val="Tabletext"/>
            </w:pPr>
            <w:r>
              <w:t>Class B DSC flag</w:t>
            </w:r>
          </w:p>
        </w:tc>
        <w:tc>
          <w:tcPr>
            <w:tcW w:w="1554" w:type="dxa"/>
          </w:tcPr>
          <w:p w14:paraId="13D4BB2B"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631D143F" w14:textId="77777777" w:rsidR="004113C8" w:rsidRPr="003D5CF5" w:rsidRDefault="004113C8" w:rsidP="00075584">
            <w:pPr>
              <w:pStyle w:val="Tabletext"/>
              <w:rPr>
                <w:rPrChange w:id="7153" w:author="Author" w:date="1900-01-01T00:00:00Z">
                  <w:rPr>
                    <w:lang w:val="en-US"/>
                  </w:rPr>
                </w:rPrChange>
              </w:rPr>
            </w:pPr>
            <w:r>
              <w:rPr>
                <w:rPrChange w:id="7154" w:author="Author" w:date="1900-01-01T00:00:00Z">
                  <w:rPr>
                    <w:lang w:val="en-US"/>
                  </w:rPr>
                </w:rPrChange>
              </w:rPr>
              <w:t>0 = Not equipped with DSC function</w:t>
            </w:r>
            <w:r>
              <w:rPr>
                <w:rPrChange w:id="7155" w:author="Author" w:date="1900-01-01T00:00:00Z">
                  <w:rPr>
                    <w:lang w:val="en-US"/>
                  </w:rPr>
                </w:rPrChange>
              </w:rPr>
              <w:br/>
              <w:t>1 = Equipped with DSC function (dedicated or time-shared)</w:t>
            </w:r>
          </w:p>
        </w:tc>
      </w:tr>
      <w:tr w:rsidR="004113C8" w14:paraId="7B1DBBB8" w14:textId="77777777" w:rsidTr="00075584">
        <w:trPr>
          <w:cantSplit/>
          <w:jc w:val="center"/>
        </w:trPr>
        <w:tc>
          <w:tcPr>
            <w:tcW w:w="1637" w:type="dxa"/>
          </w:tcPr>
          <w:p w14:paraId="77B39D48" w14:textId="77777777" w:rsidR="004113C8" w:rsidRDefault="004113C8" w:rsidP="00075584">
            <w:pPr>
              <w:pStyle w:val="Tabletext"/>
            </w:pPr>
            <w:r>
              <w:t>Class B band flag</w:t>
            </w:r>
          </w:p>
        </w:tc>
        <w:tc>
          <w:tcPr>
            <w:tcW w:w="1554" w:type="dxa"/>
          </w:tcPr>
          <w:p w14:paraId="40A5C892"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30C54CB" w14:textId="77777777" w:rsidR="004113C8" w:rsidRPr="003D5CF5" w:rsidRDefault="004113C8" w:rsidP="00075584">
            <w:pPr>
              <w:pStyle w:val="Tabletext"/>
              <w:rPr>
                <w:rPrChange w:id="7156" w:author="Author" w:date="1900-01-01T00:00:00Z">
                  <w:rPr>
                    <w:lang w:val="en-US"/>
                  </w:rPr>
                </w:rPrChange>
              </w:rPr>
            </w:pPr>
            <w:r>
              <w:rPr>
                <w:rPrChange w:id="7157" w:author="Author" w:date="1900-01-01T00:00:00Z">
                  <w:rPr>
                    <w:lang w:val="en-US"/>
                  </w:rPr>
                </w:rPrChange>
              </w:rPr>
              <w:t>0 = Capable of operating over the upper 525 kHz band of the marine band</w:t>
            </w:r>
            <w:r>
              <w:rPr>
                <w:rPrChange w:id="7158" w:author="Author" w:date="1900-01-01T00:00:00Z">
                  <w:rPr>
                    <w:lang w:val="en-US"/>
                  </w:rPr>
                </w:rPrChange>
              </w:rPr>
              <w:br/>
              <w:t>1 = Capable of operating over the whole marine band</w:t>
            </w:r>
            <w:r>
              <w:rPr>
                <w:rPrChange w:id="7159" w:author="Author" w:date="1900-01-01T00:00:00Z">
                  <w:rPr>
                    <w:lang w:val="en-US"/>
                  </w:rPr>
                </w:rPrChange>
              </w:rPr>
              <w:br/>
              <w:t>(irrelevant if “Class B Message 22 flag” is 0)</w:t>
            </w:r>
          </w:p>
        </w:tc>
      </w:tr>
      <w:tr w:rsidR="004113C8" w14:paraId="518C02C9" w14:textId="77777777" w:rsidTr="00075584">
        <w:trPr>
          <w:cantSplit/>
          <w:jc w:val="center"/>
        </w:trPr>
        <w:tc>
          <w:tcPr>
            <w:tcW w:w="1637" w:type="dxa"/>
          </w:tcPr>
          <w:p w14:paraId="3EB78917" w14:textId="77777777" w:rsidR="004113C8" w:rsidRDefault="004113C8" w:rsidP="00075584">
            <w:pPr>
              <w:pStyle w:val="Tabletext"/>
            </w:pPr>
            <w:r>
              <w:t>Class B Message 22 flag</w:t>
            </w:r>
          </w:p>
        </w:tc>
        <w:tc>
          <w:tcPr>
            <w:tcW w:w="1554" w:type="dxa"/>
          </w:tcPr>
          <w:p w14:paraId="22130BF4"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4FBE45E3" w14:textId="77777777" w:rsidR="004113C8" w:rsidRPr="003D5CF5" w:rsidRDefault="004113C8" w:rsidP="00075584">
            <w:pPr>
              <w:pStyle w:val="Tabletext"/>
              <w:rPr>
                <w:rPrChange w:id="7160" w:author="Author" w:date="1900-01-01T00:00:00Z">
                  <w:rPr>
                    <w:lang w:val="en-US"/>
                  </w:rPr>
                </w:rPrChange>
              </w:rPr>
            </w:pPr>
            <w:r>
              <w:rPr>
                <w:rPrChange w:id="7161" w:author="Author" w:date="1900-01-01T00:00:00Z">
                  <w:rPr>
                    <w:lang w:val="en-US"/>
                  </w:rPr>
                </w:rPrChange>
              </w:rPr>
              <w:t>0 = No frequency management via Message 22, operating on AIS 1, AIS 2 only</w:t>
            </w:r>
            <w:r>
              <w:rPr>
                <w:rPrChange w:id="7162" w:author="Author" w:date="1900-01-01T00:00:00Z">
                  <w:rPr>
                    <w:lang w:val="en-US"/>
                  </w:rPr>
                </w:rPrChange>
              </w:rPr>
              <w:br/>
              <w:t>1 = Frequency management via Message 22</w:t>
            </w:r>
          </w:p>
        </w:tc>
      </w:tr>
      <w:tr w:rsidR="004113C8" w14:paraId="1CF5E252" w14:textId="77777777" w:rsidTr="00075584">
        <w:trPr>
          <w:cantSplit/>
          <w:jc w:val="center"/>
        </w:trPr>
        <w:tc>
          <w:tcPr>
            <w:tcW w:w="1637" w:type="dxa"/>
          </w:tcPr>
          <w:p w14:paraId="0353B363" w14:textId="77777777" w:rsidR="004113C8" w:rsidRDefault="004113C8" w:rsidP="00075584">
            <w:pPr>
              <w:pStyle w:val="Tabletext"/>
            </w:pPr>
            <w:r>
              <w:t>Mode flag</w:t>
            </w:r>
          </w:p>
        </w:tc>
        <w:tc>
          <w:tcPr>
            <w:tcW w:w="1554" w:type="dxa"/>
          </w:tcPr>
          <w:p w14:paraId="3D1592B0"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7FA94CD7" w14:textId="77777777" w:rsidR="004113C8" w:rsidRPr="003D5CF5" w:rsidRDefault="004113C8" w:rsidP="00075584">
            <w:pPr>
              <w:pStyle w:val="Tabletext"/>
              <w:rPr>
                <w:rPrChange w:id="7163" w:author="Author" w:date="1900-01-01T00:00:00Z">
                  <w:rPr>
                    <w:lang w:val="en-US"/>
                  </w:rPr>
                </w:rPrChange>
              </w:rPr>
            </w:pPr>
            <w:r>
              <w:rPr>
                <w:rPrChange w:id="7164" w:author="Author" w:date="1900-01-01T00:00:00Z">
                  <w:rPr>
                    <w:lang w:val="en-US"/>
                  </w:rPr>
                </w:rPrChange>
              </w:rPr>
              <w:t>0 = Station operating in autonomous and continuous mode = default</w:t>
            </w:r>
            <w:r>
              <w:rPr>
                <w:rPrChange w:id="7165" w:author="Author" w:date="1900-01-01T00:00:00Z">
                  <w:rPr>
                    <w:lang w:val="en-US"/>
                  </w:rPr>
                </w:rPrChange>
              </w:rPr>
              <w:br/>
              <w:t>1 = Station operating in assigned mode</w:t>
            </w:r>
          </w:p>
        </w:tc>
      </w:tr>
      <w:tr w:rsidR="004113C8" w14:paraId="24E85E9B" w14:textId="77777777" w:rsidTr="00075584">
        <w:trPr>
          <w:cantSplit/>
          <w:jc w:val="center"/>
        </w:trPr>
        <w:tc>
          <w:tcPr>
            <w:tcW w:w="1637" w:type="dxa"/>
          </w:tcPr>
          <w:p w14:paraId="1FF83457" w14:textId="77777777" w:rsidR="004113C8" w:rsidRDefault="004113C8" w:rsidP="00075584">
            <w:pPr>
              <w:pStyle w:val="Tabletext"/>
            </w:pPr>
            <w:r>
              <w:t>RAIM-flag</w:t>
            </w:r>
          </w:p>
        </w:tc>
        <w:tc>
          <w:tcPr>
            <w:tcW w:w="1554" w:type="dxa"/>
          </w:tcPr>
          <w:p w14:paraId="0FFCAB33"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6B4082D7" w14:textId="77777777" w:rsidR="004113C8" w:rsidRPr="003D5CF5" w:rsidRDefault="004113C8" w:rsidP="00075584">
            <w:pPr>
              <w:pStyle w:val="Tabletext"/>
              <w:rPr>
                <w:rPrChange w:id="7166" w:author="Author" w:date="1900-01-01T00:00:00Z">
                  <w:rPr>
                    <w:lang w:val="en-US"/>
                  </w:rPr>
                </w:rPrChange>
              </w:rPr>
            </w:pPr>
            <w:r>
              <w:rPr>
                <w:rPrChange w:id="7167" w:author="Author" w:date="1900-01-01T00:00:00Z">
                  <w:rPr>
                    <w:lang w:val="en-US"/>
                  </w:rPr>
                </w:rPrChange>
              </w:rPr>
              <w:t xml:space="preserve">RAIM (Receiver autonomous integrity monitoring) flag of electronic position fixing device; 0 = RAIM not in use = default; 1 = RAIM in use see </w:t>
            </w:r>
            <w:r>
              <w:t xml:space="preserve">Table </w:t>
            </w:r>
            <w:r>
              <w:rPr>
                <w:rPrChange w:id="7168" w:author="Author" w:date="1900-01-01T00:00:00Z">
                  <w:rPr>
                    <w:lang w:val="en-US"/>
                  </w:rPr>
                </w:rPrChange>
              </w:rPr>
              <w:t>50</w:t>
            </w:r>
          </w:p>
        </w:tc>
      </w:tr>
      <w:tr w:rsidR="004113C8" w14:paraId="523A33C3" w14:textId="77777777" w:rsidTr="00075584">
        <w:trPr>
          <w:gridAfter w:val="1"/>
          <w:wAfter w:w="6" w:type="dxa"/>
          <w:cantSplit/>
          <w:jc w:val="center"/>
        </w:trPr>
        <w:tc>
          <w:tcPr>
            <w:tcW w:w="1637" w:type="dxa"/>
          </w:tcPr>
          <w:p w14:paraId="01821463" w14:textId="77777777" w:rsidR="004113C8" w:rsidRDefault="004113C8" w:rsidP="00075584">
            <w:pPr>
              <w:pStyle w:val="Tabletext"/>
            </w:pPr>
            <w:r>
              <w:t>Communication state selector flag</w:t>
            </w:r>
          </w:p>
        </w:tc>
        <w:tc>
          <w:tcPr>
            <w:tcW w:w="1554" w:type="dxa"/>
          </w:tcPr>
          <w:p w14:paraId="7654D6A7" w14:textId="77777777" w:rsidR="004113C8" w:rsidRDefault="004113C8" w:rsidP="00075584">
            <w:pPr>
              <w:pStyle w:val="Tabletext"/>
              <w:keepLines/>
              <w:tabs>
                <w:tab w:val="left" w:leader="dot" w:pos="7938"/>
                <w:tab w:val="center" w:pos="9526"/>
              </w:tabs>
              <w:ind w:left="567" w:hanging="567"/>
              <w:jc w:val="center"/>
            </w:pPr>
            <w:r>
              <w:t>1</w:t>
            </w:r>
          </w:p>
        </w:tc>
        <w:tc>
          <w:tcPr>
            <w:tcW w:w="6442" w:type="dxa"/>
          </w:tcPr>
          <w:p w14:paraId="2FBBC9D1" w14:textId="77777777" w:rsidR="004113C8" w:rsidRPr="003D5CF5" w:rsidRDefault="004113C8" w:rsidP="00075584">
            <w:pPr>
              <w:pStyle w:val="Tabletext"/>
              <w:rPr>
                <w:rPrChange w:id="7169" w:author="Author" w:date="1900-01-01T00:00:00Z">
                  <w:rPr>
                    <w:lang w:val="en-US"/>
                  </w:rPr>
                </w:rPrChange>
              </w:rPr>
            </w:pPr>
            <w:r>
              <w:rPr>
                <w:rPrChange w:id="7170" w:author="Author" w:date="1900-01-01T00:00:00Z">
                  <w:rPr>
                    <w:lang w:val="en-US"/>
                  </w:rPr>
                </w:rPrChange>
              </w:rPr>
              <w:t>0 = SOTDMA communication state follows</w:t>
            </w:r>
            <w:r>
              <w:rPr>
                <w:rPrChange w:id="7171" w:author="Author" w:date="1900-01-01T00:00:00Z">
                  <w:rPr>
                    <w:lang w:val="en-US"/>
                  </w:rPr>
                </w:rPrChange>
              </w:rPr>
              <w:br/>
              <w:t>1 = ITDMA communication state follows</w:t>
            </w:r>
            <w:r>
              <w:rPr>
                <w:rPrChange w:id="7172" w:author="Author" w:date="1900-01-01T00:00:00Z">
                  <w:rPr>
                    <w:lang w:val="en-US"/>
                  </w:rPr>
                </w:rPrChange>
              </w:rPr>
              <w:br/>
            </w:r>
            <w:r>
              <w:rPr>
                <w:rPrChange w:id="7173" w:author="Author" w:date="1900-01-01T00:00:00Z">
                  <w:rPr>
                    <w:lang w:val="en-US"/>
                  </w:rPr>
                </w:rPrChange>
              </w:rPr>
              <w:tab/>
              <w:t>(always “1” for Class-B “CS”)</w:t>
            </w:r>
          </w:p>
        </w:tc>
      </w:tr>
      <w:tr w:rsidR="004113C8" w14:paraId="0F16A17A" w14:textId="77777777" w:rsidTr="00075584">
        <w:trPr>
          <w:gridAfter w:val="1"/>
          <w:wAfter w:w="6" w:type="dxa"/>
          <w:cantSplit/>
          <w:jc w:val="center"/>
        </w:trPr>
        <w:tc>
          <w:tcPr>
            <w:tcW w:w="1637" w:type="dxa"/>
          </w:tcPr>
          <w:p w14:paraId="1DE09BB4" w14:textId="77777777" w:rsidR="004113C8" w:rsidRDefault="004113C8" w:rsidP="00075584">
            <w:pPr>
              <w:pStyle w:val="Tabletext"/>
            </w:pPr>
            <w:r>
              <w:t>Communication state</w:t>
            </w:r>
          </w:p>
        </w:tc>
        <w:tc>
          <w:tcPr>
            <w:tcW w:w="1554" w:type="dxa"/>
          </w:tcPr>
          <w:p w14:paraId="4CC21664" w14:textId="77777777" w:rsidR="004113C8" w:rsidRDefault="004113C8" w:rsidP="00075584">
            <w:pPr>
              <w:pStyle w:val="Tabletext"/>
              <w:keepLines/>
              <w:tabs>
                <w:tab w:val="left" w:leader="dot" w:pos="7938"/>
                <w:tab w:val="center" w:pos="9526"/>
              </w:tabs>
              <w:ind w:left="567" w:hanging="567"/>
              <w:jc w:val="center"/>
            </w:pPr>
            <w:r>
              <w:t>19</w:t>
            </w:r>
          </w:p>
        </w:tc>
        <w:tc>
          <w:tcPr>
            <w:tcW w:w="6442" w:type="dxa"/>
          </w:tcPr>
          <w:p w14:paraId="4CE1D78A" w14:textId="77777777" w:rsidR="004113C8" w:rsidRPr="003D5CF5" w:rsidRDefault="004113C8" w:rsidP="00075584">
            <w:pPr>
              <w:pStyle w:val="Tabletext"/>
              <w:rPr>
                <w:rPrChange w:id="7174" w:author="Author" w:date="1900-01-01T00:00:00Z">
                  <w:rPr>
                    <w:lang w:val="en-US"/>
                  </w:rPr>
                </w:rPrChange>
              </w:rPr>
            </w:pPr>
            <w:r>
              <w:rPr>
                <w:rPrChange w:id="7175" w:author="Author" w:date="1900-01-01T00:00:00Z">
                  <w:rPr>
                    <w:lang w:val="en-US"/>
                  </w:rPr>
                </w:rPrChange>
              </w:rPr>
              <w:t>SOTDMA communication state (see § 3.3.7.2.1, Annex 2), if communication state selector flag is set to 0, or ITDMA communication state (see § 3.3.7.3.2, Annex 2), if communication state selector flag is set to 1</w:t>
            </w:r>
            <w:r>
              <w:rPr>
                <w:rPrChange w:id="7176" w:author="Author" w:date="1900-01-01T00:00:00Z">
                  <w:rPr>
                    <w:lang w:val="en-US"/>
                  </w:rPr>
                </w:rPrChange>
              </w:rPr>
              <w:br/>
              <w:t>Because Class B “CS” does not use any Communication State information, this field should be filled with the following value: 1100000000000000110</w:t>
            </w:r>
          </w:p>
        </w:tc>
      </w:tr>
      <w:tr w:rsidR="004113C8" w14:paraId="3C739779" w14:textId="77777777" w:rsidTr="00075584">
        <w:trPr>
          <w:gridAfter w:val="1"/>
          <w:wAfter w:w="6" w:type="dxa"/>
          <w:cantSplit/>
          <w:jc w:val="center"/>
        </w:trPr>
        <w:tc>
          <w:tcPr>
            <w:tcW w:w="1637" w:type="dxa"/>
          </w:tcPr>
          <w:p w14:paraId="723D7EB6" w14:textId="77777777" w:rsidR="004113C8" w:rsidRDefault="004113C8" w:rsidP="00075584">
            <w:pPr>
              <w:pStyle w:val="Tabletext"/>
            </w:pPr>
            <w:r>
              <w:t>Number of bits</w:t>
            </w:r>
          </w:p>
        </w:tc>
        <w:tc>
          <w:tcPr>
            <w:tcW w:w="1554" w:type="dxa"/>
          </w:tcPr>
          <w:p w14:paraId="3C331191" w14:textId="77777777" w:rsidR="004113C8" w:rsidRDefault="004113C8" w:rsidP="00075584">
            <w:pPr>
              <w:pStyle w:val="Tabletext"/>
              <w:keepLines/>
              <w:tabs>
                <w:tab w:val="left" w:leader="dot" w:pos="7938"/>
                <w:tab w:val="center" w:pos="9526"/>
              </w:tabs>
              <w:ind w:left="567" w:hanging="567"/>
              <w:jc w:val="center"/>
            </w:pPr>
            <w:r>
              <w:t>168</w:t>
            </w:r>
          </w:p>
        </w:tc>
        <w:tc>
          <w:tcPr>
            <w:tcW w:w="6442" w:type="dxa"/>
          </w:tcPr>
          <w:p w14:paraId="0E35AE7D" w14:textId="77777777" w:rsidR="004113C8" w:rsidRDefault="004113C8" w:rsidP="00075584">
            <w:pPr>
              <w:pStyle w:val="Tabletext"/>
            </w:pPr>
            <w:r>
              <w:t>Occupies one slot</w:t>
            </w:r>
          </w:p>
        </w:tc>
      </w:tr>
    </w:tbl>
    <w:p w14:paraId="3986E149" w14:textId="77777777" w:rsidR="004113C8" w:rsidRDefault="004113C8" w:rsidP="00075584">
      <w:pPr>
        <w:pStyle w:val="Tablefin"/>
      </w:pPr>
    </w:p>
    <w:p w14:paraId="067D8FAE" w14:textId="77777777" w:rsidR="004113C8" w:rsidRPr="003D5CF5" w:rsidRDefault="004113C8" w:rsidP="00075584">
      <w:pPr>
        <w:pStyle w:val="Heading2"/>
        <w:rPr>
          <w:rPrChange w:id="7177" w:author="Author" w:date="1900-01-01T00:00:00Z">
            <w:rPr>
              <w:lang w:val="en-US"/>
            </w:rPr>
          </w:rPrChange>
        </w:rPr>
      </w:pPr>
      <w:bookmarkStart w:id="7178" w:name="_Toc48639591"/>
      <w:r>
        <w:rPr>
          <w:rPrChange w:id="7179" w:author="Author" w:date="1900-01-01T00:00:00Z">
            <w:rPr>
              <w:lang w:val="en-US"/>
            </w:rPr>
          </w:rPrChange>
        </w:rPr>
        <w:t>3.17</w:t>
      </w:r>
      <w:r>
        <w:rPr>
          <w:rPrChange w:id="7180" w:author="Author" w:date="1900-01-01T00:00:00Z">
            <w:rPr>
              <w:lang w:val="en-US"/>
            </w:rPr>
          </w:rPrChange>
        </w:rPr>
        <w:tab/>
        <w:t xml:space="preserve">Message 19: Extended </w:t>
      </w:r>
      <w:del w:id="7181" w:author="Author">
        <w:r>
          <w:rPr>
            <w:rPrChange w:id="7182" w:author="Author" w:date="1900-01-01T00:00:00Z">
              <w:rPr>
                <w:lang w:val="en-US"/>
              </w:rPr>
            </w:rPrChange>
          </w:rPr>
          <w:delText>c</w:delText>
        </w:r>
      </w:del>
      <w:ins w:id="7183" w:author="Author">
        <w:r>
          <w:t>C</w:t>
        </w:r>
      </w:ins>
      <w:r>
        <w:rPr>
          <w:rPrChange w:id="7184" w:author="Author" w:date="1900-01-01T00:00:00Z">
            <w:rPr>
              <w:lang w:val="en-US"/>
            </w:rPr>
          </w:rPrChange>
        </w:rPr>
        <w:t>lass B equipment position report</w:t>
      </w:r>
      <w:bookmarkEnd w:id="7178"/>
    </w:p>
    <w:p w14:paraId="19FDB7BE" w14:textId="77777777" w:rsidR="004113C8" w:rsidRPr="003D5CF5" w:rsidRDefault="004113C8" w:rsidP="00075584">
      <w:pPr>
        <w:rPr>
          <w:rPrChange w:id="7185" w:author="Author" w:date="1900-01-01T00:00:00Z">
            <w:rPr>
              <w:lang w:val="en-US"/>
            </w:rPr>
          </w:rPrChange>
        </w:rPr>
      </w:pPr>
      <w:r>
        <w:rPr>
          <w:rPrChange w:id="7186" w:author="Author" w:date="1900-01-01T00:00:00Z">
            <w:rPr>
              <w:lang w:val="en-US"/>
            </w:rPr>
          </w:rPrChange>
        </w:rPr>
        <w:t>For future equipment: this message is not needed and should not be used. All content is covered by Message 18, Message 24A and 24B.</w:t>
      </w:r>
    </w:p>
    <w:p w14:paraId="357EA9F9" w14:textId="77777777" w:rsidR="004113C8" w:rsidRPr="003D5CF5" w:rsidRDefault="004113C8" w:rsidP="00075584">
      <w:pPr>
        <w:rPr>
          <w:rPrChange w:id="7187" w:author="Author" w:date="1900-01-01T00:00:00Z">
            <w:rPr>
              <w:lang w:val="en-US"/>
            </w:rPr>
          </w:rPrChange>
        </w:rPr>
      </w:pPr>
      <w:r>
        <w:rPr>
          <w:rPrChange w:id="7188" w:author="Author" w:date="1900-01-01T00:00:00Z">
            <w:rPr>
              <w:lang w:val="en-US"/>
            </w:rPr>
          </w:rPrChange>
        </w:rPr>
        <w:t xml:space="preserve">For legacy equipment: this message should be used by Class B </w:t>
      </w:r>
      <w:r>
        <w:t>[</w:t>
      </w:r>
      <w:del w:id="7189" w:author="Author">
        <w:r>
          <w:rPr>
            <w:highlight w:val="cyan"/>
          </w:rPr>
          <w:delText>shipborne mobile</w:delText>
        </w:r>
      </w:del>
      <w:r>
        <w:t>]</w:t>
      </w:r>
      <w:del w:id="7190" w:author="Author">
        <w:r>
          <w:rPr>
            <w:rPrChange w:id="7191" w:author="Author" w:date="1900-01-01T00:00:00Z">
              <w:rPr>
                <w:lang w:val="en-US"/>
              </w:rPr>
            </w:rPrChange>
          </w:rPr>
          <w:delText xml:space="preserve"> equipment</w:delText>
        </w:r>
      </w:del>
      <w:ins w:id="7192" w:author="Author">
        <w:r>
          <w:t>station</w:t>
        </w:r>
      </w:ins>
      <w:r>
        <w:rPr>
          <w:rPrChange w:id="7193" w:author="Author" w:date="1900-01-01T00:00:00Z">
            <w:rPr>
              <w:lang w:val="en-US"/>
            </w:rPr>
          </w:rPrChange>
        </w:rPr>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574B86E7" w14:textId="77777777" w:rsidR="004113C8" w:rsidRPr="003D5CF5" w:rsidRDefault="004113C8" w:rsidP="00075584">
      <w:pPr>
        <w:pStyle w:val="TableNo"/>
        <w:rPr>
          <w:rStyle w:val="FootnoteReference"/>
          <w:rPrChange w:id="7194" w:author="Author" w:date="1900-01-01T00:00:00Z">
            <w:rPr>
              <w:rStyle w:val="FootnoteReference"/>
              <w:caps w:val="0"/>
            </w:rPr>
          </w:rPrChange>
        </w:rPr>
      </w:pPr>
      <w:r>
        <w:rPr>
          <w:rPrChange w:id="7195" w:author="Author" w:date="1900-01-01T00:00:00Z">
            <w:rPr>
              <w:position w:val="6"/>
              <w:sz w:val="18"/>
            </w:rPr>
          </w:rPrChange>
        </w:rPr>
        <w:t>TABLE 71</w:t>
      </w:r>
      <w:r>
        <w:rPr>
          <w:rStyle w:val="FootnoteReference"/>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4113C8" w14:paraId="14CDA66C" w14:textId="77777777" w:rsidTr="00075584">
        <w:trPr>
          <w:tblHeader/>
          <w:jc w:val="center"/>
        </w:trPr>
        <w:tc>
          <w:tcPr>
            <w:tcW w:w="1693" w:type="dxa"/>
            <w:shd w:val="clear" w:color="auto" w:fill="FFFFFF"/>
            <w:vAlign w:val="center"/>
          </w:tcPr>
          <w:p w14:paraId="078336C5" w14:textId="77777777" w:rsidR="004113C8" w:rsidRDefault="004113C8" w:rsidP="00075584">
            <w:pPr>
              <w:pStyle w:val="Tablehead"/>
            </w:pPr>
            <w:r>
              <w:t>Parameter</w:t>
            </w:r>
          </w:p>
        </w:tc>
        <w:tc>
          <w:tcPr>
            <w:tcW w:w="1499" w:type="dxa"/>
            <w:shd w:val="clear" w:color="auto" w:fill="FFFFFF"/>
            <w:vAlign w:val="center"/>
          </w:tcPr>
          <w:p w14:paraId="4FD8D7CA" w14:textId="77777777" w:rsidR="004113C8" w:rsidRPr="003D5CF5" w:rsidRDefault="004113C8" w:rsidP="00075584">
            <w:pPr>
              <w:pStyle w:val="Tablehead"/>
              <w:rPr>
                <w:rPrChange w:id="7196" w:author="Author" w:date="1900-01-01T00:00:00Z">
                  <w:rPr>
                    <w:lang w:val="en-US"/>
                  </w:rPr>
                </w:rPrChange>
              </w:rPr>
            </w:pPr>
            <w:r>
              <w:rPr>
                <w:rPrChange w:id="7197" w:author="Author" w:date="1900-01-01T00:00:00Z">
                  <w:rPr>
                    <w:lang w:val="en-US"/>
                  </w:rPr>
                </w:rPrChange>
              </w:rPr>
              <w:t>Number of bits</w:t>
            </w:r>
          </w:p>
        </w:tc>
        <w:tc>
          <w:tcPr>
            <w:tcW w:w="6447" w:type="dxa"/>
            <w:gridSpan w:val="2"/>
            <w:shd w:val="clear" w:color="auto" w:fill="FFFFFF"/>
            <w:vAlign w:val="center"/>
          </w:tcPr>
          <w:p w14:paraId="4CDB5160" w14:textId="77777777" w:rsidR="004113C8" w:rsidRPr="003D5CF5" w:rsidRDefault="004113C8" w:rsidP="00075584">
            <w:pPr>
              <w:pStyle w:val="Tablehead"/>
              <w:rPr>
                <w:rPrChange w:id="7198" w:author="Author" w:date="1900-01-01T00:00:00Z">
                  <w:rPr>
                    <w:lang w:val="en-US"/>
                  </w:rPr>
                </w:rPrChange>
              </w:rPr>
            </w:pPr>
            <w:r>
              <w:rPr>
                <w:rPrChange w:id="7199" w:author="Author" w:date="1900-01-01T00:00:00Z">
                  <w:rPr>
                    <w:lang w:val="en-US"/>
                  </w:rPr>
                </w:rPrChange>
              </w:rPr>
              <w:t>Description</w:t>
            </w:r>
          </w:p>
        </w:tc>
      </w:tr>
      <w:tr w:rsidR="004113C8" w14:paraId="723F79DD" w14:textId="77777777" w:rsidTr="00075584">
        <w:trPr>
          <w:jc w:val="center"/>
        </w:trPr>
        <w:tc>
          <w:tcPr>
            <w:tcW w:w="1693" w:type="dxa"/>
          </w:tcPr>
          <w:p w14:paraId="307628D8" w14:textId="77777777" w:rsidR="004113C8" w:rsidRPr="003D5CF5" w:rsidRDefault="004113C8" w:rsidP="00075584">
            <w:pPr>
              <w:pStyle w:val="Tabletext"/>
              <w:rPr>
                <w:rPrChange w:id="7200" w:author="Author" w:date="1900-01-01T00:00:00Z">
                  <w:rPr>
                    <w:lang w:val="en-US"/>
                  </w:rPr>
                </w:rPrChange>
              </w:rPr>
            </w:pPr>
            <w:r>
              <w:rPr>
                <w:rPrChange w:id="7201" w:author="Author" w:date="1900-01-01T00:00:00Z">
                  <w:rPr>
                    <w:lang w:val="en-US"/>
                  </w:rPr>
                </w:rPrChange>
              </w:rPr>
              <w:t>Message ID</w:t>
            </w:r>
          </w:p>
        </w:tc>
        <w:tc>
          <w:tcPr>
            <w:tcW w:w="1499" w:type="dxa"/>
          </w:tcPr>
          <w:p w14:paraId="4009B55E" w14:textId="77777777" w:rsidR="004113C8" w:rsidRPr="003D5CF5" w:rsidRDefault="004113C8" w:rsidP="00075584">
            <w:pPr>
              <w:pStyle w:val="Tabletext"/>
              <w:keepNext/>
              <w:keepLines/>
              <w:tabs>
                <w:tab w:val="left" w:leader="dot" w:pos="7938"/>
                <w:tab w:val="center" w:pos="9526"/>
              </w:tabs>
              <w:ind w:left="567" w:hanging="567"/>
              <w:jc w:val="center"/>
              <w:rPr>
                <w:rPrChange w:id="7202" w:author="Author" w:date="1900-01-01T00:00:00Z">
                  <w:rPr>
                    <w:lang w:val="en-US"/>
                  </w:rPr>
                </w:rPrChange>
              </w:rPr>
            </w:pPr>
            <w:r>
              <w:rPr>
                <w:rPrChange w:id="7203" w:author="Author" w:date="1900-01-01T00:00:00Z">
                  <w:rPr>
                    <w:lang w:val="en-US"/>
                  </w:rPr>
                </w:rPrChange>
              </w:rPr>
              <w:t>6</w:t>
            </w:r>
          </w:p>
        </w:tc>
        <w:tc>
          <w:tcPr>
            <w:tcW w:w="6447" w:type="dxa"/>
            <w:gridSpan w:val="2"/>
          </w:tcPr>
          <w:p w14:paraId="4F7FBB41" w14:textId="77777777" w:rsidR="004113C8" w:rsidRPr="003D5CF5" w:rsidRDefault="004113C8" w:rsidP="00075584">
            <w:pPr>
              <w:pStyle w:val="Tabletext"/>
              <w:rPr>
                <w:rPrChange w:id="7204" w:author="Author" w:date="1900-01-01T00:00:00Z">
                  <w:rPr>
                    <w:lang w:val="en-US"/>
                  </w:rPr>
                </w:rPrChange>
              </w:rPr>
            </w:pPr>
            <w:r>
              <w:rPr>
                <w:rPrChange w:id="7205" w:author="Author" w:date="1900-01-01T00:00:00Z">
                  <w:rPr>
                    <w:lang w:val="en-US"/>
                  </w:rPr>
                </w:rPrChange>
              </w:rPr>
              <w:t>Identifier for Message 19; always 19</w:t>
            </w:r>
          </w:p>
        </w:tc>
      </w:tr>
      <w:tr w:rsidR="004113C8" w14:paraId="60C93D30" w14:textId="77777777" w:rsidTr="00075584">
        <w:trPr>
          <w:jc w:val="center"/>
        </w:trPr>
        <w:tc>
          <w:tcPr>
            <w:tcW w:w="1693" w:type="dxa"/>
          </w:tcPr>
          <w:p w14:paraId="0832F78B" w14:textId="77777777" w:rsidR="004113C8" w:rsidRPr="003D5CF5" w:rsidRDefault="004113C8" w:rsidP="00075584">
            <w:pPr>
              <w:pStyle w:val="Tabletext"/>
              <w:rPr>
                <w:rPrChange w:id="7206" w:author="Author" w:date="1900-01-01T00:00:00Z">
                  <w:rPr>
                    <w:lang w:val="en-US"/>
                  </w:rPr>
                </w:rPrChange>
              </w:rPr>
            </w:pPr>
            <w:r>
              <w:rPr>
                <w:rPrChange w:id="7207" w:author="Author" w:date="1900-01-01T00:00:00Z">
                  <w:rPr>
                    <w:lang w:val="en-US"/>
                  </w:rPr>
                </w:rPrChange>
              </w:rPr>
              <w:t>Repeat indicator</w:t>
            </w:r>
          </w:p>
        </w:tc>
        <w:tc>
          <w:tcPr>
            <w:tcW w:w="1499" w:type="dxa"/>
          </w:tcPr>
          <w:p w14:paraId="264F4479" w14:textId="77777777" w:rsidR="004113C8" w:rsidRPr="003D5CF5" w:rsidRDefault="004113C8" w:rsidP="00075584">
            <w:pPr>
              <w:pStyle w:val="Tabletext"/>
              <w:keepLines/>
              <w:tabs>
                <w:tab w:val="left" w:leader="dot" w:pos="7938"/>
                <w:tab w:val="center" w:pos="9526"/>
              </w:tabs>
              <w:ind w:left="567" w:hanging="567"/>
              <w:jc w:val="center"/>
              <w:rPr>
                <w:rPrChange w:id="7208" w:author="Author" w:date="1900-01-01T00:00:00Z">
                  <w:rPr>
                    <w:lang w:val="en-US"/>
                  </w:rPr>
                </w:rPrChange>
              </w:rPr>
            </w:pPr>
            <w:r>
              <w:rPr>
                <w:rPrChange w:id="7209" w:author="Author" w:date="1900-01-01T00:00:00Z">
                  <w:rPr>
                    <w:lang w:val="en-US"/>
                  </w:rPr>
                </w:rPrChange>
              </w:rPr>
              <w:t>2</w:t>
            </w:r>
          </w:p>
        </w:tc>
        <w:tc>
          <w:tcPr>
            <w:tcW w:w="6447" w:type="dxa"/>
            <w:gridSpan w:val="2"/>
          </w:tcPr>
          <w:p w14:paraId="4A02998B" w14:textId="77777777" w:rsidR="004113C8" w:rsidRDefault="004113C8" w:rsidP="00075584">
            <w:pPr>
              <w:pStyle w:val="Tabletext"/>
            </w:pPr>
            <w:r>
              <w:rPr>
                <w:rPrChange w:id="7210"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24F6E5A8" w14:textId="77777777" w:rsidTr="00075584">
        <w:trPr>
          <w:jc w:val="center"/>
        </w:trPr>
        <w:tc>
          <w:tcPr>
            <w:tcW w:w="1693" w:type="dxa"/>
          </w:tcPr>
          <w:p w14:paraId="233D5685" w14:textId="77777777" w:rsidR="004113C8" w:rsidRDefault="004113C8" w:rsidP="00075584">
            <w:pPr>
              <w:pStyle w:val="Tabletext"/>
            </w:pPr>
            <w:del w:id="7211" w:author="Author">
              <w:r>
                <w:delText xml:space="preserve">User </w:delText>
              </w:r>
            </w:del>
            <w:ins w:id="7212" w:author="Author">
              <w:r>
                <w:t xml:space="preserve">Source </w:t>
              </w:r>
            </w:ins>
            <w:r>
              <w:t>ID</w:t>
            </w:r>
          </w:p>
        </w:tc>
        <w:tc>
          <w:tcPr>
            <w:tcW w:w="1499" w:type="dxa"/>
          </w:tcPr>
          <w:p w14:paraId="032CFE5E" w14:textId="77777777" w:rsidR="004113C8" w:rsidRDefault="004113C8" w:rsidP="00075584">
            <w:pPr>
              <w:pStyle w:val="Tabletext"/>
              <w:keepLines/>
              <w:tabs>
                <w:tab w:val="left" w:leader="dot" w:pos="7938"/>
                <w:tab w:val="center" w:pos="9526"/>
              </w:tabs>
              <w:ind w:left="567" w:hanging="567"/>
              <w:jc w:val="center"/>
            </w:pPr>
            <w:r>
              <w:t>30</w:t>
            </w:r>
          </w:p>
        </w:tc>
        <w:tc>
          <w:tcPr>
            <w:tcW w:w="6447" w:type="dxa"/>
            <w:gridSpan w:val="2"/>
          </w:tcPr>
          <w:p w14:paraId="70270BA6" w14:textId="77777777" w:rsidR="004113C8" w:rsidRDefault="004113C8" w:rsidP="00075584">
            <w:pPr>
              <w:pStyle w:val="Tabletext"/>
            </w:pPr>
            <w:ins w:id="7213" w:author="Author">
              <w:r>
                <w:t xml:space="preserve">Identity (in the MMS) of the source of the message (see Article </w:t>
              </w:r>
              <w:r>
                <w:rPr>
                  <w:b/>
                  <w:bCs/>
                </w:rPr>
                <w:t>19</w:t>
              </w:r>
              <w:r>
                <w:t xml:space="preserve"> of the RR and Recommendation ITU R M.585)</w:t>
              </w:r>
            </w:ins>
            <w:del w:id="7214" w:author="Author">
              <w:r>
                <w:delText>MMSI number</w:delText>
              </w:r>
            </w:del>
          </w:p>
        </w:tc>
      </w:tr>
      <w:tr w:rsidR="004113C8" w14:paraId="17174057" w14:textId="77777777" w:rsidTr="00075584">
        <w:trPr>
          <w:jc w:val="center"/>
        </w:trPr>
        <w:tc>
          <w:tcPr>
            <w:tcW w:w="1693" w:type="dxa"/>
          </w:tcPr>
          <w:p w14:paraId="2ED51C4C" w14:textId="77777777" w:rsidR="004113C8" w:rsidRDefault="004113C8" w:rsidP="00075584">
            <w:pPr>
              <w:pStyle w:val="Tabletext"/>
            </w:pPr>
            <w:r>
              <w:t>Spare</w:t>
            </w:r>
          </w:p>
        </w:tc>
        <w:tc>
          <w:tcPr>
            <w:tcW w:w="1499" w:type="dxa"/>
          </w:tcPr>
          <w:p w14:paraId="40AB6747" w14:textId="77777777" w:rsidR="004113C8" w:rsidRDefault="004113C8" w:rsidP="00075584">
            <w:pPr>
              <w:pStyle w:val="Tabletext"/>
              <w:keepLines/>
              <w:tabs>
                <w:tab w:val="left" w:leader="dot" w:pos="7938"/>
                <w:tab w:val="center" w:pos="9526"/>
              </w:tabs>
              <w:ind w:left="567" w:hanging="567"/>
              <w:jc w:val="center"/>
            </w:pPr>
            <w:r>
              <w:t>8</w:t>
            </w:r>
          </w:p>
        </w:tc>
        <w:tc>
          <w:tcPr>
            <w:tcW w:w="6447" w:type="dxa"/>
            <w:gridSpan w:val="2"/>
          </w:tcPr>
          <w:p w14:paraId="0AA5D634" w14:textId="77777777" w:rsidR="004113C8" w:rsidRDefault="004113C8" w:rsidP="00075584">
            <w:pPr>
              <w:pStyle w:val="Tabletext"/>
            </w:pPr>
            <w:r>
              <w:rPr>
                <w:highlight w:val="cyan"/>
              </w:rPr>
              <w:t>[</w:t>
            </w:r>
            <w:del w:id="7215" w:author="Author">
              <w:r>
                <w:rPr>
                  <w:highlight w:val="cyan"/>
                  <w:rPrChange w:id="7216" w:author="Author" w:date="1900-01-01T00:00:00Z">
                    <w:rPr>
                      <w:lang w:val="en-US"/>
                    </w:rPr>
                  </w:rPrChange>
                </w:rPr>
                <w:delText>Not used</w:delText>
              </w:r>
            </w:del>
            <w:r>
              <w:rPr>
                <w:highlight w:val="cyan"/>
              </w:rPr>
              <w:t>]</w:t>
            </w:r>
            <w:del w:id="7217" w:author="Author">
              <w:r>
                <w:rPr>
                  <w:highlight w:val="cyan"/>
                  <w:rPrChange w:id="7218" w:author="Author" w:date="1900-01-01T00:00:00Z">
                    <w:rPr>
                      <w:lang w:val="en-US"/>
                    </w:rPr>
                  </w:rPrChange>
                </w:rPr>
                <w:delText>.</w:delText>
              </w:r>
              <w:r>
                <w:rPr>
                  <w:rPrChange w:id="7219" w:author="Author" w:date="1900-01-01T00:00:00Z">
                    <w:rPr>
                      <w:lang w:val="en-US"/>
                    </w:rPr>
                  </w:rPrChange>
                </w:rPr>
                <w:delText xml:space="preserve"> </w:delText>
              </w:r>
            </w:del>
            <w:r>
              <w:rPr>
                <w:rPrChange w:id="7220" w:author="Author" w:date="1900-01-01T00:00:00Z">
                  <w:rPr>
                    <w:lang w:val="en-US"/>
                  </w:rPr>
                </w:rPrChange>
              </w:rPr>
              <w:t xml:space="preserve">Should be set to zero. </w:t>
            </w:r>
            <w:r>
              <w:t>Reserved for future use</w:t>
            </w:r>
          </w:p>
        </w:tc>
      </w:tr>
      <w:tr w:rsidR="004113C8" w14:paraId="0DD08DDB" w14:textId="77777777" w:rsidTr="00075584">
        <w:trPr>
          <w:jc w:val="center"/>
        </w:trPr>
        <w:tc>
          <w:tcPr>
            <w:tcW w:w="1693" w:type="dxa"/>
          </w:tcPr>
          <w:p w14:paraId="720C0CF7" w14:textId="77777777" w:rsidR="004113C8" w:rsidRDefault="004113C8" w:rsidP="00075584">
            <w:pPr>
              <w:pStyle w:val="Tabletext"/>
            </w:pPr>
            <w:r>
              <w:t>SOG</w:t>
            </w:r>
          </w:p>
          <w:p w14:paraId="535A44E2" w14:textId="77777777" w:rsidR="004113C8" w:rsidRDefault="004113C8" w:rsidP="00075584">
            <w:pPr>
              <w:pStyle w:val="Tabletext"/>
            </w:pPr>
            <w:r>
              <w:t>Provided by Message 18</w:t>
            </w:r>
          </w:p>
        </w:tc>
        <w:tc>
          <w:tcPr>
            <w:tcW w:w="1499" w:type="dxa"/>
          </w:tcPr>
          <w:p w14:paraId="49117455" w14:textId="77777777" w:rsidR="004113C8" w:rsidRDefault="004113C8" w:rsidP="00075584">
            <w:pPr>
              <w:pStyle w:val="Tabletext"/>
              <w:keepLines/>
              <w:tabs>
                <w:tab w:val="left" w:leader="dot" w:pos="7938"/>
                <w:tab w:val="center" w:pos="9526"/>
              </w:tabs>
              <w:ind w:left="567" w:hanging="567"/>
              <w:jc w:val="center"/>
            </w:pPr>
            <w:r>
              <w:t>10</w:t>
            </w:r>
          </w:p>
        </w:tc>
        <w:tc>
          <w:tcPr>
            <w:tcW w:w="6447" w:type="dxa"/>
            <w:gridSpan w:val="2"/>
          </w:tcPr>
          <w:p w14:paraId="3DA8BFBD" w14:textId="77777777" w:rsidR="004113C8" w:rsidRPr="003D5CF5" w:rsidRDefault="004113C8" w:rsidP="00075584">
            <w:pPr>
              <w:pStyle w:val="Tabletext"/>
              <w:rPr>
                <w:rPrChange w:id="7221" w:author="Author" w:date="1900-01-01T00:00:00Z">
                  <w:rPr>
                    <w:lang w:val="en-US"/>
                  </w:rPr>
                </w:rPrChange>
              </w:rPr>
            </w:pPr>
            <w:r>
              <w:rPr>
                <w:rPrChange w:id="7222" w:author="Author" w:date="1900-01-01T00:00:00Z">
                  <w:rPr>
                    <w:lang w:val="en-US"/>
                  </w:rPr>
                </w:rPrChange>
              </w:rPr>
              <w:t>Speed over ground in 1/10 knot steps (0-102.2 knots)</w:t>
            </w:r>
            <w:r>
              <w:rPr>
                <w:rPrChange w:id="7223" w:author="Author" w:date="1900-01-01T00:00:00Z">
                  <w:rPr>
                    <w:lang w:val="en-US"/>
                  </w:rPr>
                </w:rPrChange>
              </w:rPr>
              <w:br/>
              <w:t xml:space="preserve">1 023 = not available, 1 022 = 102.2 knots or higher </w:t>
            </w:r>
          </w:p>
        </w:tc>
      </w:tr>
      <w:tr w:rsidR="004113C8" w14:paraId="21090E91" w14:textId="77777777" w:rsidTr="00075584">
        <w:trPr>
          <w:jc w:val="center"/>
        </w:trPr>
        <w:tc>
          <w:tcPr>
            <w:tcW w:w="1693" w:type="dxa"/>
          </w:tcPr>
          <w:p w14:paraId="14DEB605" w14:textId="77777777" w:rsidR="004113C8" w:rsidRPr="003D5CF5" w:rsidRDefault="004113C8" w:rsidP="00075584">
            <w:pPr>
              <w:pStyle w:val="Tabletext"/>
              <w:rPr>
                <w:rPrChange w:id="7224" w:author="Author" w:date="1900-01-01T00:00:00Z">
                  <w:rPr>
                    <w:lang w:val="en-US"/>
                  </w:rPr>
                </w:rPrChange>
              </w:rPr>
            </w:pPr>
            <w:r>
              <w:rPr>
                <w:rPrChange w:id="7225" w:author="Author" w:date="1900-01-01T00:00:00Z">
                  <w:rPr>
                    <w:lang w:val="en-US"/>
                  </w:rPr>
                </w:rPrChange>
              </w:rPr>
              <w:t>Position accuracy</w:t>
            </w:r>
          </w:p>
          <w:p w14:paraId="3EF99EC8" w14:textId="77777777" w:rsidR="004113C8" w:rsidRPr="003D5CF5" w:rsidRDefault="004113C8" w:rsidP="00075584">
            <w:pPr>
              <w:pStyle w:val="Tabletext"/>
              <w:rPr>
                <w:rPrChange w:id="7226" w:author="Author" w:date="1900-01-01T00:00:00Z">
                  <w:rPr>
                    <w:lang w:val="en-US"/>
                  </w:rPr>
                </w:rPrChange>
              </w:rPr>
            </w:pPr>
            <w:r>
              <w:rPr>
                <w:rPrChange w:id="7227" w:author="Author" w:date="1900-01-01T00:00:00Z">
                  <w:rPr>
                    <w:lang w:val="en-US"/>
                  </w:rPr>
                </w:rPrChange>
              </w:rPr>
              <w:t>Provided by Message 18</w:t>
            </w:r>
          </w:p>
        </w:tc>
        <w:tc>
          <w:tcPr>
            <w:tcW w:w="1499" w:type="dxa"/>
          </w:tcPr>
          <w:p w14:paraId="094D24A5" w14:textId="77777777" w:rsidR="004113C8" w:rsidRDefault="004113C8" w:rsidP="00075584">
            <w:pPr>
              <w:pStyle w:val="Tabletext"/>
              <w:keepLines/>
              <w:tabs>
                <w:tab w:val="left" w:leader="dot" w:pos="7938"/>
                <w:tab w:val="center" w:pos="9526"/>
              </w:tabs>
              <w:ind w:left="567" w:hanging="567"/>
              <w:jc w:val="center"/>
            </w:pPr>
            <w:r>
              <w:t>1</w:t>
            </w:r>
          </w:p>
        </w:tc>
        <w:tc>
          <w:tcPr>
            <w:tcW w:w="6447" w:type="dxa"/>
            <w:gridSpan w:val="2"/>
          </w:tcPr>
          <w:p w14:paraId="6F837414" w14:textId="77777777" w:rsidR="004113C8" w:rsidRPr="003D5CF5" w:rsidRDefault="004113C8" w:rsidP="00075584">
            <w:pPr>
              <w:pStyle w:val="Tabletext"/>
              <w:rPr>
                <w:rPrChange w:id="7228" w:author="Author" w:date="1900-01-01T00:00:00Z">
                  <w:rPr>
                    <w:lang w:val="en-US"/>
                  </w:rPr>
                </w:rPrChange>
              </w:rPr>
            </w:pPr>
            <w:r>
              <w:rPr>
                <w:rPrChange w:id="7229" w:author="Author" w:date="1900-01-01T00:00:00Z">
                  <w:rPr>
                    <w:lang w:val="en-US"/>
                  </w:rPr>
                </w:rPrChange>
              </w:rPr>
              <w:t>1 = high (</w:t>
            </w:r>
            <w:r>
              <w:sym w:font="Symbol" w:char="F0A3"/>
            </w:r>
            <w:r>
              <w:rPr>
                <w:rPrChange w:id="7230" w:author="Author" w:date="1900-01-01T00:00:00Z">
                  <w:rPr>
                    <w:lang w:val="en-US"/>
                  </w:rPr>
                </w:rPrChange>
              </w:rPr>
              <w:t xml:space="preserve">10 m) </w:t>
            </w:r>
            <w:r>
              <w:rPr>
                <w:rPrChange w:id="7231" w:author="Author" w:date="1900-01-01T00:00:00Z">
                  <w:rPr>
                    <w:lang w:val="en-US"/>
                  </w:rPr>
                </w:rPrChange>
              </w:rPr>
              <w:br/>
              <w:t>0 = low (</w:t>
            </w:r>
            <w:r>
              <w:rPr>
                <w:lang w:eastAsia="ja-JP"/>
                <w:rPrChange w:id="7232" w:author="Author" w:date="1900-01-01T00:00:00Z">
                  <w:rPr>
                    <w:lang w:val="en-US" w:eastAsia="ja-JP"/>
                  </w:rPr>
                </w:rPrChange>
              </w:rPr>
              <w:t>&gt;</w:t>
            </w:r>
            <w:r>
              <w:rPr>
                <w:rPrChange w:id="7233" w:author="Author" w:date="1900-01-01T00:00:00Z">
                  <w:rPr>
                    <w:lang w:val="en-US"/>
                  </w:rPr>
                </w:rPrChange>
              </w:rPr>
              <w:t>10 m)</w:t>
            </w:r>
            <w:r>
              <w:rPr>
                <w:rPrChange w:id="7234" w:author="Author" w:date="1900-01-01T00:00:00Z">
                  <w:rPr>
                    <w:lang w:val="en-US"/>
                  </w:rPr>
                </w:rPrChange>
              </w:rPr>
              <w:br/>
              <w:t>0 = default</w:t>
            </w:r>
            <w:r>
              <w:rPr>
                <w:rPrChange w:id="7235" w:author="Author" w:date="1900-01-01T00:00:00Z">
                  <w:rPr>
                    <w:lang w:val="en-US"/>
                  </w:rPr>
                </w:rPrChange>
              </w:rPr>
              <w:br/>
              <w:t xml:space="preserve">The PA flag should be determined in accordance with </w:t>
            </w:r>
            <w:r>
              <w:t xml:space="preserve">Table </w:t>
            </w:r>
            <w:r>
              <w:rPr>
                <w:rPrChange w:id="7236" w:author="Author" w:date="1900-01-01T00:00:00Z">
                  <w:rPr>
                    <w:lang w:val="en-US"/>
                  </w:rPr>
                </w:rPrChange>
              </w:rPr>
              <w:t>50</w:t>
            </w:r>
          </w:p>
        </w:tc>
      </w:tr>
      <w:tr w:rsidR="004113C8" w14:paraId="3187D3FC" w14:textId="77777777" w:rsidTr="00075584">
        <w:trPr>
          <w:jc w:val="center"/>
        </w:trPr>
        <w:tc>
          <w:tcPr>
            <w:tcW w:w="1693" w:type="dxa"/>
          </w:tcPr>
          <w:p w14:paraId="73808858" w14:textId="77777777" w:rsidR="004113C8" w:rsidRDefault="004113C8" w:rsidP="00075584">
            <w:pPr>
              <w:pStyle w:val="Tabletext"/>
            </w:pPr>
            <w:r>
              <w:t>Longitude</w:t>
            </w:r>
          </w:p>
          <w:p w14:paraId="24FB9699" w14:textId="77777777" w:rsidR="004113C8" w:rsidRDefault="004113C8" w:rsidP="00075584">
            <w:pPr>
              <w:pStyle w:val="Tabletext"/>
            </w:pPr>
            <w:r>
              <w:t>Provided by Message 18</w:t>
            </w:r>
          </w:p>
        </w:tc>
        <w:tc>
          <w:tcPr>
            <w:tcW w:w="1499" w:type="dxa"/>
          </w:tcPr>
          <w:p w14:paraId="62CD4485" w14:textId="77777777" w:rsidR="004113C8" w:rsidRDefault="004113C8" w:rsidP="00075584">
            <w:pPr>
              <w:pStyle w:val="Tabletext"/>
              <w:keepLines/>
              <w:tabs>
                <w:tab w:val="left" w:leader="dot" w:pos="7938"/>
                <w:tab w:val="center" w:pos="9526"/>
              </w:tabs>
              <w:ind w:left="567" w:hanging="567"/>
              <w:jc w:val="center"/>
            </w:pPr>
            <w:r>
              <w:t>28</w:t>
            </w:r>
          </w:p>
        </w:tc>
        <w:tc>
          <w:tcPr>
            <w:tcW w:w="6447" w:type="dxa"/>
            <w:gridSpan w:val="2"/>
          </w:tcPr>
          <w:p w14:paraId="77CA9374" w14:textId="77777777" w:rsidR="004113C8" w:rsidRPr="003D5CF5" w:rsidRDefault="004113C8" w:rsidP="00075584">
            <w:pPr>
              <w:pStyle w:val="Tabletext"/>
              <w:rPr>
                <w:rPrChange w:id="7237" w:author="Author" w:date="1900-01-01T00:00:00Z">
                  <w:rPr>
                    <w:lang w:val="en-US"/>
                  </w:rPr>
                </w:rPrChange>
              </w:rPr>
            </w:pPr>
            <w:r>
              <w:rPr>
                <w:rPrChange w:id="7238" w:author="Author" w:date="1900-01-01T00:00:00Z">
                  <w:rPr>
                    <w:lang w:val="en-US"/>
                  </w:rPr>
                </w:rPrChange>
              </w:rPr>
              <w:t>Longitude in 1/10 000 min (</w:t>
            </w:r>
            <w:r>
              <w:sym w:font="Symbol" w:char="F0B1"/>
            </w:r>
            <w:r>
              <w:rPr>
                <w:rPrChange w:id="7239" w:author="Author" w:date="1900-01-01T00:00:00Z">
                  <w:rPr>
                    <w:lang w:val="en-US"/>
                  </w:rPr>
                </w:rPrChange>
              </w:rPr>
              <w:t xml:space="preserve">180°, East = positive (as per 2’s complement), West = negative (as per 2’s complement); </w:t>
            </w:r>
            <w:r>
              <w:rPr>
                <w:rPrChange w:id="7240" w:author="Author" w:date="1900-01-01T00:00:00Z">
                  <w:rPr>
                    <w:lang w:val="en-US"/>
                  </w:rPr>
                </w:rPrChange>
              </w:rPr>
              <w:br/>
              <w:t>181° (6791AC0</w:t>
            </w:r>
            <w:r>
              <w:rPr>
                <w:vertAlign w:val="subscript"/>
                <w:rPrChange w:id="7241" w:author="Author" w:date="1900-01-01T00:00:00Z">
                  <w:rPr>
                    <w:vertAlign w:val="subscript"/>
                    <w:lang w:val="en-US"/>
                  </w:rPr>
                </w:rPrChange>
              </w:rPr>
              <w:t>h</w:t>
            </w:r>
            <w:r>
              <w:rPr>
                <w:rPrChange w:id="7242" w:author="Author" w:date="1900-01-01T00:00:00Z">
                  <w:rPr>
                    <w:lang w:val="en-US"/>
                  </w:rPr>
                </w:rPrChange>
              </w:rPr>
              <w:t>) = not available = default</w:t>
            </w:r>
            <w:del w:id="7243" w:author="Author">
              <w:r>
                <w:rPr>
                  <w:highlight w:val="cyan"/>
                  <w:rPrChange w:id="7244" w:author="Author" w:date="1900-01-01T00:00:00Z">
                    <w:rPr>
                      <w:lang w:val="en-US"/>
                    </w:rPr>
                  </w:rPrChange>
                </w:rPr>
                <w:delText>)</w:delText>
              </w:r>
            </w:del>
          </w:p>
        </w:tc>
      </w:tr>
      <w:tr w:rsidR="004113C8" w14:paraId="5117EF8E" w14:textId="77777777" w:rsidTr="00075584">
        <w:trPr>
          <w:jc w:val="center"/>
        </w:trPr>
        <w:tc>
          <w:tcPr>
            <w:tcW w:w="1693" w:type="dxa"/>
          </w:tcPr>
          <w:p w14:paraId="42DC345A" w14:textId="77777777" w:rsidR="004113C8" w:rsidRDefault="004113C8" w:rsidP="00075584">
            <w:pPr>
              <w:pStyle w:val="Tabletext"/>
            </w:pPr>
            <w:r>
              <w:t>Latitude</w:t>
            </w:r>
          </w:p>
          <w:p w14:paraId="14D13751" w14:textId="77777777" w:rsidR="004113C8" w:rsidRDefault="004113C8" w:rsidP="00075584">
            <w:pPr>
              <w:pStyle w:val="Tabletext"/>
            </w:pPr>
            <w:r>
              <w:t>Provided by Message 18</w:t>
            </w:r>
          </w:p>
        </w:tc>
        <w:tc>
          <w:tcPr>
            <w:tcW w:w="1499" w:type="dxa"/>
          </w:tcPr>
          <w:p w14:paraId="3943D101" w14:textId="77777777" w:rsidR="004113C8" w:rsidRDefault="004113C8" w:rsidP="00075584">
            <w:pPr>
              <w:pStyle w:val="Tabletext"/>
              <w:keepLines/>
              <w:tabs>
                <w:tab w:val="left" w:leader="dot" w:pos="7938"/>
                <w:tab w:val="center" w:pos="9526"/>
              </w:tabs>
              <w:ind w:left="567" w:hanging="567"/>
              <w:jc w:val="center"/>
            </w:pPr>
            <w:r>
              <w:t>27</w:t>
            </w:r>
          </w:p>
        </w:tc>
        <w:tc>
          <w:tcPr>
            <w:tcW w:w="6447" w:type="dxa"/>
            <w:gridSpan w:val="2"/>
          </w:tcPr>
          <w:p w14:paraId="79B5DE23" w14:textId="77777777" w:rsidR="004113C8" w:rsidRPr="003D5CF5" w:rsidRDefault="004113C8" w:rsidP="00075584">
            <w:pPr>
              <w:pStyle w:val="Tabletext"/>
              <w:rPr>
                <w:rPrChange w:id="7245" w:author="Author" w:date="1900-01-01T00:00:00Z">
                  <w:rPr>
                    <w:lang w:val="en-US"/>
                  </w:rPr>
                </w:rPrChange>
              </w:rPr>
            </w:pPr>
            <w:r>
              <w:rPr>
                <w:rPrChange w:id="7246" w:author="Author" w:date="1900-01-01T00:00:00Z">
                  <w:rPr>
                    <w:lang w:val="en-US"/>
                  </w:rPr>
                </w:rPrChange>
              </w:rPr>
              <w:t>Latitude in 1/10 000 min (</w:t>
            </w:r>
            <w:r>
              <w:sym w:font="Symbol" w:char="F0B1"/>
            </w:r>
            <w:r>
              <w:rPr>
                <w:rPrChange w:id="7247" w:author="Author" w:date="1900-01-01T00:00:00Z">
                  <w:rPr>
                    <w:lang w:val="en-US"/>
                  </w:rPr>
                </w:rPrChange>
              </w:rPr>
              <w:t xml:space="preserve">90°, North = positive (as per 2’s complement), South = negative (as per 2’s complement); </w:t>
            </w:r>
            <w:r>
              <w:rPr>
                <w:rPrChange w:id="7248" w:author="Author" w:date="1900-01-01T00:00:00Z">
                  <w:rPr>
                    <w:lang w:val="en-US"/>
                  </w:rPr>
                </w:rPrChange>
              </w:rPr>
              <w:br/>
              <w:t>91 = (3412140</w:t>
            </w:r>
            <w:r>
              <w:rPr>
                <w:vertAlign w:val="subscript"/>
                <w:rPrChange w:id="7249" w:author="Author" w:date="1900-01-01T00:00:00Z">
                  <w:rPr>
                    <w:vertAlign w:val="subscript"/>
                    <w:lang w:val="en-US"/>
                  </w:rPr>
                </w:rPrChange>
              </w:rPr>
              <w:t>h</w:t>
            </w:r>
            <w:r>
              <w:rPr>
                <w:rPrChange w:id="7250" w:author="Author" w:date="1900-01-01T00:00:00Z">
                  <w:rPr>
                    <w:lang w:val="en-US"/>
                  </w:rPr>
                </w:rPrChange>
              </w:rPr>
              <w:t>) = not available = default</w:t>
            </w:r>
            <w:del w:id="7251" w:author="Author">
              <w:r>
                <w:rPr>
                  <w:highlight w:val="cyan"/>
                  <w:rPrChange w:id="7252" w:author="Author" w:date="1900-01-01T00:00:00Z">
                    <w:rPr>
                      <w:lang w:val="en-US"/>
                    </w:rPr>
                  </w:rPrChange>
                </w:rPr>
                <w:delText>)</w:delText>
              </w:r>
            </w:del>
          </w:p>
        </w:tc>
      </w:tr>
      <w:tr w:rsidR="004113C8" w14:paraId="6EAB6AA5" w14:textId="77777777" w:rsidTr="00075584">
        <w:trPr>
          <w:jc w:val="center"/>
        </w:trPr>
        <w:tc>
          <w:tcPr>
            <w:tcW w:w="1693" w:type="dxa"/>
          </w:tcPr>
          <w:p w14:paraId="1E4E0AC2" w14:textId="77777777" w:rsidR="004113C8" w:rsidRDefault="004113C8" w:rsidP="00075584">
            <w:pPr>
              <w:pStyle w:val="Tabletext"/>
            </w:pPr>
            <w:r>
              <w:t>COG</w:t>
            </w:r>
          </w:p>
          <w:p w14:paraId="32FF64BB" w14:textId="77777777" w:rsidR="004113C8" w:rsidRDefault="004113C8" w:rsidP="00075584">
            <w:pPr>
              <w:pStyle w:val="Tabletext"/>
            </w:pPr>
            <w:r>
              <w:t>Provided by Message 18</w:t>
            </w:r>
          </w:p>
        </w:tc>
        <w:tc>
          <w:tcPr>
            <w:tcW w:w="1513" w:type="dxa"/>
            <w:gridSpan w:val="2"/>
          </w:tcPr>
          <w:p w14:paraId="0AC832E1" w14:textId="77777777" w:rsidR="004113C8" w:rsidRDefault="004113C8" w:rsidP="00075584">
            <w:pPr>
              <w:pStyle w:val="Tabletext"/>
              <w:keepLines/>
              <w:tabs>
                <w:tab w:val="left" w:leader="dot" w:pos="7938"/>
                <w:tab w:val="center" w:pos="9526"/>
              </w:tabs>
              <w:ind w:left="567" w:hanging="567"/>
              <w:jc w:val="center"/>
            </w:pPr>
            <w:r>
              <w:t>12</w:t>
            </w:r>
          </w:p>
        </w:tc>
        <w:tc>
          <w:tcPr>
            <w:tcW w:w="6433" w:type="dxa"/>
          </w:tcPr>
          <w:p w14:paraId="3D548627" w14:textId="77777777" w:rsidR="004113C8" w:rsidRPr="003D5CF5" w:rsidRDefault="004113C8" w:rsidP="00075584">
            <w:pPr>
              <w:pStyle w:val="Tabletext"/>
              <w:rPr>
                <w:rPrChange w:id="7253" w:author="Author" w:date="1900-01-01T00:00:00Z">
                  <w:rPr>
                    <w:lang w:val="en-US"/>
                  </w:rPr>
                </w:rPrChange>
              </w:rPr>
            </w:pPr>
            <w:r>
              <w:rPr>
                <w:rPrChange w:id="7254" w:author="Author" w:date="1900-01-01T00:00:00Z">
                  <w:rPr>
                    <w:lang w:val="en-US"/>
                  </w:rPr>
                </w:rPrChange>
              </w:rPr>
              <w:t>Course over ground in 1/10 = (0-3 599). 3 600 (E10</w:t>
            </w:r>
            <w:r>
              <w:rPr>
                <w:vertAlign w:val="subscript"/>
                <w:rPrChange w:id="7255" w:author="Author" w:date="1900-01-01T00:00:00Z">
                  <w:rPr>
                    <w:vertAlign w:val="subscript"/>
                    <w:lang w:val="en-US"/>
                  </w:rPr>
                </w:rPrChange>
              </w:rPr>
              <w:t>h</w:t>
            </w:r>
            <w:r>
              <w:rPr>
                <w:rPrChange w:id="7256" w:author="Author" w:date="1900-01-01T00:00:00Z">
                  <w:rPr>
                    <w:lang w:val="en-US"/>
                  </w:rPr>
                </w:rPrChange>
              </w:rPr>
              <w:t>) = not available = default; 3 601-4 095 should not be used</w:t>
            </w:r>
          </w:p>
        </w:tc>
      </w:tr>
      <w:tr w:rsidR="004113C8" w14:paraId="189A6BA6" w14:textId="77777777" w:rsidTr="00075584">
        <w:trPr>
          <w:jc w:val="center"/>
        </w:trPr>
        <w:tc>
          <w:tcPr>
            <w:tcW w:w="1693" w:type="dxa"/>
          </w:tcPr>
          <w:p w14:paraId="41272C09" w14:textId="77777777" w:rsidR="004113C8" w:rsidRPr="003D5CF5" w:rsidRDefault="004113C8" w:rsidP="00075584">
            <w:pPr>
              <w:pStyle w:val="Tabletext"/>
              <w:rPr>
                <w:rPrChange w:id="7257" w:author="Author" w:date="1900-01-01T00:00:00Z">
                  <w:rPr>
                    <w:lang w:val="en-US"/>
                  </w:rPr>
                </w:rPrChange>
              </w:rPr>
            </w:pPr>
            <w:r>
              <w:rPr>
                <w:rPrChange w:id="7258" w:author="Author" w:date="1900-01-01T00:00:00Z">
                  <w:rPr>
                    <w:lang w:val="en-US"/>
                  </w:rPr>
                </w:rPrChange>
              </w:rPr>
              <w:t>True heading Provided by Message 18</w:t>
            </w:r>
          </w:p>
        </w:tc>
        <w:tc>
          <w:tcPr>
            <w:tcW w:w="1513" w:type="dxa"/>
            <w:gridSpan w:val="2"/>
          </w:tcPr>
          <w:p w14:paraId="16D124EC" w14:textId="77777777" w:rsidR="004113C8" w:rsidRDefault="004113C8" w:rsidP="00075584">
            <w:pPr>
              <w:pStyle w:val="Tabletext"/>
              <w:keepLines/>
              <w:tabs>
                <w:tab w:val="left" w:leader="dot" w:pos="7938"/>
                <w:tab w:val="center" w:pos="9526"/>
              </w:tabs>
              <w:ind w:left="567" w:hanging="567"/>
              <w:jc w:val="center"/>
            </w:pPr>
            <w:r>
              <w:t>9</w:t>
            </w:r>
          </w:p>
        </w:tc>
        <w:tc>
          <w:tcPr>
            <w:tcW w:w="6433" w:type="dxa"/>
          </w:tcPr>
          <w:p w14:paraId="7082286E" w14:textId="77777777" w:rsidR="004113C8" w:rsidRPr="003D5CF5" w:rsidRDefault="004113C8" w:rsidP="00075584">
            <w:pPr>
              <w:pStyle w:val="Tabletext"/>
              <w:rPr>
                <w:ins w:id="7259" w:author="Author" w:date="1900-01-01T00:00:00Z"/>
                <w:highlight w:val="cyan"/>
                <w:rPrChange w:id="7260" w:author="Author" w:date="1900-01-01T00:00:00Z">
                  <w:rPr>
                    <w:ins w:id="7261" w:author="Author" w:date="1900-01-01T00:00:00Z"/>
                  </w:rPr>
                </w:rPrChange>
              </w:rPr>
            </w:pPr>
            <w:r>
              <w:rPr>
                <w:highlight w:val="cyan"/>
              </w:rPr>
              <w:t>[</w:t>
            </w:r>
            <w:r>
              <w:rPr>
                <w:highlight w:val="cyan"/>
                <w:rPrChange w:id="7262" w:author="Author" w:date="1900-01-01T00:00:00Z">
                  <w:rPr>
                    <w:lang w:val="en-US"/>
                  </w:rPr>
                </w:rPrChange>
              </w:rPr>
              <w:t xml:space="preserve">Degrees (0-359) </w:t>
            </w:r>
            <w:ins w:id="7263" w:author="Author">
              <w:r>
                <w:rPr>
                  <w:highlight w:val="cyan"/>
                  <w:rPrChange w:id="7264" w:author="Author" w:date="1900-01-01T00:00:00Z">
                    <w:rPr/>
                  </w:rPrChange>
                </w:rPr>
                <w:t>(360-510 should not be used)</w:t>
              </w:r>
            </w:ins>
          </w:p>
          <w:p w14:paraId="4C55F4BA" w14:textId="77777777" w:rsidR="004113C8" w:rsidRPr="003D5CF5" w:rsidRDefault="004113C8" w:rsidP="00075584">
            <w:pPr>
              <w:pStyle w:val="Tabletext"/>
              <w:rPr>
                <w:rPrChange w:id="7265" w:author="Author" w:date="1900-01-01T00:00:00Z">
                  <w:rPr>
                    <w:lang w:val="en-US"/>
                  </w:rPr>
                </w:rPrChange>
              </w:rPr>
            </w:pPr>
            <w:del w:id="7266" w:author="Author">
              <w:r>
                <w:rPr>
                  <w:highlight w:val="cyan"/>
                  <w:rPrChange w:id="7267" w:author="Author" w:date="1900-01-01T00:00:00Z">
                    <w:rPr>
                      <w:lang w:val="en-US"/>
                    </w:rPr>
                  </w:rPrChange>
                </w:rPr>
                <w:delText>(</w:delText>
              </w:r>
            </w:del>
            <w:r>
              <w:rPr>
                <w:highlight w:val="cyan"/>
                <w:rPrChange w:id="7268" w:author="Author" w:date="1900-01-01T00:00:00Z">
                  <w:rPr>
                    <w:lang w:val="en-US"/>
                  </w:rPr>
                </w:rPrChange>
              </w:rPr>
              <w:t xml:space="preserve">511 </w:t>
            </w:r>
            <w:ins w:id="7269" w:author="Author">
              <w:r>
                <w:rPr>
                  <w:highlight w:val="cyan"/>
                  <w:rPrChange w:id="7270" w:author="Author" w:date="1900-01-01T00:00:00Z">
                    <w:rPr/>
                  </w:rPrChange>
                </w:rPr>
                <w:t>=</w:t>
              </w:r>
            </w:ins>
            <w:del w:id="7271" w:author="Author">
              <w:r>
                <w:rPr>
                  <w:highlight w:val="cyan"/>
                  <w:rPrChange w:id="7272" w:author="Author" w:date="1900-01-01T00:00:00Z">
                    <w:rPr>
                      <w:lang w:val="en-US"/>
                    </w:rPr>
                  </w:rPrChange>
                </w:rPr>
                <w:delText>indicates</w:delText>
              </w:r>
            </w:del>
            <w:r>
              <w:rPr>
                <w:highlight w:val="cyan"/>
                <w:rPrChange w:id="7273" w:author="Author" w:date="1900-01-01T00:00:00Z">
                  <w:rPr>
                    <w:lang w:val="en-US"/>
                  </w:rPr>
                </w:rPrChange>
              </w:rPr>
              <w:t xml:space="preserve"> not available = default</w:t>
            </w:r>
            <w:del w:id="7274" w:author="Author">
              <w:r>
                <w:rPr>
                  <w:highlight w:val="cyan"/>
                  <w:rPrChange w:id="7275" w:author="Author" w:date="1900-01-01T00:00:00Z">
                    <w:rPr>
                      <w:lang w:val="en-US"/>
                    </w:rPr>
                  </w:rPrChange>
                </w:rPr>
                <w:delText>)</w:delText>
              </w:r>
            </w:del>
            <w:r>
              <w:t>]</w:t>
            </w:r>
          </w:p>
        </w:tc>
      </w:tr>
      <w:tr w:rsidR="004113C8" w14:paraId="76F28866" w14:textId="77777777" w:rsidTr="00075584">
        <w:trPr>
          <w:jc w:val="center"/>
        </w:trPr>
        <w:tc>
          <w:tcPr>
            <w:tcW w:w="1693" w:type="dxa"/>
          </w:tcPr>
          <w:p w14:paraId="77207E3E" w14:textId="77777777" w:rsidR="004113C8" w:rsidRPr="003D5CF5" w:rsidRDefault="004113C8" w:rsidP="00075584">
            <w:pPr>
              <w:pStyle w:val="Tabletext"/>
              <w:rPr>
                <w:rPrChange w:id="7276" w:author="Author" w:date="1900-01-01T00:00:00Z">
                  <w:rPr>
                    <w:lang w:val="en-US"/>
                  </w:rPr>
                </w:rPrChange>
              </w:rPr>
            </w:pPr>
            <w:r>
              <w:rPr>
                <w:rPrChange w:id="7277" w:author="Author" w:date="1900-01-01T00:00:00Z">
                  <w:rPr>
                    <w:lang w:val="en-US"/>
                  </w:rPr>
                </w:rPrChange>
              </w:rPr>
              <w:t>Time stamp Provided by Message 18</w:t>
            </w:r>
          </w:p>
        </w:tc>
        <w:tc>
          <w:tcPr>
            <w:tcW w:w="1513" w:type="dxa"/>
            <w:gridSpan w:val="2"/>
          </w:tcPr>
          <w:p w14:paraId="3498008B" w14:textId="77777777" w:rsidR="004113C8" w:rsidRDefault="004113C8" w:rsidP="00075584">
            <w:pPr>
              <w:pStyle w:val="Tabletext"/>
              <w:keepLines/>
              <w:tabs>
                <w:tab w:val="left" w:leader="dot" w:pos="7938"/>
                <w:tab w:val="center" w:pos="9526"/>
              </w:tabs>
              <w:ind w:left="567" w:hanging="567"/>
              <w:jc w:val="center"/>
            </w:pPr>
            <w:r>
              <w:t>6</w:t>
            </w:r>
          </w:p>
        </w:tc>
        <w:tc>
          <w:tcPr>
            <w:tcW w:w="6433" w:type="dxa"/>
          </w:tcPr>
          <w:p w14:paraId="46599D40" w14:textId="77777777" w:rsidR="004113C8" w:rsidRPr="003D5CF5" w:rsidRDefault="004113C8" w:rsidP="00075584">
            <w:pPr>
              <w:pStyle w:val="Tabletext"/>
              <w:rPr>
                <w:rPrChange w:id="7278" w:author="Author" w:date="1900-01-01T00:00:00Z">
                  <w:rPr>
                    <w:lang w:val="en-US"/>
                  </w:rPr>
                </w:rPrChange>
              </w:rPr>
            </w:pPr>
            <w:r>
              <w:rPr>
                <w:rPrChange w:id="7279" w:author="Author" w:date="1900-01-01T00:00:00Z">
                  <w:rPr>
                    <w:lang w:val="en-US"/>
                  </w:rPr>
                </w:rPrChange>
              </w:rPr>
              <w:t xml:space="preserve">UTC second when the report was generated by the EPFS (0-59 </w:t>
            </w:r>
            <w:r>
              <w:rPr>
                <w:rPrChange w:id="7280" w:author="Author" w:date="1900-01-01T00:00:00Z">
                  <w:rPr>
                    <w:lang w:val="en-US"/>
                  </w:rPr>
                </w:rPrChange>
              </w:rPr>
              <w:br/>
              <w:t xml:space="preserve">or 60) if time stamp is not available, which should also be the default value </w:t>
            </w:r>
            <w:r>
              <w:rPr>
                <w:rPrChange w:id="7281" w:author="Author" w:date="1900-01-01T00:00:00Z">
                  <w:rPr>
                    <w:lang w:val="en-US"/>
                  </w:rPr>
                </w:rPrChange>
              </w:rPr>
              <w:br/>
              <w:t>or 61 if positioning system is in manual input mode or 62 if electronic position fixing system operates in estimated (dead reckoning) mode, or 63 if the positioning system is inoperative)</w:t>
            </w:r>
          </w:p>
        </w:tc>
      </w:tr>
      <w:tr w:rsidR="004113C8" w14:paraId="221055D9" w14:textId="77777777" w:rsidTr="00075584">
        <w:trPr>
          <w:jc w:val="center"/>
        </w:trPr>
        <w:tc>
          <w:tcPr>
            <w:tcW w:w="1693" w:type="dxa"/>
          </w:tcPr>
          <w:p w14:paraId="51679D53" w14:textId="77777777" w:rsidR="004113C8" w:rsidRPr="003D5CF5" w:rsidRDefault="004113C8" w:rsidP="00075584">
            <w:pPr>
              <w:pStyle w:val="Tabletext"/>
              <w:rPr>
                <w:rPrChange w:id="7282" w:author="Author" w:date="1900-01-01T00:00:00Z">
                  <w:rPr>
                    <w:lang w:val="en-US"/>
                  </w:rPr>
                </w:rPrChange>
              </w:rPr>
            </w:pPr>
            <w:r>
              <w:rPr>
                <w:rPrChange w:id="7283" w:author="Author" w:date="1900-01-01T00:00:00Z">
                  <w:rPr>
                    <w:lang w:val="en-US"/>
                  </w:rPr>
                </w:rPrChange>
              </w:rPr>
              <w:t>Spare</w:t>
            </w:r>
          </w:p>
        </w:tc>
        <w:tc>
          <w:tcPr>
            <w:tcW w:w="1513" w:type="dxa"/>
            <w:gridSpan w:val="2"/>
          </w:tcPr>
          <w:p w14:paraId="0F0B6521" w14:textId="77777777" w:rsidR="004113C8" w:rsidRPr="003D5CF5" w:rsidRDefault="004113C8" w:rsidP="00075584">
            <w:pPr>
              <w:pStyle w:val="Tabletext"/>
              <w:keepLines/>
              <w:tabs>
                <w:tab w:val="left" w:leader="dot" w:pos="7938"/>
                <w:tab w:val="center" w:pos="9526"/>
              </w:tabs>
              <w:ind w:left="567" w:hanging="567"/>
              <w:jc w:val="center"/>
              <w:rPr>
                <w:rPrChange w:id="7284" w:author="Author" w:date="1900-01-01T00:00:00Z">
                  <w:rPr>
                    <w:lang w:val="en-US"/>
                  </w:rPr>
                </w:rPrChange>
              </w:rPr>
            </w:pPr>
            <w:r>
              <w:rPr>
                <w:rPrChange w:id="7285" w:author="Author" w:date="1900-01-01T00:00:00Z">
                  <w:rPr>
                    <w:lang w:val="en-US"/>
                  </w:rPr>
                </w:rPrChange>
              </w:rPr>
              <w:t>4</w:t>
            </w:r>
          </w:p>
        </w:tc>
        <w:tc>
          <w:tcPr>
            <w:tcW w:w="6433" w:type="dxa"/>
          </w:tcPr>
          <w:p w14:paraId="43334CA6" w14:textId="77777777" w:rsidR="004113C8" w:rsidRPr="003D5CF5" w:rsidRDefault="004113C8" w:rsidP="00075584">
            <w:pPr>
              <w:pStyle w:val="Tabletext"/>
              <w:rPr>
                <w:rPrChange w:id="7286" w:author="Author" w:date="1900-01-01T00:00:00Z">
                  <w:rPr>
                    <w:lang w:val="en-US"/>
                  </w:rPr>
                </w:rPrChange>
              </w:rPr>
            </w:pPr>
            <w:r>
              <w:rPr>
                <w:highlight w:val="cyan"/>
              </w:rPr>
              <w:t>[</w:t>
            </w:r>
            <w:del w:id="7287" w:author="Author">
              <w:r>
                <w:rPr>
                  <w:highlight w:val="cyan"/>
                  <w:rPrChange w:id="7288" w:author="Author" w:date="1900-01-01T00:00:00Z">
                    <w:rPr>
                      <w:lang w:val="en-US"/>
                    </w:rPr>
                  </w:rPrChange>
                </w:rPr>
                <w:delText>Not used</w:delText>
              </w:r>
            </w:del>
            <w:r>
              <w:rPr>
                <w:highlight w:val="cyan"/>
              </w:rPr>
              <w:t>]</w:t>
            </w:r>
            <w:del w:id="7289" w:author="Author">
              <w:r>
                <w:rPr>
                  <w:highlight w:val="cyan"/>
                  <w:rPrChange w:id="7290" w:author="Author" w:date="1900-01-01T00:00:00Z">
                    <w:rPr>
                      <w:lang w:val="en-US"/>
                    </w:rPr>
                  </w:rPrChange>
                </w:rPr>
                <w:delText>.</w:delText>
              </w:r>
              <w:r>
                <w:rPr>
                  <w:rPrChange w:id="7291" w:author="Author" w:date="1900-01-01T00:00:00Z">
                    <w:rPr>
                      <w:lang w:val="en-US"/>
                    </w:rPr>
                  </w:rPrChange>
                </w:rPr>
                <w:delText xml:space="preserve"> </w:delText>
              </w:r>
            </w:del>
            <w:r>
              <w:rPr>
                <w:rPrChange w:id="7292" w:author="Author" w:date="1900-01-01T00:00:00Z">
                  <w:rPr>
                    <w:lang w:val="en-US"/>
                  </w:rPr>
                </w:rPrChange>
              </w:rPr>
              <w:t>Should be set to zero. Reserved for future use</w:t>
            </w:r>
          </w:p>
        </w:tc>
      </w:tr>
      <w:tr w:rsidR="004113C8" w14:paraId="364BD5B5" w14:textId="77777777" w:rsidTr="00075584">
        <w:trPr>
          <w:jc w:val="center"/>
        </w:trPr>
        <w:tc>
          <w:tcPr>
            <w:tcW w:w="1693" w:type="dxa"/>
          </w:tcPr>
          <w:p w14:paraId="67BA1BA1" w14:textId="77777777" w:rsidR="004113C8" w:rsidRPr="003D5CF5" w:rsidRDefault="004113C8" w:rsidP="00075584">
            <w:pPr>
              <w:pStyle w:val="Tabletext"/>
              <w:rPr>
                <w:rPrChange w:id="7293" w:author="Author" w:date="1900-01-01T00:00:00Z">
                  <w:rPr>
                    <w:lang w:val="en-US"/>
                  </w:rPr>
                </w:rPrChange>
              </w:rPr>
            </w:pPr>
            <w:r>
              <w:rPr>
                <w:rPrChange w:id="7294" w:author="Author" w:date="1900-01-01T00:00:00Z">
                  <w:rPr>
                    <w:lang w:val="en-US"/>
                  </w:rPr>
                </w:rPrChange>
              </w:rPr>
              <w:t xml:space="preserve">Name </w:t>
            </w:r>
          </w:p>
          <w:p w14:paraId="69C2D95C" w14:textId="77777777" w:rsidR="004113C8" w:rsidRPr="003D5CF5" w:rsidRDefault="004113C8" w:rsidP="00075584">
            <w:pPr>
              <w:pStyle w:val="Tabletext"/>
              <w:rPr>
                <w:rPrChange w:id="7295" w:author="Author" w:date="1900-01-01T00:00:00Z">
                  <w:rPr>
                    <w:lang w:val="en-US"/>
                  </w:rPr>
                </w:rPrChange>
              </w:rPr>
            </w:pPr>
            <w:r>
              <w:rPr>
                <w:rPrChange w:id="7296" w:author="Author" w:date="1900-01-01T00:00:00Z">
                  <w:rPr>
                    <w:lang w:val="en-US"/>
                  </w:rPr>
                </w:rPrChange>
              </w:rPr>
              <w:t>Provided by Message 24A</w:t>
            </w:r>
          </w:p>
        </w:tc>
        <w:tc>
          <w:tcPr>
            <w:tcW w:w="1513" w:type="dxa"/>
            <w:gridSpan w:val="2"/>
          </w:tcPr>
          <w:p w14:paraId="73199182" w14:textId="77777777" w:rsidR="004113C8" w:rsidRPr="003D5CF5" w:rsidRDefault="004113C8" w:rsidP="00075584">
            <w:pPr>
              <w:pStyle w:val="Tabletext"/>
              <w:keepLines/>
              <w:tabs>
                <w:tab w:val="left" w:leader="dot" w:pos="7938"/>
                <w:tab w:val="center" w:pos="9526"/>
              </w:tabs>
              <w:ind w:left="567" w:hanging="567"/>
              <w:jc w:val="center"/>
              <w:rPr>
                <w:rPrChange w:id="7297" w:author="Author" w:date="1900-01-01T00:00:00Z">
                  <w:rPr>
                    <w:lang w:val="en-US"/>
                  </w:rPr>
                </w:rPrChange>
              </w:rPr>
            </w:pPr>
            <w:r>
              <w:rPr>
                <w:rPrChange w:id="7298" w:author="Author" w:date="1900-01-01T00:00:00Z">
                  <w:rPr>
                    <w:lang w:val="en-US"/>
                  </w:rPr>
                </w:rPrChange>
              </w:rPr>
              <w:t>120</w:t>
            </w:r>
          </w:p>
        </w:tc>
        <w:tc>
          <w:tcPr>
            <w:tcW w:w="6433" w:type="dxa"/>
          </w:tcPr>
          <w:p w14:paraId="36F0286E" w14:textId="77777777" w:rsidR="004113C8" w:rsidRDefault="004113C8" w:rsidP="00075584">
            <w:pPr>
              <w:pStyle w:val="Tabletext"/>
            </w:pPr>
            <w:r>
              <w:rPr>
                <w:rPrChange w:id="7299" w:author="Author" w:date="1900-01-01T00:00:00Z">
                  <w:rPr>
                    <w:lang w:val="en-US"/>
                  </w:rPr>
                </w:rPrChange>
              </w:rPr>
              <w:t xml:space="preserve">Maximum 20 characters 6-bit ASCII, as defined in </w:t>
            </w:r>
            <w:r>
              <w:t>Table 4</w:t>
            </w:r>
            <w:r>
              <w:rPr>
                <w:rPrChange w:id="7300" w:author="Author" w:date="1900-01-01T00:00:00Z">
                  <w:rPr>
                    <w:lang w:val="en-US"/>
                  </w:rPr>
                </w:rPrChange>
              </w:rPr>
              <w:t>7.</w:t>
            </w:r>
            <w:r>
              <w:rPr>
                <w:rPrChange w:id="7301" w:author="Author" w:date="1900-01-01T00:00:00Z">
                  <w:rPr>
                    <w:lang w:val="en-US"/>
                  </w:rPr>
                </w:rPrChange>
              </w:rPr>
              <w:br/>
            </w:r>
            <w:r>
              <w:t>@@@@@@@@@@@@@@@@@@@@ = not available = default</w:t>
            </w:r>
          </w:p>
        </w:tc>
      </w:tr>
      <w:tr w:rsidR="004113C8" w14:paraId="06C70237" w14:textId="77777777" w:rsidTr="00075584">
        <w:trPr>
          <w:jc w:val="center"/>
        </w:trPr>
        <w:tc>
          <w:tcPr>
            <w:tcW w:w="1693" w:type="dxa"/>
          </w:tcPr>
          <w:p w14:paraId="1652611D" w14:textId="77777777" w:rsidR="004113C8" w:rsidRPr="003D5CF5" w:rsidRDefault="004113C8" w:rsidP="00075584">
            <w:pPr>
              <w:pStyle w:val="Tabletext"/>
              <w:rPr>
                <w:rPrChange w:id="7302" w:author="Author" w:date="1900-01-01T00:00:00Z">
                  <w:rPr>
                    <w:lang w:val="en-US"/>
                  </w:rPr>
                </w:rPrChange>
              </w:rPr>
            </w:pPr>
            <w:r>
              <w:rPr>
                <w:rPrChange w:id="7303" w:author="Author" w:date="1900-01-01T00:00:00Z">
                  <w:rPr>
                    <w:lang w:val="en-US"/>
                  </w:rPr>
                </w:rPrChange>
              </w:rPr>
              <w:t>Type of ship and cargo type Provided by Message 24B</w:t>
            </w:r>
          </w:p>
        </w:tc>
        <w:tc>
          <w:tcPr>
            <w:tcW w:w="1513" w:type="dxa"/>
            <w:gridSpan w:val="2"/>
          </w:tcPr>
          <w:p w14:paraId="71645FA3"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32B5E2B5" w14:textId="77777777" w:rsidR="004113C8" w:rsidRPr="003D5CF5" w:rsidRDefault="004113C8" w:rsidP="00075584">
            <w:pPr>
              <w:pStyle w:val="Tabletext"/>
              <w:rPr>
                <w:rPrChange w:id="7304" w:author="Author" w:date="1900-01-01T00:00:00Z">
                  <w:rPr>
                    <w:lang w:val="en-US"/>
                  </w:rPr>
                </w:rPrChange>
              </w:rPr>
            </w:pPr>
            <w:r>
              <w:rPr>
                <w:rPrChange w:id="7305" w:author="Author" w:date="1900-01-01T00:00:00Z">
                  <w:rPr>
                    <w:lang w:val="en-US"/>
                  </w:rPr>
                </w:rPrChange>
              </w:rPr>
              <w:t>0 = not available or no ship = default</w:t>
            </w:r>
            <w:r>
              <w:rPr>
                <w:rPrChange w:id="7306" w:author="Author" w:date="1900-01-01T00:00:00Z">
                  <w:rPr>
                    <w:lang w:val="en-US"/>
                  </w:rPr>
                </w:rPrChange>
              </w:rPr>
              <w:br/>
              <w:t>1-99 = as defined in § 3.3.2</w:t>
            </w:r>
            <w:r>
              <w:rPr>
                <w:rPrChange w:id="7307" w:author="Author" w:date="1900-01-01T00:00:00Z">
                  <w:rPr>
                    <w:lang w:val="en-US"/>
                  </w:rPr>
                </w:rPrChange>
              </w:rPr>
              <w:br/>
              <w:t>100-199 = reserved, for regional use</w:t>
            </w:r>
            <w:r>
              <w:rPr>
                <w:rPrChange w:id="7308" w:author="Author" w:date="1900-01-01T00:00:00Z">
                  <w:rPr>
                    <w:lang w:val="en-US"/>
                  </w:rPr>
                </w:rPrChange>
              </w:rPr>
              <w:br/>
              <w:t>200-255 = reserved, for future use</w:t>
            </w:r>
          </w:p>
        </w:tc>
      </w:tr>
      <w:tr w:rsidR="004113C8" w14:paraId="3EFA482F" w14:textId="77777777" w:rsidTr="00075584">
        <w:trPr>
          <w:jc w:val="center"/>
        </w:trPr>
        <w:tc>
          <w:tcPr>
            <w:tcW w:w="1693" w:type="dxa"/>
          </w:tcPr>
          <w:p w14:paraId="1BAC9DE6" w14:textId="77777777" w:rsidR="004113C8" w:rsidRPr="003D5CF5" w:rsidRDefault="004113C8" w:rsidP="00075584">
            <w:pPr>
              <w:pStyle w:val="Tabletext"/>
              <w:rPr>
                <w:rPrChange w:id="7309" w:author="Author" w:date="1900-01-01T00:00:00Z">
                  <w:rPr>
                    <w:lang w:val="en-US"/>
                  </w:rPr>
                </w:rPrChange>
              </w:rPr>
            </w:pPr>
            <w:r>
              <w:rPr>
                <w:rPrChange w:id="7310" w:author="Author" w:date="1900-01-01T00:00:00Z">
                  <w:rPr>
                    <w:lang w:val="en-US"/>
                  </w:rPr>
                </w:rPrChange>
              </w:rPr>
              <w:t>Dimension of ship/reference for position Provided by Message 24B</w:t>
            </w:r>
          </w:p>
        </w:tc>
        <w:tc>
          <w:tcPr>
            <w:tcW w:w="1513" w:type="dxa"/>
            <w:gridSpan w:val="2"/>
          </w:tcPr>
          <w:p w14:paraId="48323095"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487EAE87" w14:textId="77777777" w:rsidR="004113C8" w:rsidRPr="003D5CF5" w:rsidRDefault="004113C8" w:rsidP="00075584">
            <w:pPr>
              <w:pStyle w:val="Tabletext"/>
              <w:rPr>
                <w:rPrChange w:id="7311" w:author="Author" w:date="1900-01-01T00:00:00Z">
                  <w:rPr>
                    <w:lang w:val="en-US"/>
                  </w:rPr>
                </w:rPrChange>
              </w:rPr>
            </w:pPr>
            <w:r>
              <w:rPr>
                <w:rPrChange w:id="7312" w:author="Author" w:date="1900-01-01T00:00:00Z">
                  <w:rPr>
                    <w:lang w:val="en-US"/>
                  </w:rPr>
                </w:rPrChange>
              </w:rPr>
              <w:t>Dimensions of ship in metres and reference point for reported position (see Fig. 41 and § 3.3.3)</w:t>
            </w:r>
          </w:p>
        </w:tc>
      </w:tr>
      <w:tr w:rsidR="004113C8" w14:paraId="44A6289B" w14:textId="77777777" w:rsidTr="00075584">
        <w:trPr>
          <w:jc w:val="center"/>
        </w:trPr>
        <w:tc>
          <w:tcPr>
            <w:tcW w:w="1693" w:type="dxa"/>
          </w:tcPr>
          <w:p w14:paraId="22B0166E" w14:textId="77777777" w:rsidR="004113C8" w:rsidRPr="003D5CF5" w:rsidRDefault="004113C8" w:rsidP="00075584">
            <w:pPr>
              <w:pStyle w:val="Tabletext"/>
              <w:rPr>
                <w:rPrChange w:id="7313" w:author="Author" w:date="1900-01-01T00:00:00Z">
                  <w:rPr>
                    <w:lang w:val="en-US"/>
                  </w:rPr>
                </w:rPrChange>
              </w:rPr>
            </w:pPr>
            <w:r>
              <w:rPr>
                <w:rPrChange w:id="7314" w:author="Author" w:date="1900-01-01T00:00:00Z">
                  <w:rPr>
                    <w:lang w:val="en-US"/>
                  </w:rPr>
                </w:rPrChange>
              </w:rPr>
              <w:t>Type of electronic position fixing device</w:t>
            </w:r>
          </w:p>
          <w:p w14:paraId="58594E41" w14:textId="77777777" w:rsidR="004113C8" w:rsidRDefault="004113C8" w:rsidP="00075584">
            <w:pPr>
              <w:pStyle w:val="Tabletext"/>
            </w:pPr>
            <w:r>
              <w:t>Provided by Message 24B</w:t>
            </w:r>
          </w:p>
        </w:tc>
        <w:tc>
          <w:tcPr>
            <w:tcW w:w="1513" w:type="dxa"/>
            <w:gridSpan w:val="2"/>
          </w:tcPr>
          <w:p w14:paraId="751BFAB6"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4D6E15EC" w14:textId="77777777" w:rsidR="004113C8" w:rsidRDefault="004113C8" w:rsidP="00075584">
            <w:pPr>
              <w:pStyle w:val="Tabletext"/>
              <w:rPr>
                <w:ins w:id="7315" w:author="Author" w:date="1900-01-01T00:00:00Z"/>
              </w:rPr>
            </w:pPr>
            <w:r>
              <w:rPr>
                <w:highlight w:val="cyan"/>
              </w:rPr>
              <w:t>[</w:t>
            </w:r>
            <w:r>
              <w:rPr>
                <w:highlight w:val="cyan"/>
                <w:rPrChange w:id="7316" w:author="Author" w:date="1900-01-01T00:00:00Z">
                  <w:rPr>
                    <w:lang w:val="en-US"/>
                  </w:rPr>
                </w:rPrChange>
              </w:rPr>
              <w:t>0 =</w:t>
            </w:r>
            <w:ins w:id="7317" w:author="Author">
              <w:r>
                <w:rPr>
                  <w:highlight w:val="cyan"/>
                  <w:rPrChange w:id="7318" w:author="Author" w:date="1900-01-01T00:00:00Z">
                    <w:rPr/>
                  </w:rPrChange>
                </w:rPr>
                <w:t xml:space="preserve"> not available =</w:t>
              </w:r>
            </w:ins>
            <w:del w:id="7319" w:author="Author">
              <w:r>
                <w:rPr>
                  <w:rFonts w:ascii="Symbol" w:hAnsi="Symbol"/>
                  <w:highlight w:val="cyan"/>
                  <w:rPrChange w:id="7320" w:author="Author" w:date="1900-01-01T00:00:00Z">
                    <w:rPr>
                      <w:rFonts w:ascii="Symbol" w:hAnsi="Symbol"/>
                    </w:rPr>
                  </w:rPrChange>
                </w:rPr>
                <w:delText></w:delText>
              </w:r>
              <w:r>
                <w:rPr>
                  <w:highlight w:val="cyan"/>
                  <w:rPrChange w:id="7321" w:author="Author" w:date="1900-01-01T00:00:00Z">
                    <w:rPr>
                      <w:lang w:val="en-US"/>
                    </w:rPr>
                  </w:rPrChange>
                </w:rPr>
                <w:delText>Undefined (</w:delText>
              </w:r>
            </w:del>
            <w:r>
              <w:rPr>
                <w:highlight w:val="cyan"/>
                <w:rPrChange w:id="7322" w:author="Author" w:date="1900-01-01T00:00:00Z">
                  <w:rPr>
                    <w:lang w:val="en-US"/>
                  </w:rPr>
                </w:rPrChange>
              </w:rPr>
              <w:t>default</w:t>
            </w:r>
            <w:del w:id="7323" w:author="Author">
              <w:r>
                <w:rPr>
                  <w:highlight w:val="cyan"/>
                  <w:rPrChange w:id="7324" w:author="Author" w:date="1900-01-01T00:00:00Z">
                    <w:rPr>
                      <w:lang w:val="en-US"/>
                    </w:rPr>
                  </w:rPrChange>
                </w:rPr>
                <w:delText>)</w:delText>
              </w:r>
            </w:del>
            <w:r>
              <w:rPr>
                <w:highlight w:val="cyan"/>
                <w:rPrChange w:id="7325" w:author="Author" w:date="1900-01-01T00:00:00Z">
                  <w:rPr>
                    <w:lang w:val="en-US"/>
                  </w:rPr>
                </w:rPrChange>
              </w:rPr>
              <w:t>;</w:t>
            </w:r>
            <w:r>
              <w:rPr>
                <w:rPrChange w:id="7326" w:author="Author" w:date="1900-01-01T00:00:00Z">
                  <w:rPr>
                    <w:lang w:val="en-US"/>
                  </w:rPr>
                </w:rPrChange>
              </w:rPr>
              <w:t xml:space="preserve"> </w:t>
            </w:r>
            <w:ins w:id="7327" w:author="Author">
              <w:r>
                <w:br/>
              </w:r>
            </w:ins>
            <w:r>
              <w:rPr>
                <w:rPrChange w:id="7328" w:author="Author" w:date="1900-01-01T00:00:00Z">
                  <w:rPr>
                    <w:lang w:val="en-US"/>
                  </w:rPr>
                </w:rPrChange>
              </w:rPr>
              <w:t xml:space="preserve">1 = GPS, </w:t>
            </w:r>
            <w:ins w:id="7329" w:author="Author">
              <w:r>
                <w:br/>
              </w:r>
            </w:ins>
            <w:r>
              <w:rPr>
                <w:rPrChange w:id="7330" w:author="Author" w:date="1900-01-01T00:00:00Z">
                  <w:rPr>
                    <w:lang w:val="en-US"/>
                  </w:rPr>
                </w:rPrChange>
              </w:rPr>
              <w:t xml:space="preserve">2 = GLONASS, </w:t>
            </w:r>
            <w:ins w:id="7331" w:author="Author">
              <w:r>
                <w:br/>
              </w:r>
            </w:ins>
            <w:r>
              <w:rPr>
                <w:rPrChange w:id="7332" w:author="Author" w:date="1900-01-01T00:00:00Z">
                  <w:rPr>
                    <w:lang w:val="en-US"/>
                  </w:rPr>
                </w:rPrChange>
              </w:rPr>
              <w:t xml:space="preserve">3 = combined </w:t>
            </w:r>
            <w:del w:id="7333" w:author="Author">
              <w:r>
                <w:rPr>
                  <w:rPrChange w:id="7334" w:author="Author" w:date="1900-01-01T00:00:00Z">
                    <w:rPr>
                      <w:lang w:val="en-US"/>
                    </w:rPr>
                  </w:rPrChange>
                </w:rPr>
                <w:delText>GPS/GLONASS</w:delText>
              </w:r>
            </w:del>
            <w:ins w:id="7335" w:author="Author">
              <w:r>
                <w:t>GNSS</w:t>
              </w:r>
            </w:ins>
            <w:r>
              <w:rPr>
                <w:rPrChange w:id="7336" w:author="Author" w:date="1900-01-01T00:00:00Z">
                  <w:rPr>
                    <w:lang w:val="en-US"/>
                  </w:rPr>
                </w:rPrChange>
              </w:rPr>
              <w:t xml:space="preserve">, </w:t>
            </w:r>
            <w:ins w:id="7337" w:author="Author">
              <w:r>
                <w:br/>
              </w:r>
            </w:ins>
            <w:r>
              <w:rPr>
                <w:highlight w:val="cyan"/>
                <w:rPrChange w:id="7338" w:author="Author" w:date="1900-01-01T00:00:00Z">
                  <w:rPr>
                    <w:lang w:val="en-US"/>
                  </w:rPr>
                </w:rPrChange>
              </w:rPr>
              <w:t>4 = Loran</w:t>
            </w:r>
            <w:del w:id="7339" w:author="Author">
              <w:r>
                <w:rPr>
                  <w:highlight w:val="cyan"/>
                  <w:rPrChange w:id="7340" w:author="Author" w:date="1900-01-01T00:00:00Z">
                    <w:rPr>
                      <w:lang w:val="en-US"/>
                    </w:rPr>
                  </w:rPrChange>
                </w:rPr>
                <w:delText>-C</w:delText>
              </w:r>
            </w:del>
            <w:ins w:id="7341" w:author="Author">
              <w:del w:id="7342" w:author="Author">
                <w:r>
                  <w:rPr>
                    <w:highlight w:val="cyan"/>
                    <w:rPrChange w:id="7343" w:author="Author" w:date="1900-01-01T00:00:00Z">
                      <w:rPr/>
                    </w:rPrChange>
                  </w:rPr>
                  <w:delText>/e-Loran</w:delText>
                </w:r>
              </w:del>
            </w:ins>
            <w:del w:id="7344" w:author="Author">
              <w:r>
                <w:rPr>
                  <w:highlight w:val="cyan"/>
                  <w:rPrChange w:id="7345" w:author="Author" w:date="1900-01-01T00:00:00Z">
                    <w:rPr>
                      <w:lang w:val="en-US"/>
                    </w:rPr>
                  </w:rPrChange>
                </w:rPr>
                <w:delText>,</w:delText>
              </w:r>
              <w:r>
                <w:rPr>
                  <w:rPrChange w:id="7346" w:author="Author" w:date="1900-01-01T00:00:00Z">
                    <w:rPr>
                      <w:lang w:val="en-US"/>
                    </w:rPr>
                  </w:rPrChange>
                </w:rPr>
                <w:delText xml:space="preserve"> </w:delText>
              </w:r>
            </w:del>
            <w:ins w:id="7347" w:author="Author">
              <w:r>
                <w:br/>
              </w:r>
            </w:ins>
            <w:r>
              <w:rPr>
                <w:rPrChange w:id="7348" w:author="Author" w:date="1900-01-01T00:00:00Z">
                  <w:rPr>
                    <w:lang w:val="en-US"/>
                  </w:rPr>
                </w:rPrChange>
              </w:rPr>
              <w:t xml:space="preserve">5 = Chayka, </w:t>
            </w:r>
            <w:ins w:id="7349" w:author="Author">
              <w:r>
                <w:br/>
              </w:r>
            </w:ins>
            <w:r>
              <w:rPr>
                <w:highlight w:val="cyan"/>
                <w:rPrChange w:id="7350" w:author="Author" w:date="1900-01-01T00:00:00Z">
                  <w:rPr>
                    <w:lang w:val="en-US"/>
                  </w:rPr>
                </w:rPrChange>
              </w:rPr>
              <w:t xml:space="preserve">6 = </w:t>
            </w:r>
            <w:ins w:id="7351" w:author="Author">
              <w:r>
                <w:rPr>
                  <w:highlight w:val="cyan"/>
                  <w:rPrChange w:id="7352" w:author="Author" w:date="1900-01-01T00:00:00Z">
                    <w:rPr/>
                  </w:rPrChange>
                </w:rPr>
                <w:t>INS</w:t>
              </w:r>
            </w:ins>
            <w:del w:id="7353" w:author="Author">
              <w:r>
                <w:rPr>
                  <w:highlight w:val="cyan"/>
                  <w:rPrChange w:id="7354" w:author="Author" w:date="1900-01-01T00:00:00Z">
                    <w:rPr>
                      <w:lang w:val="en-US"/>
                    </w:rPr>
                  </w:rPrChange>
                </w:rPr>
                <w:delText>integrated navigation system</w:delText>
              </w:r>
            </w:del>
            <w:r>
              <w:rPr>
                <w:highlight w:val="cyan"/>
                <w:rPrChange w:id="7355" w:author="Author" w:date="1900-01-01T00:00:00Z">
                  <w:rPr>
                    <w:lang w:val="en-US"/>
                  </w:rPr>
                </w:rPrChange>
              </w:rPr>
              <w:t xml:space="preserve">, </w:t>
            </w:r>
            <w:ins w:id="7356" w:author="Author">
              <w:r>
                <w:rPr>
                  <w:highlight w:val="cyan"/>
                  <w:rPrChange w:id="7357" w:author="Author" w:date="1900-01-01T00:00:00Z">
                    <w:rPr/>
                  </w:rPrChange>
                </w:rPr>
                <w:br/>
              </w:r>
            </w:ins>
            <w:r>
              <w:rPr>
                <w:highlight w:val="cyan"/>
                <w:rPrChange w:id="7358" w:author="Author" w:date="1900-01-01T00:00:00Z">
                  <w:rPr>
                    <w:lang w:val="en-US"/>
                  </w:rPr>
                </w:rPrChange>
              </w:rPr>
              <w:t xml:space="preserve">7 = </w:t>
            </w:r>
            <w:ins w:id="7359" w:author="Author">
              <w:r>
                <w:rPr>
                  <w:highlight w:val="cyan"/>
                </w:rPr>
                <w:t>manually inputted = surveyed or charted position</w:t>
              </w:r>
            </w:ins>
            <w:del w:id="7360" w:author="Author">
              <w:r>
                <w:rPr>
                  <w:highlight w:val="cyan"/>
                  <w:rPrChange w:id="7361" w:author="Author" w:date="1900-01-01T00:00:00Z">
                    <w:rPr>
                      <w:lang w:val="en-US"/>
                    </w:rPr>
                  </w:rPrChange>
                </w:rPr>
                <w:delText>surveyed</w:delText>
              </w:r>
            </w:del>
            <w:r>
              <w:rPr>
                <w:highlight w:val="cyan"/>
                <w:rPrChange w:id="7362" w:author="Author" w:date="1900-01-01T00:00:00Z">
                  <w:rPr>
                    <w:lang w:val="en-US"/>
                  </w:rPr>
                </w:rPrChange>
              </w:rPr>
              <w:t>;</w:t>
            </w:r>
            <w:r>
              <w:rPr>
                <w:rPrChange w:id="7363" w:author="Author" w:date="1900-01-01T00:00:00Z">
                  <w:rPr>
                    <w:lang w:val="en-US"/>
                  </w:rPr>
                </w:rPrChange>
              </w:rPr>
              <w:t xml:space="preserve"> </w:t>
            </w:r>
            <w:ins w:id="7364" w:author="Author">
              <w:r>
                <w:br/>
              </w:r>
            </w:ins>
            <w:r>
              <w:rPr>
                <w:rPrChange w:id="7365" w:author="Author" w:date="1900-01-01T00:00:00Z">
                  <w:rPr>
                    <w:lang w:val="en-US"/>
                  </w:rPr>
                </w:rPrChange>
              </w:rPr>
              <w:t xml:space="preserve">8 = Galileo, </w:t>
            </w:r>
            <w:ins w:id="7366" w:author="Author">
              <w:r>
                <w:br/>
                <w:t>9 = BDS</w:t>
              </w:r>
              <w:r>
                <w:br/>
              </w:r>
            </w:ins>
            <w:del w:id="7367" w:author="Author">
              <w:r>
                <w:rPr>
                  <w:highlight w:val="cyan"/>
                  <w:rPrChange w:id="7368" w:author="Author" w:date="1900-01-01T00:00:00Z">
                    <w:rPr>
                      <w:lang w:val="en-US"/>
                    </w:rPr>
                  </w:rPrChange>
                </w:rPr>
                <w:delText>9</w:delText>
              </w:r>
            </w:del>
            <w:ins w:id="7369" w:author="Author">
              <w:r>
                <w:rPr>
                  <w:highlight w:val="cyan"/>
                  <w:rPrChange w:id="7370" w:author="Author" w:date="1900-01-01T00:00:00Z">
                    <w:rPr/>
                  </w:rPrChange>
                </w:rPr>
                <w:t>10 &amp; 11</w:t>
              </w:r>
            </w:ins>
            <w:del w:id="7371" w:author="Author">
              <w:r>
                <w:rPr>
                  <w:highlight w:val="cyan"/>
                  <w:rPrChange w:id="7372" w:author="Author" w:date="1900-01-01T00:00:00Z">
                    <w:rPr>
                      <w:lang w:val="en-US"/>
                    </w:rPr>
                  </w:rPrChange>
                </w:rPr>
                <w:delText>-14</w:delText>
              </w:r>
            </w:del>
            <w:r>
              <w:rPr>
                <w:highlight w:val="cyan"/>
                <w:rPrChange w:id="7373" w:author="Author" w:date="1900-01-01T00:00:00Z">
                  <w:rPr>
                    <w:lang w:val="en-US"/>
                  </w:rPr>
                </w:rPrChange>
              </w:rPr>
              <w:t xml:space="preserve"> = not used,</w:t>
            </w:r>
            <w:ins w:id="7374" w:author="Author">
              <w:r>
                <w:rPr>
                  <w:highlight w:val="cyan"/>
                  <w:rPrChange w:id="7375" w:author="Author" w:date="1900-01-01T00:00:00Z">
                    <w:rPr/>
                  </w:rPrChange>
                </w:rPr>
                <w:t xml:space="preserve"> reserved for future use</w:t>
              </w:r>
            </w:ins>
            <w:r>
              <w:rPr>
                <w:highlight w:val="cyan"/>
                <w:rPrChange w:id="7376" w:author="Author" w:date="1900-01-01T00:00:00Z">
                  <w:rPr>
                    <w:lang w:val="en-US"/>
                  </w:rPr>
                </w:rPrChange>
              </w:rPr>
              <w:t xml:space="preserve"> </w:t>
            </w:r>
            <w:ins w:id="7377" w:author="Author">
              <w:r>
                <w:rPr>
                  <w:highlight w:val="cyan"/>
                  <w:rPrChange w:id="7378" w:author="Author" w:date="1900-01-01T00:00:00Z">
                    <w:rPr/>
                  </w:rPrChange>
                </w:rPr>
                <w:br/>
                <w:t>12 =</w:t>
              </w:r>
              <w:del w:id="7379" w:author="Author">
                <w:r>
                  <w:rPr>
                    <w:highlight w:val="cyan"/>
                    <w:rPrChange w:id="7380" w:author="Author" w:date="1900-01-01T00:00:00Z">
                      <w:rPr/>
                    </w:rPrChange>
                  </w:rPr>
                  <w:delText xml:space="preserve"> multiple</w:delText>
                </w:r>
              </w:del>
              <w:r>
                <w:rPr>
                  <w:highlight w:val="cyan"/>
                  <w:rPrChange w:id="7381" w:author="Author" w:date="1900-01-01T00:00:00Z">
                    <w:rPr/>
                  </w:rPrChange>
                </w:rPr>
                <w:t>integrated</w:t>
              </w:r>
              <w:del w:id="7382" w:author="Author">
                <w:r>
                  <w:rPr>
                    <w:highlight w:val="cyan"/>
                    <w:rPrChange w:id="7383" w:author="Author" w:date="1900-01-01T00:00:00Z">
                      <w:rPr/>
                    </w:rPrChange>
                  </w:rPr>
                  <w:delText xml:space="preserve"> </w:delText>
                </w:r>
              </w:del>
              <w:r>
                <w:rPr>
                  <w:highlight w:val="cyan"/>
                  <w:rPrChange w:id="7384" w:author="Author" w:date="1900-01-01T00:00:00Z">
                    <w:rPr/>
                  </w:rPrChange>
                </w:rPr>
                <w:t>PNT system</w:t>
              </w:r>
            </w:ins>
            <w:r>
              <w:t>]</w:t>
            </w:r>
          </w:p>
          <w:p w14:paraId="134BD7AD" w14:textId="77777777" w:rsidR="004113C8" w:rsidRDefault="004113C8" w:rsidP="00075584">
            <w:pPr>
              <w:pStyle w:val="Tabletext"/>
              <w:rPr>
                <w:ins w:id="7385" w:author="Author" w:date="1900-01-01T00:00:00Z"/>
              </w:rPr>
            </w:pPr>
            <w:ins w:id="7386" w:author="Author">
              <w:r>
                <w:t>13 = inertial navigation system</w:t>
              </w:r>
            </w:ins>
          </w:p>
          <w:p w14:paraId="5F9DD2A0" w14:textId="77777777" w:rsidR="004113C8" w:rsidRPr="003D5CF5" w:rsidRDefault="004113C8" w:rsidP="00075584">
            <w:pPr>
              <w:pStyle w:val="Tabletext"/>
              <w:rPr>
                <w:rPrChange w:id="7387" w:author="Author" w:date="1900-01-01T00:00:00Z">
                  <w:rPr>
                    <w:lang w:val="en-US"/>
                  </w:rPr>
                </w:rPrChange>
              </w:rPr>
            </w:pPr>
            <w:ins w:id="7388" w:author="Author">
              <w:r>
                <w:t xml:space="preserve">14 = terrestrial radio navigation system, </w:t>
              </w:r>
              <w:r>
                <w:br/>
              </w:r>
            </w:ins>
            <w:r>
              <w:rPr>
                <w:rPrChange w:id="7389" w:author="Author" w:date="1900-01-01T00:00:00Z">
                  <w:rPr>
                    <w:lang w:val="en-US"/>
                  </w:rPr>
                </w:rPrChange>
              </w:rPr>
              <w:t>15 = internal GNSS</w:t>
            </w:r>
          </w:p>
        </w:tc>
      </w:tr>
      <w:tr w:rsidR="004113C8" w14:paraId="11989CC0" w14:textId="77777777" w:rsidTr="00075584">
        <w:trPr>
          <w:jc w:val="center"/>
        </w:trPr>
        <w:tc>
          <w:tcPr>
            <w:tcW w:w="1693" w:type="dxa"/>
          </w:tcPr>
          <w:p w14:paraId="35708C0A" w14:textId="77777777" w:rsidR="004113C8" w:rsidRPr="003D5CF5" w:rsidRDefault="004113C8" w:rsidP="00075584">
            <w:pPr>
              <w:pStyle w:val="Tabletext"/>
              <w:rPr>
                <w:rPrChange w:id="7390" w:author="Author" w:date="1900-01-01T00:00:00Z">
                  <w:rPr>
                    <w:lang w:val="en-US"/>
                  </w:rPr>
                </w:rPrChange>
              </w:rPr>
            </w:pPr>
            <w:r>
              <w:rPr>
                <w:rPrChange w:id="7391" w:author="Author" w:date="1900-01-01T00:00:00Z">
                  <w:rPr>
                    <w:lang w:val="en-US"/>
                  </w:rPr>
                </w:rPrChange>
              </w:rPr>
              <w:t>RAIM-flag Provided by Message 18</w:t>
            </w:r>
          </w:p>
        </w:tc>
        <w:tc>
          <w:tcPr>
            <w:tcW w:w="1513" w:type="dxa"/>
            <w:gridSpan w:val="2"/>
          </w:tcPr>
          <w:p w14:paraId="39B92B48"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FBE4638" w14:textId="77777777" w:rsidR="004113C8" w:rsidRPr="003D5CF5" w:rsidRDefault="004113C8" w:rsidP="00075584">
            <w:pPr>
              <w:pStyle w:val="Tabletext"/>
              <w:rPr>
                <w:rPrChange w:id="7392" w:author="Author" w:date="1900-01-01T00:00:00Z">
                  <w:rPr>
                    <w:lang w:val="en-US"/>
                  </w:rPr>
                </w:rPrChange>
              </w:rPr>
            </w:pPr>
            <w:r>
              <w:rPr>
                <w:rPrChange w:id="7393" w:author="Author" w:date="1900-01-01T00:00:00Z">
                  <w:rPr>
                    <w:lang w:val="en-US"/>
                  </w:rPr>
                </w:rPrChange>
              </w:rPr>
              <w:t>RAIM (Receiver autonomous integrity monitoring) flag of electronic position fixing device; 0 = RAIM not in use = default; 1 = RAIM in use see Table 50</w:t>
            </w:r>
          </w:p>
        </w:tc>
      </w:tr>
      <w:tr w:rsidR="004113C8" w14:paraId="5EECA4AF" w14:textId="77777777" w:rsidTr="00075584">
        <w:trPr>
          <w:jc w:val="center"/>
        </w:trPr>
        <w:tc>
          <w:tcPr>
            <w:tcW w:w="1693" w:type="dxa"/>
          </w:tcPr>
          <w:p w14:paraId="26C23364" w14:textId="77777777" w:rsidR="004113C8" w:rsidRPr="003D5CF5" w:rsidRDefault="004113C8" w:rsidP="00075584">
            <w:pPr>
              <w:pStyle w:val="Tabletext"/>
              <w:rPr>
                <w:rPrChange w:id="7394" w:author="Author" w:date="1900-01-01T00:00:00Z">
                  <w:rPr>
                    <w:lang w:val="en-US"/>
                  </w:rPr>
                </w:rPrChange>
              </w:rPr>
            </w:pPr>
            <w:r>
              <w:rPr>
                <w:rPrChange w:id="7395" w:author="Author" w:date="1900-01-01T00:00:00Z">
                  <w:rPr>
                    <w:lang w:val="en-US"/>
                  </w:rPr>
                </w:rPrChange>
              </w:rPr>
              <w:t xml:space="preserve">DTE </w:t>
            </w:r>
          </w:p>
          <w:p w14:paraId="033A3B4E" w14:textId="77777777" w:rsidR="004113C8" w:rsidRPr="003D5CF5" w:rsidRDefault="004113C8" w:rsidP="00075584">
            <w:pPr>
              <w:pStyle w:val="Tabletext"/>
              <w:rPr>
                <w:rPrChange w:id="7396" w:author="Author" w:date="1900-01-01T00:00:00Z">
                  <w:rPr>
                    <w:lang w:val="en-US"/>
                  </w:rPr>
                </w:rPrChange>
              </w:rPr>
            </w:pPr>
            <w:r>
              <w:rPr>
                <w:rPrChange w:id="7397" w:author="Author" w:date="1900-01-01T00:00:00Z">
                  <w:rPr>
                    <w:lang w:val="en-US"/>
                  </w:rPr>
                </w:rPrChange>
              </w:rPr>
              <w:t>Provided by Message 18 (Display Flag)</w:t>
            </w:r>
          </w:p>
        </w:tc>
        <w:tc>
          <w:tcPr>
            <w:tcW w:w="1513" w:type="dxa"/>
            <w:gridSpan w:val="2"/>
          </w:tcPr>
          <w:p w14:paraId="6C01C6BF"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1B327C10" w14:textId="77777777" w:rsidR="004113C8" w:rsidRPr="003D5CF5" w:rsidRDefault="004113C8" w:rsidP="00075584">
            <w:pPr>
              <w:pStyle w:val="Tabletext"/>
              <w:rPr>
                <w:ins w:id="7398" w:author="Author" w:date="1900-01-01T00:00:00Z"/>
                <w:highlight w:val="cyan"/>
                <w:rPrChange w:id="7399" w:author="Author" w:date="1900-01-01T00:00:00Z">
                  <w:rPr>
                    <w:ins w:id="7400" w:author="Author" w:date="1900-01-01T00:00:00Z"/>
                  </w:rPr>
                </w:rPrChange>
              </w:rPr>
            </w:pPr>
            <w:r>
              <w:rPr>
                <w:highlight w:val="cyan"/>
              </w:rPr>
              <w:t>[</w:t>
            </w:r>
            <w:r>
              <w:rPr>
                <w:highlight w:val="cyan"/>
                <w:rPrChange w:id="7401" w:author="Author" w:date="1900-01-01T00:00:00Z">
                  <w:rPr>
                    <w:lang w:val="en-US"/>
                  </w:rPr>
                </w:rPrChange>
              </w:rPr>
              <w:t>Data terminal ready</w:t>
            </w:r>
            <w:ins w:id="7402" w:author="Author">
              <w:r>
                <w:rPr>
                  <w:highlight w:val="cyan"/>
                  <w:rPrChange w:id="7403" w:author="Author" w:date="1900-01-01T00:00:00Z">
                    <w:rPr/>
                  </w:rPrChange>
                </w:rPr>
                <w:t xml:space="preserve"> (see § 3.3.1)</w:t>
              </w:r>
            </w:ins>
            <w:r>
              <w:rPr>
                <w:highlight w:val="cyan"/>
                <w:rPrChange w:id="7404" w:author="Author" w:date="1900-01-01T00:00:00Z">
                  <w:rPr>
                    <w:lang w:val="en-US"/>
                  </w:rPr>
                </w:rPrChange>
              </w:rPr>
              <w:t xml:space="preserve"> </w:t>
            </w:r>
          </w:p>
          <w:p w14:paraId="7ACE20CA" w14:textId="77777777" w:rsidR="004113C8" w:rsidRPr="003D5CF5" w:rsidRDefault="004113C8" w:rsidP="00075584">
            <w:pPr>
              <w:pStyle w:val="Tabletext"/>
              <w:rPr>
                <w:ins w:id="7405" w:author="Author" w:date="1900-01-01T00:00:00Z"/>
                <w:highlight w:val="cyan"/>
                <w:rPrChange w:id="7406" w:author="Author" w:date="1900-01-01T00:00:00Z">
                  <w:rPr>
                    <w:ins w:id="7407" w:author="Author" w:date="1900-01-01T00:00:00Z"/>
                  </w:rPr>
                </w:rPrChange>
              </w:rPr>
            </w:pPr>
            <w:del w:id="7408" w:author="Author">
              <w:r>
                <w:rPr>
                  <w:highlight w:val="cyan"/>
                  <w:rPrChange w:id="7409" w:author="Author" w:date="1900-01-01T00:00:00Z">
                    <w:rPr>
                      <w:lang w:val="en-US"/>
                    </w:rPr>
                  </w:rPrChange>
                </w:rPr>
                <w:delText>(</w:delText>
              </w:r>
            </w:del>
            <w:r>
              <w:rPr>
                <w:highlight w:val="cyan"/>
                <w:rPrChange w:id="7410" w:author="Author" w:date="1900-01-01T00:00:00Z">
                  <w:rPr>
                    <w:lang w:val="en-US"/>
                  </w:rPr>
                </w:rPrChange>
              </w:rPr>
              <w:t xml:space="preserve">0 = available </w:t>
            </w:r>
          </w:p>
          <w:p w14:paraId="50CCE150" w14:textId="77777777" w:rsidR="004113C8" w:rsidRPr="003D5CF5" w:rsidRDefault="004113C8" w:rsidP="00075584">
            <w:pPr>
              <w:pStyle w:val="Tabletext"/>
              <w:rPr>
                <w:rPrChange w:id="7411" w:author="Author" w:date="1900-01-01T00:00:00Z">
                  <w:rPr>
                    <w:lang w:val="en-US"/>
                  </w:rPr>
                </w:rPrChange>
              </w:rPr>
            </w:pPr>
            <w:r>
              <w:rPr>
                <w:highlight w:val="cyan"/>
                <w:rPrChange w:id="7412" w:author="Author" w:date="1900-01-01T00:00:00Z">
                  <w:rPr>
                    <w:lang w:val="en-US"/>
                  </w:rPr>
                </w:rPrChange>
              </w:rPr>
              <w:t>1 = not available; = default</w:t>
            </w:r>
            <w:del w:id="7413" w:author="Author">
              <w:r>
                <w:rPr>
                  <w:highlight w:val="cyan"/>
                  <w:rPrChange w:id="7414" w:author="Author" w:date="1900-01-01T00:00:00Z">
                    <w:rPr>
                      <w:lang w:val="en-US"/>
                    </w:rPr>
                  </w:rPrChange>
                </w:rPr>
                <w:delText>) (see § 3.3.1)</w:delText>
              </w:r>
            </w:del>
            <w:r>
              <w:t>]</w:t>
            </w:r>
          </w:p>
        </w:tc>
      </w:tr>
      <w:tr w:rsidR="004113C8" w14:paraId="46444C67" w14:textId="77777777" w:rsidTr="00075584">
        <w:trPr>
          <w:jc w:val="center"/>
        </w:trPr>
        <w:tc>
          <w:tcPr>
            <w:tcW w:w="1693" w:type="dxa"/>
          </w:tcPr>
          <w:p w14:paraId="3776B99F" w14:textId="77777777" w:rsidR="004113C8" w:rsidRPr="003D5CF5" w:rsidRDefault="004113C8" w:rsidP="00075584">
            <w:pPr>
              <w:pStyle w:val="Tabletext"/>
              <w:rPr>
                <w:rPrChange w:id="7415" w:author="Author" w:date="1900-01-01T00:00:00Z">
                  <w:rPr>
                    <w:lang w:val="en-US"/>
                  </w:rPr>
                </w:rPrChange>
              </w:rPr>
            </w:pPr>
            <w:r>
              <w:rPr>
                <w:rPrChange w:id="7416" w:author="Author" w:date="1900-01-01T00:00:00Z">
                  <w:rPr>
                    <w:lang w:val="en-US"/>
                  </w:rPr>
                </w:rPrChange>
              </w:rPr>
              <w:t xml:space="preserve">Assigned mode flag </w:t>
            </w:r>
          </w:p>
          <w:p w14:paraId="60BBDFC0" w14:textId="77777777" w:rsidR="004113C8" w:rsidRPr="003D5CF5" w:rsidRDefault="004113C8" w:rsidP="00075584">
            <w:pPr>
              <w:pStyle w:val="Tabletext"/>
              <w:rPr>
                <w:rPrChange w:id="7417" w:author="Author" w:date="1900-01-01T00:00:00Z">
                  <w:rPr>
                    <w:lang w:val="en-US"/>
                  </w:rPr>
                </w:rPrChange>
              </w:rPr>
            </w:pPr>
            <w:r>
              <w:rPr>
                <w:rPrChange w:id="7418" w:author="Author" w:date="1900-01-01T00:00:00Z">
                  <w:rPr>
                    <w:lang w:val="en-US"/>
                  </w:rPr>
                </w:rPrChange>
              </w:rPr>
              <w:t>Provided by Message 18</w:t>
            </w:r>
          </w:p>
          <w:p w14:paraId="2283C489" w14:textId="77777777" w:rsidR="004113C8" w:rsidRDefault="004113C8" w:rsidP="00075584">
            <w:pPr>
              <w:pStyle w:val="Tabletext"/>
            </w:pPr>
            <w:r>
              <w:t>(Mode Flag)</w:t>
            </w:r>
          </w:p>
        </w:tc>
        <w:tc>
          <w:tcPr>
            <w:tcW w:w="1513" w:type="dxa"/>
            <w:gridSpan w:val="2"/>
          </w:tcPr>
          <w:p w14:paraId="341771F2"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27B10E8" w14:textId="77777777" w:rsidR="004113C8" w:rsidRPr="003D5CF5" w:rsidRDefault="004113C8" w:rsidP="00075584">
            <w:pPr>
              <w:pStyle w:val="Tabletext"/>
              <w:rPr>
                <w:rPrChange w:id="7419" w:author="Author" w:date="1900-01-01T00:00:00Z">
                  <w:rPr>
                    <w:lang w:val="en-US"/>
                  </w:rPr>
                </w:rPrChange>
              </w:rPr>
            </w:pPr>
            <w:r>
              <w:rPr>
                <w:rPrChange w:id="7420" w:author="Author" w:date="1900-01-01T00:00:00Z">
                  <w:rPr>
                    <w:lang w:val="en-US"/>
                  </w:rPr>
                </w:rPrChange>
              </w:rPr>
              <w:t>0 = Station operating in autonomous and continuous mode = default</w:t>
            </w:r>
            <w:r>
              <w:rPr>
                <w:rPrChange w:id="7421" w:author="Author" w:date="1900-01-01T00:00:00Z">
                  <w:rPr>
                    <w:lang w:val="en-US"/>
                  </w:rPr>
                </w:rPrChange>
              </w:rPr>
              <w:br/>
              <w:t>1 = Station operating in assigned mode</w:t>
            </w:r>
          </w:p>
        </w:tc>
      </w:tr>
      <w:tr w:rsidR="004113C8" w14:paraId="59971777" w14:textId="77777777" w:rsidTr="00075584">
        <w:trPr>
          <w:jc w:val="center"/>
        </w:trPr>
        <w:tc>
          <w:tcPr>
            <w:tcW w:w="1693" w:type="dxa"/>
          </w:tcPr>
          <w:p w14:paraId="4533E722" w14:textId="77777777" w:rsidR="004113C8" w:rsidRDefault="004113C8" w:rsidP="00075584">
            <w:pPr>
              <w:pStyle w:val="Tabletext"/>
            </w:pPr>
            <w:r>
              <w:t>Spare</w:t>
            </w:r>
          </w:p>
        </w:tc>
        <w:tc>
          <w:tcPr>
            <w:tcW w:w="1513" w:type="dxa"/>
            <w:gridSpan w:val="2"/>
          </w:tcPr>
          <w:p w14:paraId="7336DA6A"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1A661743" w14:textId="77777777" w:rsidR="004113C8" w:rsidRDefault="004113C8" w:rsidP="00075584">
            <w:pPr>
              <w:pStyle w:val="Tabletext"/>
            </w:pPr>
            <w:r>
              <w:rPr>
                <w:highlight w:val="cyan"/>
              </w:rPr>
              <w:t>[</w:t>
            </w:r>
            <w:del w:id="7422" w:author="Author">
              <w:r>
                <w:rPr>
                  <w:highlight w:val="cyan"/>
                  <w:rPrChange w:id="7423" w:author="Author" w:date="1900-01-01T00:00:00Z">
                    <w:rPr>
                      <w:lang w:val="en-US"/>
                    </w:rPr>
                  </w:rPrChange>
                </w:rPr>
                <w:delText>Not used.</w:delText>
              </w:r>
            </w:del>
            <w:r>
              <w:t>]</w:t>
            </w:r>
            <w:del w:id="7424" w:author="Author">
              <w:r>
                <w:rPr>
                  <w:rPrChange w:id="7425" w:author="Author" w:date="1900-01-01T00:00:00Z">
                    <w:rPr>
                      <w:lang w:val="en-US"/>
                    </w:rPr>
                  </w:rPrChange>
                </w:rPr>
                <w:delText xml:space="preserve"> </w:delText>
              </w:r>
            </w:del>
            <w:r>
              <w:rPr>
                <w:rPrChange w:id="7426" w:author="Author" w:date="1900-01-01T00:00:00Z">
                  <w:rPr>
                    <w:lang w:val="en-US"/>
                  </w:rPr>
                </w:rPrChange>
              </w:rPr>
              <w:t xml:space="preserve">Should be set to zero. </w:t>
            </w:r>
            <w:r>
              <w:t>Reserved for future use</w:t>
            </w:r>
          </w:p>
        </w:tc>
      </w:tr>
      <w:tr w:rsidR="004113C8" w14:paraId="32FC83B0" w14:textId="77777777" w:rsidTr="00075584">
        <w:trPr>
          <w:jc w:val="center"/>
        </w:trPr>
        <w:tc>
          <w:tcPr>
            <w:tcW w:w="1693" w:type="dxa"/>
          </w:tcPr>
          <w:p w14:paraId="146C1DEE" w14:textId="77777777" w:rsidR="004113C8" w:rsidRDefault="004113C8" w:rsidP="00075584">
            <w:pPr>
              <w:pStyle w:val="Tabletext"/>
            </w:pPr>
            <w:r>
              <w:t>Number of bits</w:t>
            </w:r>
          </w:p>
        </w:tc>
        <w:tc>
          <w:tcPr>
            <w:tcW w:w="1513" w:type="dxa"/>
            <w:gridSpan w:val="2"/>
          </w:tcPr>
          <w:p w14:paraId="12C4E3F1" w14:textId="77777777" w:rsidR="004113C8" w:rsidRDefault="004113C8" w:rsidP="00075584">
            <w:pPr>
              <w:pStyle w:val="Tabletext"/>
              <w:keepLines/>
              <w:tabs>
                <w:tab w:val="left" w:leader="dot" w:pos="7938"/>
                <w:tab w:val="center" w:pos="9526"/>
              </w:tabs>
              <w:ind w:left="567" w:hanging="567"/>
              <w:jc w:val="center"/>
            </w:pPr>
            <w:r>
              <w:t>312</w:t>
            </w:r>
          </w:p>
        </w:tc>
        <w:tc>
          <w:tcPr>
            <w:tcW w:w="6433" w:type="dxa"/>
          </w:tcPr>
          <w:p w14:paraId="26695C09" w14:textId="77777777" w:rsidR="004113C8" w:rsidRDefault="004113C8" w:rsidP="00075584">
            <w:pPr>
              <w:pStyle w:val="Tabletext"/>
            </w:pPr>
            <w:r>
              <w:t>Occupies two slots</w:t>
            </w:r>
          </w:p>
        </w:tc>
      </w:tr>
    </w:tbl>
    <w:p w14:paraId="1C54B62E" w14:textId="77777777" w:rsidR="004113C8" w:rsidRDefault="004113C8" w:rsidP="00075584">
      <w:pPr>
        <w:pStyle w:val="Tablefin"/>
      </w:pPr>
      <w:bookmarkStart w:id="7427" w:name="_Ref145493775"/>
    </w:p>
    <w:p w14:paraId="78DDC1DF" w14:textId="77777777" w:rsidR="004113C8" w:rsidRDefault="004113C8" w:rsidP="00075584">
      <w:pPr>
        <w:pStyle w:val="Heading2"/>
      </w:pPr>
      <w:bookmarkStart w:id="7428" w:name="_Toc48639592"/>
      <w:r>
        <w:t>3.18</w:t>
      </w:r>
      <w:r>
        <w:tab/>
        <w:t>Message 20: Data link management message</w:t>
      </w:r>
      <w:bookmarkEnd w:id="7427"/>
      <w:bookmarkEnd w:id="7428"/>
    </w:p>
    <w:p w14:paraId="6E638CEF" w14:textId="77777777" w:rsidR="004113C8" w:rsidRPr="003D5CF5" w:rsidRDefault="004113C8" w:rsidP="00075584">
      <w:pPr>
        <w:rPr>
          <w:rPrChange w:id="7429" w:author="Author" w:date="1900-01-01T00:00:00Z">
            <w:rPr>
              <w:lang w:val="en-US"/>
            </w:rPr>
          </w:rPrChange>
        </w:rPr>
      </w:pPr>
      <w:r>
        <w:rPr>
          <w:rPrChange w:id="7430" w:author="Author" w:date="1900-01-01T00:00:00Z">
            <w:rPr>
              <w:lang w:val="en-US"/>
            </w:rPr>
          </w:rPrChange>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7C228FA7" w14:textId="77777777" w:rsidR="004113C8" w:rsidRPr="003D5CF5" w:rsidRDefault="004113C8" w:rsidP="00075584">
      <w:pPr>
        <w:rPr>
          <w:rPrChange w:id="7431" w:author="Author" w:date="1900-01-01T00:00:00Z">
            <w:rPr>
              <w:lang w:val="en-US"/>
            </w:rPr>
          </w:rPrChange>
        </w:rPr>
      </w:pPr>
      <w:r>
        <w:rPr>
          <w:rPrChange w:id="7432" w:author="Author" w:date="1900-01-01T00:00:00Z">
            <w:rPr>
              <w:lang w:val="en-US"/>
            </w:rPr>
          </w:rPrChange>
        </w:rPr>
        <w:t>The mobile station, within 120 nautical miles</w:t>
      </w:r>
      <w:r>
        <w:rPr>
          <w:rStyle w:val="FootnoteReference"/>
        </w:rPr>
        <w:footnoteReference w:id="29"/>
      </w:r>
      <w:r>
        <w:rPr>
          <w:rPrChange w:id="7433" w:author="Author" w:date="1900-01-01T00:00:00Z">
            <w:rPr>
              <w:lang w:val="en-US"/>
            </w:rPr>
          </w:rPrChange>
        </w:rPr>
        <w:t xml:space="preserve"> should then reserve the slots for transmission by the base station(s) until time</w:t>
      </w:r>
      <w:r>
        <w:rPr>
          <w:rPrChange w:id="7434" w:author="Author" w:date="1900-01-01T00:00:00Z">
            <w:rPr>
              <w:lang w:val="en-US"/>
            </w:rPr>
          </w:rPrChange>
        </w:rPr>
        <w:noBreakHyphen/>
        <w:t>out occurs. The base station should refresh the time-out value with each transmission of Message 20 in order to allow mobile stations to terminate their reservation for the use of the slots by the base stations (refer to § 3.3.1.2, Annex 2).</w:t>
      </w:r>
    </w:p>
    <w:p w14:paraId="54EDE9FC" w14:textId="77777777" w:rsidR="004113C8" w:rsidRPr="003D5CF5" w:rsidRDefault="004113C8" w:rsidP="00075584">
      <w:pPr>
        <w:rPr>
          <w:rPrChange w:id="7435" w:author="Author" w:date="1900-01-01T00:00:00Z">
            <w:rPr>
              <w:lang w:val="en-US"/>
            </w:rPr>
          </w:rPrChange>
        </w:rPr>
      </w:pPr>
      <w:r>
        <w:rPr>
          <w:rPrChange w:id="7436" w:author="Author" w:date="1900-01-01T00:00:00Z">
            <w:rPr>
              <w:lang w:val="en-US"/>
            </w:rPr>
          </w:rPrChange>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14:paraId="46364D2D" w14:textId="77777777" w:rsidR="004113C8" w:rsidRPr="003D5CF5" w:rsidRDefault="004113C8" w:rsidP="00075584">
      <w:pPr>
        <w:rPr>
          <w:rPrChange w:id="7437" w:author="Author" w:date="1900-01-01T00:00:00Z">
            <w:rPr>
              <w:lang w:val="en-US"/>
            </w:rPr>
          </w:rPrChange>
        </w:rPr>
      </w:pPr>
      <w:r>
        <w:rPr>
          <w:rPrChange w:id="7438" w:author="Author" w:date="1900-01-01T00:00:00Z">
            <w:rPr>
              <w:lang w:val="en-US"/>
            </w:rPr>
          </w:rPrChange>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2C3B8F04" w14:textId="77777777" w:rsidR="004113C8" w:rsidRDefault="004113C8" w:rsidP="00075584">
      <w:r>
        <w:rPr>
          <w:rPrChange w:id="7439" w:author="Author" w:date="1900-01-01T00:00:00Z">
            <w:rPr>
              <w:lang w:val="en-US"/>
            </w:rPr>
          </w:rPrChange>
        </w:rPr>
        <w:t xml:space="preserve">If interrogated and no data link management information available, only offset number 1, number of slots 1, time-out 1, and increment 1 should be sent. </w:t>
      </w:r>
      <w:r>
        <w:t>These fields should all be set to zero.</w:t>
      </w:r>
    </w:p>
    <w:p w14:paraId="03EA53DD" w14:textId="77777777" w:rsidR="004113C8" w:rsidRDefault="004113C8" w:rsidP="00075584">
      <w:pPr>
        <w:pStyle w:val="TableNo"/>
      </w:pPr>
      <w:r>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4113C8" w14:paraId="3A2B0A28" w14:textId="77777777" w:rsidTr="00075584">
        <w:trPr>
          <w:cantSplit/>
          <w:tblHeader/>
          <w:jc w:val="center"/>
        </w:trPr>
        <w:tc>
          <w:tcPr>
            <w:tcW w:w="1701" w:type="dxa"/>
            <w:shd w:val="clear" w:color="auto" w:fill="FFFFFF"/>
            <w:vAlign w:val="center"/>
          </w:tcPr>
          <w:p w14:paraId="4F9FFCBB" w14:textId="77777777" w:rsidR="004113C8" w:rsidRDefault="004113C8" w:rsidP="00075584">
            <w:pPr>
              <w:pStyle w:val="Tablehead"/>
            </w:pPr>
            <w:r>
              <w:t>Parameter</w:t>
            </w:r>
          </w:p>
        </w:tc>
        <w:tc>
          <w:tcPr>
            <w:tcW w:w="1519" w:type="dxa"/>
            <w:shd w:val="clear" w:color="auto" w:fill="FFFFFF"/>
            <w:vAlign w:val="center"/>
          </w:tcPr>
          <w:p w14:paraId="47AF7BA8" w14:textId="77777777" w:rsidR="004113C8" w:rsidRPr="003D5CF5" w:rsidRDefault="004113C8" w:rsidP="00075584">
            <w:pPr>
              <w:pStyle w:val="Tablehead"/>
              <w:rPr>
                <w:rPrChange w:id="7440" w:author="Author" w:date="1900-01-01T00:00:00Z">
                  <w:rPr>
                    <w:lang w:val="en-US"/>
                  </w:rPr>
                </w:rPrChange>
              </w:rPr>
            </w:pPr>
            <w:r>
              <w:rPr>
                <w:rPrChange w:id="7441" w:author="Author" w:date="1900-01-01T00:00:00Z">
                  <w:rPr>
                    <w:lang w:val="en-US"/>
                  </w:rPr>
                </w:rPrChange>
              </w:rPr>
              <w:t>Number of bits</w:t>
            </w:r>
          </w:p>
        </w:tc>
        <w:tc>
          <w:tcPr>
            <w:tcW w:w="6419" w:type="dxa"/>
            <w:shd w:val="clear" w:color="auto" w:fill="FFFFFF"/>
            <w:vAlign w:val="center"/>
          </w:tcPr>
          <w:p w14:paraId="3227C130" w14:textId="77777777" w:rsidR="004113C8" w:rsidRPr="003D5CF5" w:rsidRDefault="004113C8" w:rsidP="00075584">
            <w:pPr>
              <w:pStyle w:val="Tablehead"/>
              <w:rPr>
                <w:rPrChange w:id="7442" w:author="Author" w:date="1900-01-01T00:00:00Z">
                  <w:rPr>
                    <w:lang w:val="en-US"/>
                  </w:rPr>
                </w:rPrChange>
              </w:rPr>
            </w:pPr>
            <w:r>
              <w:rPr>
                <w:rPrChange w:id="7443" w:author="Author" w:date="1900-01-01T00:00:00Z">
                  <w:rPr>
                    <w:lang w:val="en-US"/>
                  </w:rPr>
                </w:rPrChange>
              </w:rPr>
              <w:t>Description</w:t>
            </w:r>
          </w:p>
        </w:tc>
      </w:tr>
      <w:tr w:rsidR="004113C8" w14:paraId="66928F53" w14:textId="77777777" w:rsidTr="00075584">
        <w:trPr>
          <w:cantSplit/>
          <w:jc w:val="center"/>
        </w:trPr>
        <w:tc>
          <w:tcPr>
            <w:tcW w:w="1701" w:type="dxa"/>
          </w:tcPr>
          <w:p w14:paraId="20317175" w14:textId="77777777" w:rsidR="004113C8" w:rsidRPr="003D5CF5" w:rsidRDefault="004113C8" w:rsidP="00075584">
            <w:pPr>
              <w:pStyle w:val="Tabletext"/>
              <w:rPr>
                <w:rPrChange w:id="7444" w:author="Author" w:date="1900-01-01T00:00:00Z">
                  <w:rPr>
                    <w:lang w:val="en-US"/>
                  </w:rPr>
                </w:rPrChange>
              </w:rPr>
            </w:pPr>
            <w:r>
              <w:rPr>
                <w:rPrChange w:id="7445" w:author="Author" w:date="1900-01-01T00:00:00Z">
                  <w:rPr>
                    <w:lang w:val="en-US"/>
                  </w:rPr>
                </w:rPrChange>
              </w:rPr>
              <w:t>Message ID</w:t>
            </w:r>
          </w:p>
        </w:tc>
        <w:tc>
          <w:tcPr>
            <w:tcW w:w="1519" w:type="dxa"/>
          </w:tcPr>
          <w:p w14:paraId="23DA4F93" w14:textId="77777777" w:rsidR="004113C8" w:rsidRPr="003D5CF5" w:rsidRDefault="004113C8" w:rsidP="00075584">
            <w:pPr>
              <w:pStyle w:val="Tabletext"/>
              <w:keepLines/>
              <w:tabs>
                <w:tab w:val="left" w:leader="dot" w:pos="7938"/>
                <w:tab w:val="center" w:pos="9526"/>
              </w:tabs>
              <w:ind w:left="567" w:hanging="567"/>
              <w:jc w:val="center"/>
              <w:rPr>
                <w:rPrChange w:id="7446" w:author="Author" w:date="1900-01-01T00:00:00Z">
                  <w:rPr>
                    <w:lang w:val="en-US"/>
                  </w:rPr>
                </w:rPrChange>
              </w:rPr>
            </w:pPr>
            <w:r>
              <w:rPr>
                <w:rPrChange w:id="7447" w:author="Author" w:date="1900-01-01T00:00:00Z">
                  <w:rPr>
                    <w:lang w:val="en-US"/>
                  </w:rPr>
                </w:rPrChange>
              </w:rPr>
              <w:t>6</w:t>
            </w:r>
          </w:p>
        </w:tc>
        <w:tc>
          <w:tcPr>
            <w:tcW w:w="6419" w:type="dxa"/>
          </w:tcPr>
          <w:p w14:paraId="092B8B7A" w14:textId="77777777" w:rsidR="004113C8" w:rsidRPr="003D5CF5" w:rsidRDefault="004113C8" w:rsidP="00075584">
            <w:pPr>
              <w:pStyle w:val="Tabletext"/>
              <w:keepLines/>
              <w:tabs>
                <w:tab w:val="left" w:leader="dot" w:pos="7938"/>
                <w:tab w:val="center" w:pos="9526"/>
              </w:tabs>
              <w:ind w:left="567" w:hanging="567"/>
              <w:rPr>
                <w:rPrChange w:id="7448" w:author="Author" w:date="1900-01-01T00:00:00Z">
                  <w:rPr>
                    <w:lang w:val="en-US"/>
                  </w:rPr>
                </w:rPrChange>
              </w:rPr>
            </w:pPr>
            <w:r>
              <w:rPr>
                <w:rPrChange w:id="7449" w:author="Author" w:date="1900-01-01T00:00:00Z">
                  <w:rPr>
                    <w:lang w:val="en-US"/>
                  </w:rPr>
                </w:rPrChange>
              </w:rPr>
              <w:t>Identifier for Message 20; always 20</w:t>
            </w:r>
          </w:p>
        </w:tc>
      </w:tr>
      <w:tr w:rsidR="004113C8" w14:paraId="44F92659" w14:textId="77777777" w:rsidTr="00075584">
        <w:trPr>
          <w:cantSplit/>
          <w:jc w:val="center"/>
        </w:trPr>
        <w:tc>
          <w:tcPr>
            <w:tcW w:w="1701" w:type="dxa"/>
          </w:tcPr>
          <w:p w14:paraId="1F915259" w14:textId="77777777" w:rsidR="004113C8" w:rsidRPr="003D5CF5" w:rsidRDefault="004113C8" w:rsidP="00075584">
            <w:pPr>
              <w:pStyle w:val="Tabletext"/>
              <w:rPr>
                <w:rPrChange w:id="7450" w:author="Author" w:date="1900-01-01T00:00:00Z">
                  <w:rPr>
                    <w:lang w:val="en-US"/>
                  </w:rPr>
                </w:rPrChange>
              </w:rPr>
            </w:pPr>
            <w:r>
              <w:rPr>
                <w:rPrChange w:id="7451" w:author="Author" w:date="1900-01-01T00:00:00Z">
                  <w:rPr>
                    <w:lang w:val="en-US"/>
                  </w:rPr>
                </w:rPrChange>
              </w:rPr>
              <w:t>Repeat indicator</w:t>
            </w:r>
          </w:p>
        </w:tc>
        <w:tc>
          <w:tcPr>
            <w:tcW w:w="1519" w:type="dxa"/>
          </w:tcPr>
          <w:p w14:paraId="2510E917" w14:textId="77777777" w:rsidR="004113C8" w:rsidRPr="003D5CF5" w:rsidRDefault="004113C8" w:rsidP="00075584">
            <w:pPr>
              <w:pStyle w:val="Tabletext"/>
              <w:keepLines/>
              <w:tabs>
                <w:tab w:val="left" w:leader="dot" w:pos="7938"/>
                <w:tab w:val="center" w:pos="9526"/>
              </w:tabs>
              <w:ind w:left="567" w:hanging="567"/>
              <w:jc w:val="center"/>
              <w:rPr>
                <w:rPrChange w:id="7452" w:author="Author" w:date="1900-01-01T00:00:00Z">
                  <w:rPr>
                    <w:lang w:val="en-US"/>
                  </w:rPr>
                </w:rPrChange>
              </w:rPr>
            </w:pPr>
            <w:r>
              <w:rPr>
                <w:rPrChange w:id="7453" w:author="Author" w:date="1900-01-01T00:00:00Z">
                  <w:rPr>
                    <w:lang w:val="en-US"/>
                  </w:rPr>
                </w:rPrChange>
              </w:rPr>
              <w:t>2</w:t>
            </w:r>
          </w:p>
        </w:tc>
        <w:tc>
          <w:tcPr>
            <w:tcW w:w="6419" w:type="dxa"/>
          </w:tcPr>
          <w:p w14:paraId="14CAD925" w14:textId="77777777" w:rsidR="004113C8" w:rsidRDefault="004113C8" w:rsidP="00075584">
            <w:pPr>
              <w:pStyle w:val="Tabletext"/>
            </w:pPr>
            <w:r>
              <w:rPr>
                <w:rPrChange w:id="7454"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0201355" w14:textId="77777777" w:rsidTr="00075584">
        <w:trPr>
          <w:cantSplit/>
          <w:jc w:val="center"/>
        </w:trPr>
        <w:tc>
          <w:tcPr>
            <w:tcW w:w="1701" w:type="dxa"/>
          </w:tcPr>
          <w:p w14:paraId="2541103B" w14:textId="77777777" w:rsidR="004113C8" w:rsidRPr="003D5CF5" w:rsidRDefault="004113C8" w:rsidP="00075584">
            <w:pPr>
              <w:pStyle w:val="Tabletext"/>
              <w:rPr>
                <w:rPrChange w:id="7455" w:author="Author" w:date="1900-01-01T00:00:00Z">
                  <w:rPr>
                    <w:lang w:val="en-US"/>
                  </w:rPr>
                </w:rPrChange>
              </w:rPr>
            </w:pPr>
            <w:r>
              <w:rPr>
                <w:rPrChange w:id="7456" w:author="Author" w:date="1900-01-01T00:00:00Z">
                  <w:rPr>
                    <w:lang w:val="en-US"/>
                  </w:rPr>
                </w:rPrChange>
              </w:rPr>
              <w:t xml:space="preserve">Source </w:t>
            </w:r>
            <w:del w:id="7457" w:author="Author">
              <w:r>
                <w:rPr>
                  <w:rPrChange w:id="7458" w:author="Author" w:date="1900-01-01T00:00:00Z">
                    <w:rPr>
                      <w:lang w:val="en-US"/>
                    </w:rPr>
                  </w:rPrChange>
                </w:rPr>
                <w:delText xml:space="preserve">station </w:delText>
              </w:r>
            </w:del>
            <w:r>
              <w:rPr>
                <w:rPrChange w:id="7459" w:author="Author" w:date="1900-01-01T00:00:00Z">
                  <w:rPr>
                    <w:lang w:val="en-US"/>
                  </w:rPr>
                </w:rPrChange>
              </w:rPr>
              <w:t>ID</w:t>
            </w:r>
          </w:p>
        </w:tc>
        <w:tc>
          <w:tcPr>
            <w:tcW w:w="1519" w:type="dxa"/>
          </w:tcPr>
          <w:p w14:paraId="4C18707D" w14:textId="77777777" w:rsidR="004113C8" w:rsidRDefault="004113C8" w:rsidP="00075584">
            <w:pPr>
              <w:pStyle w:val="Tabletext"/>
              <w:keepLines/>
              <w:tabs>
                <w:tab w:val="left" w:leader="dot" w:pos="7938"/>
                <w:tab w:val="center" w:pos="9526"/>
              </w:tabs>
              <w:ind w:left="567" w:hanging="567"/>
              <w:jc w:val="center"/>
            </w:pPr>
            <w:r>
              <w:t>30</w:t>
            </w:r>
          </w:p>
        </w:tc>
        <w:tc>
          <w:tcPr>
            <w:tcW w:w="6419" w:type="dxa"/>
          </w:tcPr>
          <w:p w14:paraId="60A04912" w14:textId="77777777" w:rsidR="004113C8" w:rsidRPr="003D5CF5" w:rsidRDefault="004113C8">
            <w:pPr>
              <w:pStyle w:val="Tabletext"/>
              <w:tabs>
                <w:tab w:val="left" w:leader="dot" w:pos="7938"/>
                <w:tab w:val="center" w:pos="9526"/>
              </w:tabs>
              <w:rPr>
                <w:rPrChange w:id="7460" w:author="Author" w:date="1900-01-01T00:00:00Z">
                  <w:rPr>
                    <w:lang w:val="en-US"/>
                  </w:rPr>
                </w:rPrChange>
              </w:rPr>
              <w:pPrChange w:id="7461" w:author="Author" w:date="1900-01-01T00:00:00Z">
                <w:pPr>
                  <w:pStyle w:val="Tabletext"/>
                  <w:tabs>
                    <w:tab w:val="left" w:leader="dot" w:pos="7938"/>
                    <w:tab w:val="center" w:pos="9526"/>
                  </w:tabs>
                  <w:ind w:left="567" w:hanging="567"/>
                </w:pPr>
              </w:pPrChange>
            </w:pPr>
            <w:ins w:id="7462" w:author="Author">
              <w:r>
                <w:t xml:space="preserve">Identity (in the MMS) of the source of the message (see Article </w:t>
              </w:r>
              <w:r>
                <w:rPr>
                  <w:b/>
                  <w:bCs/>
                </w:rPr>
                <w:t>19</w:t>
              </w:r>
              <w:r>
                <w:t xml:space="preserve"> of the RR and Recommendation ITU R M.585)</w:t>
              </w:r>
            </w:ins>
            <w:del w:id="7463" w:author="Author">
              <w:r>
                <w:rPr>
                  <w:rPrChange w:id="7464" w:author="Author" w:date="1900-01-01T00:00:00Z">
                    <w:rPr>
                      <w:lang w:val="en-US"/>
                    </w:rPr>
                  </w:rPrChange>
                </w:rPr>
                <w:delText>MMSI number of base station</w:delText>
              </w:r>
            </w:del>
          </w:p>
        </w:tc>
      </w:tr>
      <w:tr w:rsidR="004113C8" w14:paraId="449E4CA7" w14:textId="77777777" w:rsidTr="00075584">
        <w:trPr>
          <w:cantSplit/>
          <w:jc w:val="center"/>
        </w:trPr>
        <w:tc>
          <w:tcPr>
            <w:tcW w:w="1701" w:type="dxa"/>
          </w:tcPr>
          <w:p w14:paraId="6992448C" w14:textId="77777777" w:rsidR="004113C8" w:rsidRPr="003D5CF5" w:rsidRDefault="004113C8" w:rsidP="00075584">
            <w:pPr>
              <w:pStyle w:val="Tabletext"/>
              <w:rPr>
                <w:rPrChange w:id="7465" w:author="Author" w:date="1900-01-01T00:00:00Z">
                  <w:rPr>
                    <w:lang w:val="en-US"/>
                  </w:rPr>
                </w:rPrChange>
              </w:rPr>
            </w:pPr>
            <w:r>
              <w:rPr>
                <w:rPrChange w:id="7466" w:author="Author" w:date="1900-01-01T00:00:00Z">
                  <w:rPr>
                    <w:lang w:val="en-US"/>
                  </w:rPr>
                </w:rPrChange>
              </w:rPr>
              <w:t>Spare</w:t>
            </w:r>
          </w:p>
        </w:tc>
        <w:tc>
          <w:tcPr>
            <w:tcW w:w="1519" w:type="dxa"/>
          </w:tcPr>
          <w:p w14:paraId="2B5C9032" w14:textId="77777777" w:rsidR="004113C8" w:rsidRDefault="004113C8" w:rsidP="00075584">
            <w:pPr>
              <w:pStyle w:val="Tabletext"/>
              <w:keepLines/>
              <w:tabs>
                <w:tab w:val="left" w:leader="dot" w:pos="7938"/>
                <w:tab w:val="center" w:pos="9526"/>
              </w:tabs>
              <w:ind w:left="567" w:hanging="567"/>
              <w:jc w:val="center"/>
            </w:pPr>
            <w:r>
              <w:t>2</w:t>
            </w:r>
          </w:p>
        </w:tc>
        <w:tc>
          <w:tcPr>
            <w:tcW w:w="6419" w:type="dxa"/>
          </w:tcPr>
          <w:p w14:paraId="19148E28" w14:textId="77777777" w:rsidR="004113C8" w:rsidRDefault="004113C8" w:rsidP="00075584">
            <w:pPr>
              <w:pStyle w:val="Tabletext"/>
              <w:keepLines/>
              <w:tabs>
                <w:tab w:val="left" w:leader="dot" w:pos="7938"/>
                <w:tab w:val="center" w:pos="9526"/>
              </w:tabs>
              <w:ind w:left="567" w:hanging="567"/>
            </w:pPr>
            <w:r>
              <w:rPr>
                <w:highlight w:val="cyan"/>
              </w:rPr>
              <w:t>[</w:t>
            </w:r>
            <w:del w:id="7467" w:author="Author">
              <w:r>
                <w:rPr>
                  <w:highlight w:val="cyan"/>
                  <w:rPrChange w:id="7468" w:author="Author" w:date="1900-01-01T00:00:00Z">
                    <w:rPr>
                      <w:lang w:val="en-US"/>
                    </w:rPr>
                  </w:rPrChange>
                </w:rPr>
                <w:delText>Not used</w:delText>
              </w:r>
            </w:del>
            <w:r>
              <w:rPr>
                <w:highlight w:val="cyan"/>
              </w:rPr>
              <w:t>]</w:t>
            </w:r>
            <w:del w:id="7469" w:author="Author">
              <w:r>
                <w:rPr>
                  <w:highlight w:val="cyan"/>
                  <w:rPrChange w:id="7470" w:author="Author" w:date="1900-01-01T00:00:00Z">
                    <w:rPr>
                      <w:lang w:val="en-US"/>
                    </w:rPr>
                  </w:rPrChange>
                </w:rPr>
                <w:delText>.</w:delText>
              </w:r>
              <w:r>
                <w:rPr>
                  <w:rPrChange w:id="7471" w:author="Author" w:date="1900-01-01T00:00:00Z">
                    <w:rPr>
                      <w:lang w:val="en-US"/>
                    </w:rPr>
                  </w:rPrChange>
                </w:rPr>
                <w:delText xml:space="preserve"> </w:delText>
              </w:r>
            </w:del>
            <w:r>
              <w:rPr>
                <w:rPrChange w:id="7472" w:author="Author" w:date="1900-01-01T00:00:00Z">
                  <w:rPr>
                    <w:lang w:val="en-US"/>
                  </w:rPr>
                </w:rPrChange>
              </w:rPr>
              <w:t xml:space="preserve">Should be set to zero. </w:t>
            </w:r>
            <w:r>
              <w:t>Reserved for future use</w:t>
            </w:r>
          </w:p>
        </w:tc>
      </w:tr>
      <w:tr w:rsidR="004113C8" w14:paraId="20BA0F36" w14:textId="77777777" w:rsidTr="00075584">
        <w:trPr>
          <w:cantSplit/>
          <w:jc w:val="center"/>
        </w:trPr>
        <w:tc>
          <w:tcPr>
            <w:tcW w:w="1701" w:type="dxa"/>
          </w:tcPr>
          <w:p w14:paraId="07EF7E62" w14:textId="77777777" w:rsidR="004113C8" w:rsidRPr="003D5CF5" w:rsidRDefault="004113C8" w:rsidP="00075584">
            <w:pPr>
              <w:pStyle w:val="Tabletext"/>
              <w:rPr>
                <w:rPrChange w:id="7473" w:author="Author" w:date="1900-01-01T00:00:00Z">
                  <w:rPr>
                    <w:lang w:val="en-US"/>
                  </w:rPr>
                </w:rPrChange>
              </w:rPr>
            </w:pPr>
            <w:r>
              <w:rPr>
                <w:rPrChange w:id="7474" w:author="Author" w:date="1900-01-01T00:00:00Z">
                  <w:rPr>
                    <w:lang w:val="en-US"/>
                  </w:rPr>
                </w:rPrChange>
              </w:rPr>
              <w:t>Offset number 1</w:t>
            </w:r>
          </w:p>
        </w:tc>
        <w:tc>
          <w:tcPr>
            <w:tcW w:w="1519" w:type="dxa"/>
          </w:tcPr>
          <w:p w14:paraId="09D035AB"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13A7A037" w14:textId="77777777" w:rsidR="004113C8" w:rsidRPr="003D5CF5" w:rsidRDefault="004113C8" w:rsidP="00075584">
            <w:pPr>
              <w:pStyle w:val="Tabletext"/>
              <w:keepLines/>
              <w:tabs>
                <w:tab w:val="left" w:leader="dot" w:pos="7938"/>
                <w:tab w:val="center" w:pos="9526"/>
              </w:tabs>
              <w:ind w:left="567" w:hanging="567"/>
              <w:rPr>
                <w:rPrChange w:id="7475" w:author="Author" w:date="1900-01-01T00:00:00Z">
                  <w:rPr>
                    <w:lang w:val="en-US"/>
                  </w:rPr>
                </w:rPrChange>
              </w:rPr>
            </w:pPr>
            <w:r>
              <w:rPr>
                <w:rPrChange w:id="7476" w:author="Author" w:date="1900-01-01T00:00:00Z">
                  <w:rPr>
                    <w:lang w:val="en-US"/>
                  </w:rPr>
                </w:rPrChange>
              </w:rPr>
              <w:t>Reserved offset number; 0 = not available</w:t>
            </w:r>
            <w:r>
              <w:rPr>
                <w:vertAlign w:val="superscript"/>
                <w:rPrChange w:id="7477" w:author="Author" w:date="1900-01-01T00:00:00Z">
                  <w:rPr>
                    <w:vertAlign w:val="superscript"/>
                    <w:lang w:val="en-US"/>
                  </w:rPr>
                </w:rPrChange>
              </w:rPr>
              <w:t>(1)</w:t>
            </w:r>
          </w:p>
        </w:tc>
      </w:tr>
      <w:tr w:rsidR="004113C8" w14:paraId="4F896526" w14:textId="77777777" w:rsidTr="00075584">
        <w:trPr>
          <w:cantSplit/>
          <w:jc w:val="center"/>
        </w:trPr>
        <w:tc>
          <w:tcPr>
            <w:tcW w:w="1701" w:type="dxa"/>
          </w:tcPr>
          <w:p w14:paraId="1CE64B0F" w14:textId="77777777" w:rsidR="004113C8" w:rsidRPr="003D5CF5" w:rsidRDefault="004113C8" w:rsidP="00075584">
            <w:pPr>
              <w:pStyle w:val="Tabletext"/>
              <w:rPr>
                <w:rPrChange w:id="7478" w:author="Author" w:date="1900-01-01T00:00:00Z">
                  <w:rPr>
                    <w:lang w:val="en-US"/>
                  </w:rPr>
                </w:rPrChange>
              </w:rPr>
            </w:pPr>
            <w:r>
              <w:rPr>
                <w:rPrChange w:id="7479" w:author="Author" w:date="1900-01-01T00:00:00Z">
                  <w:rPr>
                    <w:lang w:val="en-US"/>
                  </w:rPr>
                </w:rPrChange>
              </w:rPr>
              <w:t>Number of slots 1</w:t>
            </w:r>
          </w:p>
        </w:tc>
        <w:tc>
          <w:tcPr>
            <w:tcW w:w="1519" w:type="dxa"/>
          </w:tcPr>
          <w:p w14:paraId="49DA3A04"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3F094CD" w14:textId="77777777" w:rsidR="004113C8" w:rsidRPr="003D5CF5" w:rsidRDefault="004113C8" w:rsidP="00075584">
            <w:pPr>
              <w:pStyle w:val="Tabletext"/>
              <w:rPr>
                <w:rPrChange w:id="7480" w:author="Author" w:date="1900-01-01T00:00:00Z">
                  <w:rPr>
                    <w:lang w:val="en-US"/>
                  </w:rPr>
                </w:rPrChange>
              </w:rPr>
            </w:pPr>
            <w:r>
              <w:rPr>
                <w:rPrChange w:id="7481" w:author="Author" w:date="1900-01-01T00:00:00Z">
                  <w:rPr>
                    <w:lang w:val="en-US"/>
                  </w:rPr>
                </w:rPrChange>
              </w:rPr>
              <w:t xml:space="preserve">Number of reserved consecutive slots: 1-15; </w:t>
            </w:r>
            <w:r>
              <w:rPr>
                <w:rPrChange w:id="7482" w:author="Author" w:date="1900-01-01T00:00:00Z">
                  <w:rPr>
                    <w:lang w:val="en-US"/>
                  </w:rPr>
                </w:rPrChange>
              </w:rPr>
              <w:br/>
              <w:t>0 = not available</w:t>
            </w:r>
            <w:r>
              <w:rPr>
                <w:vertAlign w:val="superscript"/>
                <w:rPrChange w:id="7483" w:author="Author" w:date="1900-01-01T00:00:00Z">
                  <w:rPr>
                    <w:vertAlign w:val="superscript"/>
                    <w:lang w:val="en-US"/>
                  </w:rPr>
                </w:rPrChange>
              </w:rPr>
              <w:t>(1)</w:t>
            </w:r>
          </w:p>
        </w:tc>
      </w:tr>
      <w:tr w:rsidR="004113C8" w14:paraId="63948938" w14:textId="77777777" w:rsidTr="00075584">
        <w:trPr>
          <w:cantSplit/>
          <w:jc w:val="center"/>
        </w:trPr>
        <w:tc>
          <w:tcPr>
            <w:tcW w:w="1701" w:type="dxa"/>
          </w:tcPr>
          <w:p w14:paraId="64FA3320" w14:textId="77777777" w:rsidR="004113C8" w:rsidRPr="003D5CF5" w:rsidRDefault="004113C8" w:rsidP="00075584">
            <w:pPr>
              <w:pStyle w:val="Tabletext"/>
              <w:rPr>
                <w:rPrChange w:id="7484" w:author="Author" w:date="1900-01-01T00:00:00Z">
                  <w:rPr>
                    <w:lang w:val="en-US"/>
                  </w:rPr>
                </w:rPrChange>
              </w:rPr>
            </w:pPr>
            <w:r>
              <w:rPr>
                <w:rPrChange w:id="7485" w:author="Author" w:date="1900-01-01T00:00:00Z">
                  <w:rPr>
                    <w:lang w:val="en-US"/>
                  </w:rPr>
                </w:rPrChange>
              </w:rPr>
              <w:t>Time-out 1</w:t>
            </w:r>
          </w:p>
        </w:tc>
        <w:tc>
          <w:tcPr>
            <w:tcW w:w="1519" w:type="dxa"/>
          </w:tcPr>
          <w:p w14:paraId="6D884809"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0407350" w14:textId="77777777" w:rsidR="004113C8" w:rsidRPr="003D5CF5" w:rsidRDefault="004113C8" w:rsidP="00075584">
            <w:pPr>
              <w:pStyle w:val="Tabletext"/>
              <w:rPr>
                <w:rPrChange w:id="7486" w:author="Author" w:date="1900-01-01T00:00:00Z">
                  <w:rPr>
                    <w:lang w:val="en-US"/>
                  </w:rPr>
                </w:rPrChange>
              </w:rPr>
            </w:pPr>
            <w:r>
              <w:rPr>
                <w:rPrChange w:id="7487" w:author="Author" w:date="1900-01-01T00:00:00Z">
                  <w:rPr>
                    <w:lang w:val="en-US"/>
                  </w:rPr>
                </w:rPrChange>
              </w:rPr>
              <w:t>Time-out value in minutes; 0 = not available</w:t>
            </w:r>
            <w:r>
              <w:rPr>
                <w:vertAlign w:val="superscript"/>
                <w:rPrChange w:id="7488" w:author="Author" w:date="1900-01-01T00:00:00Z">
                  <w:rPr>
                    <w:vertAlign w:val="superscript"/>
                    <w:lang w:val="en-US"/>
                  </w:rPr>
                </w:rPrChange>
              </w:rPr>
              <w:t>(1)</w:t>
            </w:r>
          </w:p>
        </w:tc>
      </w:tr>
      <w:tr w:rsidR="004113C8" w14:paraId="6B28F771" w14:textId="77777777" w:rsidTr="00075584">
        <w:trPr>
          <w:cantSplit/>
          <w:jc w:val="center"/>
        </w:trPr>
        <w:tc>
          <w:tcPr>
            <w:tcW w:w="1701" w:type="dxa"/>
          </w:tcPr>
          <w:p w14:paraId="54611C48" w14:textId="77777777" w:rsidR="004113C8" w:rsidRPr="003D5CF5" w:rsidRDefault="004113C8" w:rsidP="00075584">
            <w:pPr>
              <w:pStyle w:val="Tabletext"/>
              <w:rPr>
                <w:rPrChange w:id="7489" w:author="Author" w:date="1900-01-01T00:00:00Z">
                  <w:rPr>
                    <w:lang w:val="en-US"/>
                  </w:rPr>
                </w:rPrChange>
              </w:rPr>
            </w:pPr>
            <w:r>
              <w:rPr>
                <w:rPrChange w:id="7490" w:author="Author" w:date="1900-01-01T00:00:00Z">
                  <w:rPr>
                    <w:lang w:val="en-US"/>
                  </w:rPr>
                </w:rPrChange>
              </w:rPr>
              <w:t>Increment 1</w:t>
            </w:r>
          </w:p>
        </w:tc>
        <w:tc>
          <w:tcPr>
            <w:tcW w:w="1519" w:type="dxa"/>
          </w:tcPr>
          <w:p w14:paraId="2C86E86C"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E8F5126" w14:textId="77777777" w:rsidR="004113C8" w:rsidRPr="003D5CF5" w:rsidRDefault="004113C8" w:rsidP="00075584">
            <w:pPr>
              <w:pStyle w:val="Tabletext"/>
              <w:rPr>
                <w:rPrChange w:id="7491" w:author="Author" w:date="1900-01-01T00:00:00Z">
                  <w:rPr>
                    <w:lang w:val="en-US"/>
                  </w:rPr>
                </w:rPrChange>
              </w:rPr>
            </w:pPr>
            <w:r>
              <w:rPr>
                <w:rPrChange w:id="7492" w:author="Author" w:date="1900-01-01T00:00:00Z">
                  <w:rPr>
                    <w:lang w:val="en-US"/>
                  </w:rPr>
                </w:rPrChange>
              </w:rPr>
              <w:t xml:space="preserve">Increment to repeat reservation block 1; </w:t>
            </w:r>
            <w:r>
              <w:rPr>
                <w:rPrChange w:id="7493" w:author="Author" w:date="1900-01-01T00:00:00Z">
                  <w:rPr>
                    <w:lang w:val="en-US"/>
                  </w:rPr>
                </w:rPrChange>
              </w:rPr>
              <w:br/>
              <w:t>0 = one reservation block per frame</w:t>
            </w:r>
            <w:r>
              <w:rPr>
                <w:vertAlign w:val="superscript"/>
                <w:rPrChange w:id="7494" w:author="Author" w:date="1900-01-01T00:00:00Z">
                  <w:rPr>
                    <w:vertAlign w:val="superscript"/>
                    <w:lang w:val="en-US"/>
                  </w:rPr>
                </w:rPrChange>
              </w:rPr>
              <w:t>(1)</w:t>
            </w:r>
          </w:p>
        </w:tc>
      </w:tr>
      <w:tr w:rsidR="004113C8" w14:paraId="6A710E48" w14:textId="77777777" w:rsidTr="00075584">
        <w:trPr>
          <w:cantSplit/>
          <w:jc w:val="center"/>
        </w:trPr>
        <w:tc>
          <w:tcPr>
            <w:tcW w:w="1701" w:type="dxa"/>
          </w:tcPr>
          <w:p w14:paraId="1DA9A5AF" w14:textId="77777777" w:rsidR="004113C8" w:rsidRPr="003D5CF5" w:rsidRDefault="004113C8" w:rsidP="00075584">
            <w:pPr>
              <w:pStyle w:val="Tabletext"/>
              <w:rPr>
                <w:rPrChange w:id="7495" w:author="Author" w:date="1900-01-01T00:00:00Z">
                  <w:rPr>
                    <w:lang w:val="en-US"/>
                  </w:rPr>
                </w:rPrChange>
              </w:rPr>
            </w:pPr>
            <w:r>
              <w:rPr>
                <w:rPrChange w:id="7496" w:author="Author" w:date="1900-01-01T00:00:00Z">
                  <w:rPr>
                    <w:lang w:val="en-US"/>
                  </w:rPr>
                </w:rPrChange>
              </w:rPr>
              <w:t>Offset number 2</w:t>
            </w:r>
          </w:p>
        </w:tc>
        <w:tc>
          <w:tcPr>
            <w:tcW w:w="1519" w:type="dxa"/>
          </w:tcPr>
          <w:p w14:paraId="1045F954"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677ABB51" w14:textId="77777777" w:rsidR="004113C8" w:rsidRDefault="004113C8" w:rsidP="00075584">
            <w:pPr>
              <w:pStyle w:val="Tabletext"/>
            </w:pPr>
            <w:r>
              <w:t>Reserved offset number (optional)</w:t>
            </w:r>
          </w:p>
        </w:tc>
      </w:tr>
      <w:tr w:rsidR="004113C8" w14:paraId="41527FE3" w14:textId="77777777" w:rsidTr="00075584">
        <w:trPr>
          <w:cantSplit/>
          <w:jc w:val="center"/>
        </w:trPr>
        <w:tc>
          <w:tcPr>
            <w:tcW w:w="1701" w:type="dxa"/>
          </w:tcPr>
          <w:p w14:paraId="0E3DC3AA" w14:textId="77777777" w:rsidR="004113C8" w:rsidRPr="003D5CF5" w:rsidRDefault="004113C8" w:rsidP="00075584">
            <w:pPr>
              <w:pStyle w:val="Tabletext"/>
              <w:rPr>
                <w:rPrChange w:id="7497" w:author="Author" w:date="1900-01-01T00:00:00Z">
                  <w:rPr>
                    <w:lang w:val="en-US"/>
                  </w:rPr>
                </w:rPrChange>
              </w:rPr>
            </w:pPr>
            <w:r>
              <w:rPr>
                <w:rPrChange w:id="7498" w:author="Author" w:date="1900-01-01T00:00:00Z">
                  <w:rPr>
                    <w:lang w:val="en-US"/>
                  </w:rPr>
                </w:rPrChange>
              </w:rPr>
              <w:t>Number of slots 2</w:t>
            </w:r>
          </w:p>
        </w:tc>
        <w:tc>
          <w:tcPr>
            <w:tcW w:w="1519" w:type="dxa"/>
          </w:tcPr>
          <w:p w14:paraId="72880C9F"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85934FB" w14:textId="77777777" w:rsidR="004113C8" w:rsidRPr="003D5CF5" w:rsidRDefault="004113C8" w:rsidP="00075584">
            <w:pPr>
              <w:pStyle w:val="Tabletext"/>
              <w:rPr>
                <w:rPrChange w:id="7499" w:author="Author" w:date="1900-01-01T00:00:00Z">
                  <w:rPr>
                    <w:lang w:val="en-US"/>
                  </w:rPr>
                </w:rPrChange>
              </w:rPr>
            </w:pPr>
            <w:r>
              <w:rPr>
                <w:rPrChange w:id="7500" w:author="Author" w:date="1900-01-01T00:00:00Z">
                  <w:rPr>
                    <w:lang w:val="en-US"/>
                  </w:rPr>
                </w:rPrChange>
              </w:rPr>
              <w:t>Number of reserved consecutive slots: 1-15; optional</w:t>
            </w:r>
          </w:p>
        </w:tc>
      </w:tr>
      <w:tr w:rsidR="004113C8" w14:paraId="480DF224" w14:textId="77777777" w:rsidTr="00075584">
        <w:trPr>
          <w:cantSplit/>
          <w:jc w:val="center"/>
        </w:trPr>
        <w:tc>
          <w:tcPr>
            <w:tcW w:w="1701" w:type="dxa"/>
          </w:tcPr>
          <w:p w14:paraId="1501073A" w14:textId="77777777" w:rsidR="004113C8" w:rsidRPr="003D5CF5" w:rsidRDefault="004113C8" w:rsidP="00075584">
            <w:pPr>
              <w:pStyle w:val="Tabletext"/>
              <w:rPr>
                <w:rPrChange w:id="7501" w:author="Author" w:date="1900-01-01T00:00:00Z">
                  <w:rPr>
                    <w:lang w:val="en-US"/>
                  </w:rPr>
                </w:rPrChange>
              </w:rPr>
            </w:pPr>
            <w:r>
              <w:rPr>
                <w:rPrChange w:id="7502" w:author="Author" w:date="1900-01-01T00:00:00Z">
                  <w:rPr>
                    <w:lang w:val="en-US"/>
                  </w:rPr>
                </w:rPrChange>
              </w:rPr>
              <w:t>Time-out 2</w:t>
            </w:r>
          </w:p>
        </w:tc>
        <w:tc>
          <w:tcPr>
            <w:tcW w:w="1519" w:type="dxa"/>
          </w:tcPr>
          <w:p w14:paraId="637EF4CA"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1881D67B" w14:textId="77777777" w:rsidR="004113C8" w:rsidRPr="003D5CF5" w:rsidRDefault="004113C8" w:rsidP="00075584">
            <w:pPr>
              <w:pStyle w:val="Tabletext"/>
              <w:rPr>
                <w:rPrChange w:id="7503" w:author="Author" w:date="1900-01-01T00:00:00Z">
                  <w:rPr>
                    <w:lang w:val="en-US"/>
                  </w:rPr>
                </w:rPrChange>
              </w:rPr>
            </w:pPr>
            <w:r>
              <w:rPr>
                <w:rPrChange w:id="7504" w:author="Author" w:date="1900-01-01T00:00:00Z">
                  <w:rPr>
                    <w:lang w:val="en-US"/>
                  </w:rPr>
                </w:rPrChange>
              </w:rPr>
              <w:t>Time-out value in minutes (optional)</w:t>
            </w:r>
          </w:p>
        </w:tc>
      </w:tr>
      <w:tr w:rsidR="004113C8" w14:paraId="3142B7BB" w14:textId="77777777" w:rsidTr="00075584">
        <w:trPr>
          <w:cantSplit/>
          <w:jc w:val="center"/>
        </w:trPr>
        <w:tc>
          <w:tcPr>
            <w:tcW w:w="1701" w:type="dxa"/>
          </w:tcPr>
          <w:p w14:paraId="5A0F3787" w14:textId="77777777" w:rsidR="004113C8" w:rsidRPr="003D5CF5" w:rsidRDefault="004113C8" w:rsidP="00075584">
            <w:pPr>
              <w:pStyle w:val="Tabletext"/>
              <w:rPr>
                <w:rPrChange w:id="7505" w:author="Author" w:date="1900-01-01T00:00:00Z">
                  <w:rPr>
                    <w:lang w:val="en-US"/>
                  </w:rPr>
                </w:rPrChange>
              </w:rPr>
            </w:pPr>
            <w:r>
              <w:rPr>
                <w:rPrChange w:id="7506" w:author="Author" w:date="1900-01-01T00:00:00Z">
                  <w:rPr>
                    <w:lang w:val="en-US"/>
                  </w:rPr>
                </w:rPrChange>
              </w:rPr>
              <w:t>Increment 2</w:t>
            </w:r>
          </w:p>
        </w:tc>
        <w:tc>
          <w:tcPr>
            <w:tcW w:w="1519" w:type="dxa"/>
          </w:tcPr>
          <w:p w14:paraId="14D217D4"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5AE8D510" w14:textId="77777777" w:rsidR="004113C8" w:rsidRPr="003D5CF5" w:rsidRDefault="004113C8" w:rsidP="00075584">
            <w:pPr>
              <w:pStyle w:val="Tabletext"/>
              <w:keepLines/>
              <w:tabs>
                <w:tab w:val="left" w:leader="dot" w:pos="7938"/>
                <w:tab w:val="center" w:pos="9526"/>
              </w:tabs>
              <w:ind w:left="567" w:hanging="567"/>
              <w:rPr>
                <w:rPrChange w:id="7507" w:author="Author" w:date="1900-01-01T00:00:00Z">
                  <w:rPr>
                    <w:lang w:val="en-US"/>
                  </w:rPr>
                </w:rPrChange>
              </w:rPr>
            </w:pPr>
            <w:r>
              <w:rPr>
                <w:rPrChange w:id="7508" w:author="Author" w:date="1900-01-01T00:00:00Z">
                  <w:rPr>
                    <w:lang w:val="en-US"/>
                  </w:rPr>
                </w:rPrChange>
              </w:rPr>
              <w:t>Increment to repeat reservation block 2 (optional)</w:t>
            </w:r>
          </w:p>
        </w:tc>
      </w:tr>
      <w:tr w:rsidR="004113C8" w14:paraId="303FC5B1" w14:textId="77777777" w:rsidTr="00075584">
        <w:trPr>
          <w:cantSplit/>
          <w:jc w:val="center"/>
        </w:trPr>
        <w:tc>
          <w:tcPr>
            <w:tcW w:w="1701" w:type="dxa"/>
          </w:tcPr>
          <w:p w14:paraId="678F5081" w14:textId="77777777" w:rsidR="004113C8" w:rsidRPr="003D5CF5" w:rsidRDefault="004113C8" w:rsidP="00075584">
            <w:pPr>
              <w:pStyle w:val="Tabletext"/>
              <w:rPr>
                <w:rPrChange w:id="7509" w:author="Author" w:date="1900-01-01T00:00:00Z">
                  <w:rPr>
                    <w:lang w:val="en-US"/>
                  </w:rPr>
                </w:rPrChange>
              </w:rPr>
            </w:pPr>
            <w:r>
              <w:rPr>
                <w:rPrChange w:id="7510" w:author="Author" w:date="1900-01-01T00:00:00Z">
                  <w:rPr>
                    <w:lang w:val="en-US"/>
                  </w:rPr>
                </w:rPrChange>
              </w:rPr>
              <w:t>Offset number 3</w:t>
            </w:r>
          </w:p>
        </w:tc>
        <w:tc>
          <w:tcPr>
            <w:tcW w:w="1519" w:type="dxa"/>
          </w:tcPr>
          <w:p w14:paraId="00106153"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0F725551"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60D4ADAA" w14:textId="77777777" w:rsidTr="00075584">
        <w:trPr>
          <w:cantSplit/>
          <w:jc w:val="center"/>
        </w:trPr>
        <w:tc>
          <w:tcPr>
            <w:tcW w:w="1701" w:type="dxa"/>
          </w:tcPr>
          <w:p w14:paraId="198FE074" w14:textId="77777777" w:rsidR="004113C8" w:rsidRPr="003D5CF5" w:rsidRDefault="004113C8" w:rsidP="00075584">
            <w:pPr>
              <w:pStyle w:val="Tabletext"/>
              <w:rPr>
                <w:rPrChange w:id="7511" w:author="Author" w:date="1900-01-01T00:00:00Z">
                  <w:rPr>
                    <w:lang w:val="en-US"/>
                  </w:rPr>
                </w:rPrChange>
              </w:rPr>
            </w:pPr>
            <w:r>
              <w:rPr>
                <w:rPrChange w:id="7512" w:author="Author" w:date="1900-01-01T00:00:00Z">
                  <w:rPr>
                    <w:lang w:val="en-US"/>
                  </w:rPr>
                </w:rPrChange>
              </w:rPr>
              <w:t>Number of slots 3</w:t>
            </w:r>
          </w:p>
        </w:tc>
        <w:tc>
          <w:tcPr>
            <w:tcW w:w="1519" w:type="dxa"/>
          </w:tcPr>
          <w:p w14:paraId="3FA2788A"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6F71B07" w14:textId="77777777" w:rsidR="004113C8" w:rsidRPr="003D5CF5" w:rsidRDefault="004113C8" w:rsidP="00075584">
            <w:pPr>
              <w:pStyle w:val="Tabletext"/>
              <w:keepLines/>
              <w:tabs>
                <w:tab w:val="left" w:leader="dot" w:pos="7938"/>
                <w:tab w:val="center" w:pos="9526"/>
              </w:tabs>
              <w:ind w:left="567" w:hanging="567"/>
              <w:rPr>
                <w:rPrChange w:id="7513" w:author="Author" w:date="1900-01-01T00:00:00Z">
                  <w:rPr>
                    <w:lang w:val="en-US"/>
                  </w:rPr>
                </w:rPrChange>
              </w:rPr>
            </w:pPr>
            <w:r>
              <w:rPr>
                <w:rPrChange w:id="7514" w:author="Author" w:date="1900-01-01T00:00:00Z">
                  <w:rPr>
                    <w:lang w:val="en-US"/>
                  </w:rPr>
                </w:rPrChange>
              </w:rPr>
              <w:t>Number of reserved consecutive slots: 1-15; optional</w:t>
            </w:r>
          </w:p>
        </w:tc>
      </w:tr>
      <w:tr w:rsidR="004113C8" w14:paraId="25802AB3" w14:textId="77777777" w:rsidTr="00075584">
        <w:trPr>
          <w:cantSplit/>
          <w:jc w:val="center"/>
        </w:trPr>
        <w:tc>
          <w:tcPr>
            <w:tcW w:w="1701" w:type="dxa"/>
          </w:tcPr>
          <w:p w14:paraId="5A172F98" w14:textId="77777777" w:rsidR="004113C8" w:rsidRPr="003D5CF5" w:rsidRDefault="004113C8" w:rsidP="00075584">
            <w:pPr>
              <w:pStyle w:val="Tabletext"/>
              <w:rPr>
                <w:rPrChange w:id="7515" w:author="Author" w:date="1900-01-01T00:00:00Z">
                  <w:rPr>
                    <w:lang w:val="en-US"/>
                  </w:rPr>
                </w:rPrChange>
              </w:rPr>
            </w:pPr>
            <w:r>
              <w:rPr>
                <w:rPrChange w:id="7516" w:author="Author" w:date="1900-01-01T00:00:00Z">
                  <w:rPr>
                    <w:lang w:val="en-US"/>
                  </w:rPr>
                </w:rPrChange>
              </w:rPr>
              <w:t>Time-out 3</w:t>
            </w:r>
          </w:p>
        </w:tc>
        <w:tc>
          <w:tcPr>
            <w:tcW w:w="1519" w:type="dxa"/>
          </w:tcPr>
          <w:p w14:paraId="4689B615"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C1B11A1" w14:textId="77777777" w:rsidR="004113C8" w:rsidRPr="003D5CF5" w:rsidRDefault="004113C8" w:rsidP="00075584">
            <w:pPr>
              <w:pStyle w:val="Tabletext"/>
              <w:keepLines/>
              <w:tabs>
                <w:tab w:val="left" w:leader="dot" w:pos="7938"/>
                <w:tab w:val="center" w:pos="9526"/>
              </w:tabs>
              <w:ind w:left="567" w:hanging="567"/>
              <w:rPr>
                <w:rPrChange w:id="7517" w:author="Author" w:date="1900-01-01T00:00:00Z">
                  <w:rPr>
                    <w:lang w:val="en-US"/>
                  </w:rPr>
                </w:rPrChange>
              </w:rPr>
            </w:pPr>
            <w:r>
              <w:rPr>
                <w:rPrChange w:id="7518" w:author="Author" w:date="1900-01-01T00:00:00Z">
                  <w:rPr>
                    <w:lang w:val="en-US"/>
                  </w:rPr>
                </w:rPrChange>
              </w:rPr>
              <w:t>Time-out value in minutes (optional)</w:t>
            </w:r>
          </w:p>
        </w:tc>
      </w:tr>
      <w:tr w:rsidR="004113C8" w14:paraId="6C8D11E1" w14:textId="77777777" w:rsidTr="00075584">
        <w:trPr>
          <w:cantSplit/>
          <w:jc w:val="center"/>
        </w:trPr>
        <w:tc>
          <w:tcPr>
            <w:tcW w:w="1701" w:type="dxa"/>
          </w:tcPr>
          <w:p w14:paraId="40F2ED5E" w14:textId="77777777" w:rsidR="004113C8" w:rsidRPr="003D5CF5" w:rsidRDefault="004113C8" w:rsidP="00075584">
            <w:pPr>
              <w:pStyle w:val="Tabletext"/>
              <w:rPr>
                <w:rPrChange w:id="7519" w:author="Author" w:date="1900-01-01T00:00:00Z">
                  <w:rPr>
                    <w:lang w:val="en-US"/>
                  </w:rPr>
                </w:rPrChange>
              </w:rPr>
            </w:pPr>
            <w:r>
              <w:rPr>
                <w:rPrChange w:id="7520" w:author="Author" w:date="1900-01-01T00:00:00Z">
                  <w:rPr>
                    <w:lang w:val="en-US"/>
                  </w:rPr>
                </w:rPrChange>
              </w:rPr>
              <w:t>Increment 3</w:t>
            </w:r>
          </w:p>
        </w:tc>
        <w:tc>
          <w:tcPr>
            <w:tcW w:w="1519" w:type="dxa"/>
          </w:tcPr>
          <w:p w14:paraId="42890EE8"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1F0DB95E" w14:textId="77777777" w:rsidR="004113C8" w:rsidRPr="003D5CF5" w:rsidRDefault="004113C8" w:rsidP="00075584">
            <w:pPr>
              <w:pStyle w:val="Tabletext"/>
              <w:keepLines/>
              <w:tabs>
                <w:tab w:val="left" w:leader="dot" w:pos="7938"/>
                <w:tab w:val="center" w:pos="9526"/>
              </w:tabs>
              <w:ind w:left="567" w:hanging="567"/>
              <w:rPr>
                <w:rPrChange w:id="7521" w:author="Author" w:date="1900-01-01T00:00:00Z">
                  <w:rPr>
                    <w:lang w:val="en-US"/>
                  </w:rPr>
                </w:rPrChange>
              </w:rPr>
            </w:pPr>
            <w:r>
              <w:rPr>
                <w:rPrChange w:id="7522" w:author="Author" w:date="1900-01-01T00:00:00Z">
                  <w:rPr>
                    <w:lang w:val="en-US"/>
                  </w:rPr>
                </w:rPrChange>
              </w:rPr>
              <w:t>Increment to repeat reservation block 3 (optional)</w:t>
            </w:r>
          </w:p>
        </w:tc>
      </w:tr>
      <w:tr w:rsidR="004113C8" w14:paraId="33A40EFE" w14:textId="77777777" w:rsidTr="00075584">
        <w:trPr>
          <w:cantSplit/>
          <w:jc w:val="center"/>
        </w:trPr>
        <w:tc>
          <w:tcPr>
            <w:tcW w:w="1701" w:type="dxa"/>
          </w:tcPr>
          <w:p w14:paraId="7AF3D08F" w14:textId="77777777" w:rsidR="004113C8" w:rsidRPr="003D5CF5" w:rsidRDefault="004113C8" w:rsidP="00075584">
            <w:pPr>
              <w:pStyle w:val="Tabletext"/>
              <w:rPr>
                <w:rPrChange w:id="7523" w:author="Author" w:date="1900-01-01T00:00:00Z">
                  <w:rPr>
                    <w:lang w:val="en-US"/>
                  </w:rPr>
                </w:rPrChange>
              </w:rPr>
            </w:pPr>
            <w:r>
              <w:rPr>
                <w:rPrChange w:id="7524" w:author="Author" w:date="1900-01-01T00:00:00Z">
                  <w:rPr>
                    <w:lang w:val="en-US"/>
                  </w:rPr>
                </w:rPrChange>
              </w:rPr>
              <w:t>Offset number 4</w:t>
            </w:r>
          </w:p>
        </w:tc>
        <w:tc>
          <w:tcPr>
            <w:tcW w:w="1519" w:type="dxa"/>
          </w:tcPr>
          <w:p w14:paraId="7694E679"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495A98C8"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4E8C7385" w14:textId="77777777" w:rsidTr="00075584">
        <w:trPr>
          <w:cantSplit/>
          <w:jc w:val="center"/>
        </w:trPr>
        <w:tc>
          <w:tcPr>
            <w:tcW w:w="1701" w:type="dxa"/>
          </w:tcPr>
          <w:p w14:paraId="37DFF40D" w14:textId="77777777" w:rsidR="004113C8" w:rsidRPr="003D5CF5" w:rsidRDefault="004113C8" w:rsidP="00075584">
            <w:pPr>
              <w:pStyle w:val="Tabletext"/>
              <w:rPr>
                <w:rPrChange w:id="7525" w:author="Author" w:date="1900-01-01T00:00:00Z">
                  <w:rPr>
                    <w:lang w:val="en-US"/>
                  </w:rPr>
                </w:rPrChange>
              </w:rPr>
            </w:pPr>
            <w:r>
              <w:rPr>
                <w:rPrChange w:id="7526" w:author="Author" w:date="1900-01-01T00:00:00Z">
                  <w:rPr>
                    <w:lang w:val="en-US"/>
                  </w:rPr>
                </w:rPrChange>
              </w:rPr>
              <w:t>Number of slots 4</w:t>
            </w:r>
          </w:p>
        </w:tc>
        <w:tc>
          <w:tcPr>
            <w:tcW w:w="1519" w:type="dxa"/>
          </w:tcPr>
          <w:p w14:paraId="25A25F08"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124743F" w14:textId="77777777" w:rsidR="004113C8" w:rsidRPr="003D5CF5" w:rsidRDefault="004113C8" w:rsidP="00075584">
            <w:pPr>
              <w:pStyle w:val="Tabletext"/>
              <w:keepLines/>
              <w:tabs>
                <w:tab w:val="left" w:leader="dot" w:pos="7938"/>
                <w:tab w:val="center" w:pos="9526"/>
              </w:tabs>
              <w:ind w:left="567" w:hanging="567"/>
              <w:rPr>
                <w:rPrChange w:id="7527" w:author="Author" w:date="1900-01-01T00:00:00Z">
                  <w:rPr>
                    <w:lang w:val="en-US"/>
                  </w:rPr>
                </w:rPrChange>
              </w:rPr>
            </w:pPr>
            <w:r>
              <w:rPr>
                <w:rPrChange w:id="7528" w:author="Author" w:date="1900-01-01T00:00:00Z">
                  <w:rPr>
                    <w:lang w:val="en-US"/>
                  </w:rPr>
                </w:rPrChange>
              </w:rPr>
              <w:t>Number of reserved consecutive slots: 1-15; optional</w:t>
            </w:r>
          </w:p>
        </w:tc>
      </w:tr>
      <w:tr w:rsidR="004113C8" w14:paraId="0E00420A" w14:textId="77777777" w:rsidTr="00075584">
        <w:trPr>
          <w:cantSplit/>
          <w:jc w:val="center"/>
        </w:trPr>
        <w:tc>
          <w:tcPr>
            <w:tcW w:w="1701" w:type="dxa"/>
          </w:tcPr>
          <w:p w14:paraId="7D389EF6" w14:textId="77777777" w:rsidR="004113C8" w:rsidRPr="003D5CF5" w:rsidRDefault="004113C8" w:rsidP="00075584">
            <w:pPr>
              <w:pStyle w:val="Tabletext"/>
              <w:rPr>
                <w:rPrChange w:id="7529" w:author="Author" w:date="1900-01-01T00:00:00Z">
                  <w:rPr>
                    <w:lang w:val="en-US"/>
                  </w:rPr>
                </w:rPrChange>
              </w:rPr>
            </w:pPr>
            <w:r>
              <w:rPr>
                <w:rPrChange w:id="7530" w:author="Author" w:date="1900-01-01T00:00:00Z">
                  <w:rPr>
                    <w:lang w:val="en-US"/>
                  </w:rPr>
                </w:rPrChange>
              </w:rPr>
              <w:t>Time-out 4</w:t>
            </w:r>
          </w:p>
        </w:tc>
        <w:tc>
          <w:tcPr>
            <w:tcW w:w="1519" w:type="dxa"/>
          </w:tcPr>
          <w:p w14:paraId="003747EB"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63CEC248" w14:textId="77777777" w:rsidR="004113C8" w:rsidRPr="003D5CF5" w:rsidRDefault="004113C8" w:rsidP="00075584">
            <w:pPr>
              <w:pStyle w:val="Tabletext"/>
              <w:keepLines/>
              <w:tabs>
                <w:tab w:val="left" w:leader="dot" w:pos="7938"/>
                <w:tab w:val="center" w:pos="9526"/>
              </w:tabs>
              <w:ind w:left="567" w:hanging="567"/>
              <w:rPr>
                <w:rPrChange w:id="7531" w:author="Author" w:date="1900-01-01T00:00:00Z">
                  <w:rPr>
                    <w:lang w:val="en-US"/>
                  </w:rPr>
                </w:rPrChange>
              </w:rPr>
            </w:pPr>
            <w:r>
              <w:rPr>
                <w:rPrChange w:id="7532" w:author="Author" w:date="1900-01-01T00:00:00Z">
                  <w:rPr>
                    <w:lang w:val="en-US"/>
                  </w:rPr>
                </w:rPrChange>
              </w:rPr>
              <w:t>Time-out value in minutes (optional)</w:t>
            </w:r>
          </w:p>
        </w:tc>
      </w:tr>
      <w:tr w:rsidR="004113C8" w14:paraId="2F4F3460" w14:textId="77777777" w:rsidTr="00075584">
        <w:trPr>
          <w:cantSplit/>
          <w:jc w:val="center"/>
        </w:trPr>
        <w:tc>
          <w:tcPr>
            <w:tcW w:w="1701" w:type="dxa"/>
          </w:tcPr>
          <w:p w14:paraId="3AF2417D" w14:textId="77777777" w:rsidR="004113C8" w:rsidRPr="003D5CF5" w:rsidRDefault="004113C8" w:rsidP="00075584">
            <w:pPr>
              <w:pStyle w:val="Tabletext"/>
              <w:rPr>
                <w:rPrChange w:id="7533" w:author="Author" w:date="1900-01-01T00:00:00Z">
                  <w:rPr>
                    <w:lang w:val="en-US"/>
                  </w:rPr>
                </w:rPrChange>
              </w:rPr>
            </w:pPr>
            <w:r>
              <w:rPr>
                <w:rPrChange w:id="7534" w:author="Author" w:date="1900-01-01T00:00:00Z">
                  <w:rPr>
                    <w:lang w:val="en-US"/>
                  </w:rPr>
                </w:rPrChange>
              </w:rPr>
              <w:t>Increment 4</w:t>
            </w:r>
          </w:p>
        </w:tc>
        <w:tc>
          <w:tcPr>
            <w:tcW w:w="1519" w:type="dxa"/>
          </w:tcPr>
          <w:p w14:paraId="7AC739AA"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7FC261E" w14:textId="77777777" w:rsidR="004113C8" w:rsidRPr="003D5CF5" w:rsidRDefault="004113C8" w:rsidP="00075584">
            <w:pPr>
              <w:pStyle w:val="Tabletext"/>
              <w:keepLines/>
              <w:tabs>
                <w:tab w:val="left" w:leader="dot" w:pos="7938"/>
                <w:tab w:val="center" w:pos="9526"/>
              </w:tabs>
              <w:ind w:left="567" w:hanging="567"/>
              <w:rPr>
                <w:rPrChange w:id="7535" w:author="Author" w:date="1900-01-01T00:00:00Z">
                  <w:rPr>
                    <w:lang w:val="en-US"/>
                  </w:rPr>
                </w:rPrChange>
              </w:rPr>
            </w:pPr>
            <w:r>
              <w:rPr>
                <w:rPrChange w:id="7536" w:author="Author" w:date="1900-01-01T00:00:00Z">
                  <w:rPr>
                    <w:lang w:val="en-US"/>
                  </w:rPr>
                </w:rPrChange>
              </w:rPr>
              <w:t>Increment to repeat reservation block 4 (optional)</w:t>
            </w:r>
          </w:p>
        </w:tc>
      </w:tr>
      <w:tr w:rsidR="004113C8" w14:paraId="3D021728" w14:textId="77777777" w:rsidTr="00075584">
        <w:trPr>
          <w:cantSplit/>
          <w:jc w:val="center"/>
        </w:trPr>
        <w:tc>
          <w:tcPr>
            <w:tcW w:w="1701" w:type="dxa"/>
          </w:tcPr>
          <w:p w14:paraId="0C991ACC" w14:textId="77777777" w:rsidR="004113C8" w:rsidRPr="003D5CF5" w:rsidRDefault="004113C8" w:rsidP="00075584">
            <w:pPr>
              <w:pStyle w:val="Tabletext"/>
              <w:rPr>
                <w:rPrChange w:id="7537" w:author="Author" w:date="1900-01-01T00:00:00Z">
                  <w:rPr>
                    <w:lang w:val="en-US"/>
                  </w:rPr>
                </w:rPrChange>
              </w:rPr>
            </w:pPr>
            <w:r>
              <w:rPr>
                <w:rPrChange w:id="7538" w:author="Author" w:date="1900-01-01T00:00:00Z">
                  <w:rPr>
                    <w:lang w:val="en-US"/>
                  </w:rPr>
                </w:rPrChange>
              </w:rPr>
              <w:t>Spare</w:t>
            </w:r>
          </w:p>
        </w:tc>
        <w:tc>
          <w:tcPr>
            <w:tcW w:w="1519" w:type="dxa"/>
          </w:tcPr>
          <w:p w14:paraId="68A5C85E" w14:textId="77777777" w:rsidR="004113C8" w:rsidRDefault="004113C8" w:rsidP="00075584">
            <w:pPr>
              <w:pStyle w:val="Tabletext"/>
              <w:keepLines/>
              <w:tabs>
                <w:tab w:val="left" w:leader="dot" w:pos="7938"/>
                <w:tab w:val="center" w:pos="9526"/>
              </w:tabs>
              <w:ind w:left="567" w:hanging="567"/>
              <w:jc w:val="center"/>
            </w:pPr>
            <w:r>
              <w:t>Maximum 6</w:t>
            </w:r>
          </w:p>
        </w:tc>
        <w:tc>
          <w:tcPr>
            <w:tcW w:w="6419" w:type="dxa"/>
          </w:tcPr>
          <w:p w14:paraId="3B04AA32" w14:textId="77777777" w:rsidR="004113C8" w:rsidRDefault="004113C8" w:rsidP="00075584">
            <w:pPr>
              <w:pStyle w:val="Tabletext"/>
              <w:keepLines/>
              <w:tabs>
                <w:tab w:val="clear" w:pos="284"/>
                <w:tab w:val="clear" w:pos="567"/>
                <w:tab w:val="left" w:leader="dot" w:pos="7938"/>
                <w:tab w:val="center" w:pos="9526"/>
              </w:tabs>
              <w:ind w:left="35"/>
            </w:pPr>
            <w:r>
              <w:rPr>
                <w:highlight w:val="cyan"/>
              </w:rPr>
              <w:t>[</w:t>
            </w:r>
            <w:r>
              <w:rPr>
                <w:highlight w:val="cyan"/>
                <w:rPrChange w:id="7539" w:author="Author" w:date="1900-01-01T00:00:00Z">
                  <w:rPr>
                    <w:lang w:val="en-US"/>
                  </w:rPr>
                </w:rPrChange>
              </w:rPr>
              <w:t>Not used</w:t>
            </w:r>
            <w:r>
              <w:t>]</w:t>
            </w:r>
            <w:r>
              <w:rPr>
                <w:rPrChange w:id="7540" w:author="Author" w:date="1900-01-01T00:00:00Z">
                  <w:rPr>
                    <w:lang w:val="en-US"/>
                  </w:rPr>
                </w:rPrChange>
              </w:rPr>
              <w:t xml:space="preserve">. Should be set to zero. The number of spare bits which may be 0, 2, 4 or 6 should be adjusted in order to observe byte boundaries. </w:t>
            </w:r>
            <w:r>
              <w:t>[</w:t>
            </w:r>
            <w:del w:id="7541" w:author="Author">
              <w:r>
                <w:rPr>
                  <w:highlight w:val="cyan"/>
                  <w:rPrChange w:id="7542" w:author="Author" w:date="1900-01-01T00:00:00Z">
                    <w:rPr/>
                  </w:rPrChange>
                </w:rPr>
                <w:delText>Reserved for future use</w:delText>
              </w:r>
            </w:del>
            <w:r>
              <w:t>]</w:t>
            </w:r>
          </w:p>
        </w:tc>
      </w:tr>
      <w:tr w:rsidR="004113C8" w14:paraId="2441F87F" w14:textId="77777777" w:rsidTr="00075584">
        <w:trPr>
          <w:cantSplit/>
          <w:jc w:val="center"/>
        </w:trPr>
        <w:tc>
          <w:tcPr>
            <w:tcW w:w="1701" w:type="dxa"/>
          </w:tcPr>
          <w:p w14:paraId="143F2EF4" w14:textId="77777777" w:rsidR="004113C8" w:rsidRPr="003D5CF5" w:rsidRDefault="004113C8" w:rsidP="00075584">
            <w:pPr>
              <w:pStyle w:val="Tabletext"/>
              <w:rPr>
                <w:rPrChange w:id="7543" w:author="Author" w:date="1900-01-01T00:00:00Z">
                  <w:rPr>
                    <w:lang w:val="en-US"/>
                  </w:rPr>
                </w:rPrChange>
              </w:rPr>
            </w:pPr>
            <w:r>
              <w:rPr>
                <w:rPrChange w:id="7544" w:author="Author" w:date="1900-01-01T00:00:00Z">
                  <w:rPr>
                    <w:lang w:val="en-US"/>
                  </w:rPr>
                </w:rPrChange>
              </w:rPr>
              <w:t>Number of bits</w:t>
            </w:r>
          </w:p>
        </w:tc>
        <w:tc>
          <w:tcPr>
            <w:tcW w:w="1519" w:type="dxa"/>
          </w:tcPr>
          <w:p w14:paraId="56F8FCD0" w14:textId="77777777" w:rsidR="004113C8" w:rsidRDefault="004113C8" w:rsidP="00075584">
            <w:pPr>
              <w:pStyle w:val="Tabletext"/>
              <w:keepLines/>
              <w:tabs>
                <w:tab w:val="left" w:leader="dot" w:pos="7938"/>
                <w:tab w:val="center" w:pos="9526"/>
              </w:tabs>
              <w:ind w:left="567" w:hanging="567"/>
              <w:jc w:val="center"/>
            </w:pPr>
            <w:r>
              <w:t>72-160</w:t>
            </w:r>
          </w:p>
        </w:tc>
        <w:tc>
          <w:tcPr>
            <w:tcW w:w="6419" w:type="dxa"/>
          </w:tcPr>
          <w:p w14:paraId="29079DEB" w14:textId="77777777" w:rsidR="004113C8" w:rsidRDefault="004113C8" w:rsidP="00075584">
            <w:pPr>
              <w:pStyle w:val="Tabletext"/>
            </w:pPr>
          </w:p>
        </w:tc>
      </w:tr>
      <w:tr w:rsidR="004113C8" w14:paraId="5F98DC79" w14:textId="77777777" w:rsidTr="00075584">
        <w:trPr>
          <w:cantSplit/>
          <w:jc w:val="center"/>
        </w:trPr>
        <w:tc>
          <w:tcPr>
            <w:tcW w:w="9639" w:type="dxa"/>
            <w:gridSpan w:val="3"/>
            <w:tcBorders>
              <w:left w:val="nil"/>
              <w:bottom w:val="nil"/>
              <w:right w:val="nil"/>
            </w:tcBorders>
          </w:tcPr>
          <w:p w14:paraId="11E6D57D" w14:textId="77777777" w:rsidR="004113C8" w:rsidRDefault="004113C8" w:rsidP="00075584">
            <w:pPr>
              <w:pStyle w:val="Tabletext"/>
              <w:ind w:left="284" w:hanging="284"/>
            </w:pPr>
            <w:r>
              <w:rPr>
                <w:vertAlign w:val="superscript"/>
                <w:rPrChange w:id="7545" w:author="Author" w:date="1900-01-01T00:00:00Z">
                  <w:rPr>
                    <w:vertAlign w:val="superscript"/>
                    <w:lang w:val="en-US"/>
                  </w:rPr>
                </w:rPrChange>
              </w:rPr>
              <w:t>(1)</w:t>
            </w:r>
            <w:r>
              <w:rPr>
                <w:rPrChange w:id="7546" w:author="Author" w:date="1900-01-01T00:00:00Z">
                  <w:rPr>
                    <w:lang w:val="en-US"/>
                  </w:rPr>
                </w:rPrChange>
              </w:rPr>
              <w:tab/>
              <w:t xml:space="preserve">If interrogated and no data link management information is available, only Offset number 1, number of slots 1, time-out 1, and increment 1 should be sent. </w:t>
            </w:r>
            <w:r>
              <w:t>These fields should all be set to zero.</w:t>
            </w:r>
          </w:p>
        </w:tc>
      </w:tr>
    </w:tbl>
    <w:p w14:paraId="064EF36A" w14:textId="77777777" w:rsidR="004113C8" w:rsidRDefault="004113C8" w:rsidP="00075584">
      <w:pPr>
        <w:pStyle w:val="Tablefin"/>
        <w:rPr>
          <w:sz w:val="16"/>
          <w:szCs w:val="16"/>
        </w:rPr>
      </w:pPr>
    </w:p>
    <w:p w14:paraId="1DDCDABD" w14:textId="77777777" w:rsidR="004113C8" w:rsidRPr="003D5CF5" w:rsidRDefault="004113C8" w:rsidP="00075584">
      <w:pPr>
        <w:pStyle w:val="Heading2"/>
        <w:rPr>
          <w:rPrChange w:id="7547" w:author="Author" w:date="1900-01-01T00:00:00Z">
            <w:rPr>
              <w:lang w:val="en-US"/>
            </w:rPr>
          </w:rPrChange>
        </w:rPr>
      </w:pPr>
      <w:bookmarkStart w:id="7548" w:name="_Toc48639593"/>
      <w:r>
        <w:rPr>
          <w:rPrChange w:id="7549" w:author="Author" w:date="1900-01-01T00:00:00Z">
            <w:rPr>
              <w:lang w:val="en-US"/>
            </w:rPr>
          </w:rPrChange>
        </w:rPr>
        <w:t>3.19</w:t>
      </w:r>
      <w:r>
        <w:rPr>
          <w:rPrChange w:id="7550" w:author="Author" w:date="1900-01-01T00:00:00Z">
            <w:rPr>
              <w:lang w:val="en-US"/>
            </w:rPr>
          </w:rPrChange>
        </w:rPr>
        <w:tab/>
        <w:t>Message 21: Aids-to-navigation report</w:t>
      </w:r>
      <w:bookmarkEnd w:id="7548"/>
      <w:r>
        <w:rPr>
          <w:rPrChange w:id="7551" w:author="Author" w:date="1900-01-01T00:00:00Z">
            <w:rPr>
              <w:lang w:val="en-US"/>
            </w:rPr>
          </w:rPrChange>
        </w:rPr>
        <w:t xml:space="preserve"> </w:t>
      </w:r>
    </w:p>
    <w:p w14:paraId="3CC04519" w14:textId="77777777" w:rsidR="004113C8" w:rsidRDefault="004113C8" w:rsidP="00075584">
      <w:pPr>
        <w:rPr>
          <w:ins w:id="7552" w:author="Author" w:date="1900-01-01T00:00:00Z"/>
        </w:rPr>
      </w:pPr>
      <w:r>
        <w:rPr>
          <w:rPrChange w:id="7553" w:author="Author" w:date="1900-01-01T00:00:00Z">
            <w:rPr>
              <w:lang w:val="en-US"/>
            </w:rPr>
          </w:rPrChange>
        </w:rPr>
        <w:t>This message should be used by an Aids to navigation (AtoN) AIS station. This station may be mounted on an aid</w:t>
      </w:r>
      <w:r>
        <w:rPr>
          <w:rPrChange w:id="7554" w:author="Author" w:date="1900-01-01T00:00:00Z">
            <w:rPr>
              <w:lang w:val="en-US"/>
            </w:rPr>
          </w:rPrChange>
        </w:rPr>
        <w:noBreakHyphen/>
        <w:t>to</w:t>
      </w:r>
      <w:r>
        <w:rPr>
          <w:rPrChange w:id="7555" w:author="Author" w:date="1900-01-01T00:00:00Z">
            <w:rPr>
              <w:lang w:val="en-US"/>
            </w:rPr>
          </w:rPrChange>
        </w:rPr>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w:t>
      </w:r>
      <w:ins w:id="7556" w:author="Author">
        <w:r>
          <w:t>, or after any parameter value has changed</w:t>
        </w:r>
      </w:ins>
      <w:r>
        <w:rPr>
          <w:rPrChange w:id="7557" w:author="Author" w:date="1900-01-01T00:00:00Z">
            <w:rPr>
              <w:lang w:val="en-US"/>
            </w:rPr>
          </w:rPrChange>
        </w:rPr>
        <w:t>. This message should not occupy more than two slots.</w:t>
      </w:r>
    </w:p>
    <w:p w14:paraId="3727B204" w14:textId="77777777" w:rsidR="004113C8" w:rsidRDefault="004113C8" w:rsidP="00075584">
      <w:pPr>
        <w:rPr>
          <w:ins w:id="7558" w:author="Author" w:date="1900-01-01T00:00:00Z"/>
        </w:rPr>
      </w:pPr>
      <w:ins w:id="7559" w:author="Author">
        <w: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AtoN has gone out of position or is malfunctioning, at the Competent Authority’s discretion.</w:t>
        </w:r>
      </w:ins>
    </w:p>
    <w:p w14:paraId="08E50671" w14:textId="77777777" w:rsidR="004113C8" w:rsidRDefault="004113C8" w:rsidP="00075584">
      <w:pPr>
        <w:pStyle w:val="EditorsNote"/>
      </w:pPr>
      <w:ins w:id="7560" w:author="Author">
        <w:r>
          <w:t>Editor’s note: Provide text which should be transmitted via Message 14</w:t>
        </w:r>
      </w:ins>
    </w:p>
    <w:p w14:paraId="5534DF5D" w14:textId="77777777" w:rsidR="004113C8" w:rsidRPr="003D5CF5" w:rsidRDefault="004113C8" w:rsidP="00075584">
      <w:pPr>
        <w:pStyle w:val="TableNo"/>
        <w:rPr>
          <w:rPrChange w:id="7561" w:author="Author" w:date="1900-01-01T00:00:00Z">
            <w:rPr>
              <w:lang w:val="en-US"/>
            </w:rPr>
          </w:rPrChange>
        </w:rPr>
      </w:pPr>
      <w:bookmarkStart w:id="7562" w:name="_Ref139010545"/>
      <w:r>
        <w:rPr>
          <w:rPrChange w:id="7563" w:author="Author" w:date="1900-01-01T00:00:00Z">
            <w:rPr>
              <w:lang w:val="en-US"/>
            </w:rPr>
          </w:rPrChange>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0D1F70FA" w14:textId="77777777" w:rsidTr="00075584">
        <w:trPr>
          <w:cantSplit/>
          <w:tblHeader/>
          <w:jc w:val="center"/>
        </w:trPr>
        <w:tc>
          <w:tcPr>
            <w:tcW w:w="1682" w:type="dxa"/>
            <w:shd w:val="clear" w:color="auto" w:fill="FFFFFF"/>
            <w:vAlign w:val="center"/>
          </w:tcPr>
          <w:bookmarkEnd w:id="7562"/>
          <w:p w14:paraId="6869C31B" w14:textId="77777777" w:rsidR="004113C8" w:rsidRDefault="004113C8" w:rsidP="00075584">
            <w:pPr>
              <w:pStyle w:val="Tablehead"/>
            </w:pPr>
            <w:r>
              <w:t>Parameter</w:t>
            </w:r>
          </w:p>
        </w:tc>
        <w:tc>
          <w:tcPr>
            <w:tcW w:w="1436" w:type="dxa"/>
            <w:shd w:val="clear" w:color="auto" w:fill="FFFFFF"/>
            <w:vAlign w:val="center"/>
          </w:tcPr>
          <w:p w14:paraId="3C6ED839" w14:textId="77777777" w:rsidR="004113C8" w:rsidRPr="003D5CF5" w:rsidRDefault="004113C8" w:rsidP="00075584">
            <w:pPr>
              <w:pStyle w:val="Tablehead"/>
              <w:rPr>
                <w:rPrChange w:id="7564" w:author="Author" w:date="1900-01-01T00:00:00Z">
                  <w:rPr>
                    <w:lang w:val="en-US"/>
                  </w:rPr>
                </w:rPrChange>
              </w:rPr>
            </w:pPr>
            <w:r>
              <w:rPr>
                <w:rPrChange w:id="7565" w:author="Author" w:date="1900-01-01T00:00:00Z">
                  <w:rPr>
                    <w:lang w:val="en-US"/>
                  </w:rPr>
                </w:rPrChange>
              </w:rPr>
              <w:t>Number of bits</w:t>
            </w:r>
          </w:p>
        </w:tc>
        <w:tc>
          <w:tcPr>
            <w:tcW w:w="6515" w:type="dxa"/>
            <w:shd w:val="clear" w:color="auto" w:fill="FFFFFF"/>
            <w:vAlign w:val="center"/>
          </w:tcPr>
          <w:p w14:paraId="0369CE63" w14:textId="77777777" w:rsidR="004113C8" w:rsidRPr="003D5CF5" w:rsidRDefault="004113C8" w:rsidP="00075584">
            <w:pPr>
              <w:pStyle w:val="Tablehead"/>
              <w:rPr>
                <w:rPrChange w:id="7566" w:author="Author" w:date="1900-01-01T00:00:00Z">
                  <w:rPr>
                    <w:lang w:val="en-US"/>
                  </w:rPr>
                </w:rPrChange>
              </w:rPr>
            </w:pPr>
            <w:r>
              <w:rPr>
                <w:rPrChange w:id="7567" w:author="Author" w:date="1900-01-01T00:00:00Z">
                  <w:rPr>
                    <w:lang w:val="en-US"/>
                  </w:rPr>
                </w:rPrChange>
              </w:rPr>
              <w:t>Description</w:t>
            </w:r>
          </w:p>
        </w:tc>
      </w:tr>
      <w:tr w:rsidR="004113C8" w14:paraId="43FC8D4C" w14:textId="77777777" w:rsidTr="00075584">
        <w:trPr>
          <w:cantSplit/>
          <w:jc w:val="center"/>
        </w:trPr>
        <w:tc>
          <w:tcPr>
            <w:tcW w:w="1682" w:type="dxa"/>
          </w:tcPr>
          <w:p w14:paraId="0A3DE577" w14:textId="77777777" w:rsidR="004113C8" w:rsidRPr="003D5CF5" w:rsidRDefault="004113C8" w:rsidP="00075584">
            <w:pPr>
              <w:pStyle w:val="Tabletext"/>
              <w:rPr>
                <w:rPrChange w:id="7568" w:author="Author" w:date="1900-01-01T00:00:00Z">
                  <w:rPr>
                    <w:lang w:val="en-US"/>
                  </w:rPr>
                </w:rPrChange>
              </w:rPr>
            </w:pPr>
            <w:r>
              <w:rPr>
                <w:rPrChange w:id="7569" w:author="Author" w:date="1900-01-01T00:00:00Z">
                  <w:rPr>
                    <w:lang w:val="en-US"/>
                  </w:rPr>
                </w:rPrChange>
              </w:rPr>
              <w:t>Message ID</w:t>
            </w:r>
          </w:p>
        </w:tc>
        <w:tc>
          <w:tcPr>
            <w:tcW w:w="1436" w:type="dxa"/>
          </w:tcPr>
          <w:p w14:paraId="0398B404" w14:textId="77777777" w:rsidR="004113C8" w:rsidRPr="003D5CF5" w:rsidRDefault="004113C8" w:rsidP="00075584">
            <w:pPr>
              <w:pStyle w:val="Tabletext"/>
              <w:keepLines/>
              <w:tabs>
                <w:tab w:val="left" w:leader="dot" w:pos="7938"/>
                <w:tab w:val="center" w:pos="9526"/>
              </w:tabs>
              <w:ind w:left="567" w:hanging="567"/>
              <w:jc w:val="center"/>
              <w:rPr>
                <w:rPrChange w:id="7570" w:author="Author" w:date="1900-01-01T00:00:00Z">
                  <w:rPr>
                    <w:lang w:val="en-US"/>
                  </w:rPr>
                </w:rPrChange>
              </w:rPr>
            </w:pPr>
            <w:r>
              <w:rPr>
                <w:rPrChange w:id="7571" w:author="Author" w:date="1900-01-01T00:00:00Z">
                  <w:rPr>
                    <w:lang w:val="en-US"/>
                  </w:rPr>
                </w:rPrChange>
              </w:rPr>
              <w:t>6</w:t>
            </w:r>
          </w:p>
        </w:tc>
        <w:tc>
          <w:tcPr>
            <w:tcW w:w="6515" w:type="dxa"/>
          </w:tcPr>
          <w:p w14:paraId="143EB042" w14:textId="77777777" w:rsidR="004113C8" w:rsidRPr="003D5CF5" w:rsidRDefault="004113C8" w:rsidP="00075584">
            <w:pPr>
              <w:pStyle w:val="Tabletext"/>
              <w:rPr>
                <w:rPrChange w:id="7572" w:author="Author" w:date="1900-01-01T00:00:00Z">
                  <w:rPr>
                    <w:lang w:val="en-US"/>
                  </w:rPr>
                </w:rPrChange>
              </w:rPr>
            </w:pPr>
            <w:r>
              <w:rPr>
                <w:rPrChange w:id="7573" w:author="Author" w:date="1900-01-01T00:00:00Z">
                  <w:rPr>
                    <w:lang w:val="en-US"/>
                  </w:rPr>
                </w:rPrChange>
              </w:rPr>
              <w:t>Identifier for Message 21</w:t>
            </w:r>
          </w:p>
        </w:tc>
      </w:tr>
      <w:tr w:rsidR="004113C8" w14:paraId="49802F2F" w14:textId="77777777" w:rsidTr="00075584">
        <w:trPr>
          <w:cantSplit/>
          <w:jc w:val="center"/>
        </w:trPr>
        <w:tc>
          <w:tcPr>
            <w:tcW w:w="1682" w:type="dxa"/>
          </w:tcPr>
          <w:p w14:paraId="4AC574BA" w14:textId="77777777" w:rsidR="004113C8" w:rsidRPr="003D5CF5" w:rsidRDefault="004113C8" w:rsidP="00075584">
            <w:pPr>
              <w:pStyle w:val="Tabletext"/>
              <w:rPr>
                <w:rPrChange w:id="7574" w:author="Author" w:date="1900-01-01T00:00:00Z">
                  <w:rPr>
                    <w:lang w:val="en-US"/>
                  </w:rPr>
                </w:rPrChange>
              </w:rPr>
            </w:pPr>
            <w:r>
              <w:rPr>
                <w:rPrChange w:id="7575" w:author="Author" w:date="1900-01-01T00:00:00Z">
                  <w:rPr>
                    <w:lang w:val="en-US"/>
                  </w:rPr>
                </w:rPrChange>
              </w:rPr>
              <w:t>Repeat indicator</w:t>
            </w:r>
          </w:p>
        </w:tc>
        <w:tc>
          <w:tcPr>
            <w:tcW w:w="1436" w:type="dxa"/>
          </w:tcPr>
          <w:p w14:paraId="141BCE6D" w14:textId="77777777" w:rsidR="004113C8" w:rsidRPr="003D5CF5" w:rsidRDefault="004113C8" w:rsidP="00075584">
            <w:pPr>
              <w:pStyle w:val="Tabletext"/>
              <w:keepLines/>
              <w:tabs>
                <w:tab w:val="left" w:leader="dot" w:pos="7938"/>
                <w:tab w:val="center" w:pos="9526"/>
              </w:tabs>
              <w:ind w:left="567" w:hanging="567"/>
              <w:jc w:val="center"/>
              <w:rPr>
                <w:rPrChange w:id="7576" w:author="Author" w:date="1900-01-01T00:00:00Z">
                  <w:rPr>
                    <w:lang w:val="en-US"/>
                  </w:rPr>
                </w:rPrChange>
              </w:rPr>
            </w:pPr>
            <w:r>
              <w:rPr>
                <w:rPrChange w:id="7577" w:author="Author" w:date="1900-01-01T00:00:00Z">
                  <w:rPr>
                    <w:lang w:val="en-US"/>
                  </w:rPr>
                </w:rPrChange>
              </w:rPr>
              <w:t>2</w:t>
            </w:r>
          </w:p>
        </w:tc>
        <w:tc>
          <w:tcPr>
            <w:tcW w:w="6515" w:type="dxa"/>
          </w:tcPr>
          <w:p w14:paraId="09CAF0AF" w14:textId="77777777" w:rsidR="004113C8" w:rsidRDefault="004113C8" w:rsidP="00075584">
            <w:pPr>
              <w:pStyle w:val="Tabletext"/>
            </w:pPr>
            <w:r>
              <w:rPr>
                <w:rPrChange w:id="7578"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1C7D89B" w14:textId="77777777" w:rsidTr="00075584">
        <w:trPr>
          <w:cantSplit/>
          <w:jc w:val="center"/>
        </w:trPr>
        <w:tc>
          <w:tcPr>
            <w:tcW w:w="1682" w:type="dxa"/>
          </w:tcPr>
          <w:p w14:paraId="559EEE19" w14:textId="77777777" w:rsidR="004113C8" w:rsidRDefault="004113C8" w:rsidP="00075584">
            <w:pPr>
              <w:pStyle w:val="Tabletext"/>
            </w:pPr>
            <w:ins w:id="7579" w:author="Author">
              <w:r>
                <w:t xml:space="preserve">Source </w:t>
              </w:r>
            </w:ins>
            <w:r>
              <w:t>ID</w:t>
            </w:r>
          </w:p>
        </w:tc>
        <w:tc>
          <w:tcPr>
            <w:tcW w:w="1436" w:type="dxa"/>
          </w:tcPr>
          <w:p w14:paraId="4D210E9F"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083AC5ED" w14:textId="77777777" w:rsidR="004113C8" w:rsidRPr="003D5CF5" w:rsidRDefault="004113C8" w:rsidP="00075584">
            <w:pPr>
              <w:pStyle w:val="Tabletext"/>
              <w:rPr>
                <w:rPrChange w:id="7580" w:author="Author" w:date="1900-01-01T00:00:00Z">
                  <w:rPr>
                    <w:lang w:val="en-US"/>
                  </w:rPr>
                </w:rPrChange>
              </w:rPr>
            </w:pPr>
            <w:ins w:id="7581" w:author="Author">
              <w:r>
                <w:t xml:space="preserve">Identity (in the MMS) of the source of the message (see Article </w:t>
              </w:r>
              <w:r>
                <w:rPr>
                  <w:b/>
                  <w:bCs/>
                </w:rPr>
                <w:t>19</w:t>
              </w:r>
              <w:r>
                <w:t xml:space="preserve"> of the RR and Recommendation ITU R M.585)</w:t>
              </w:r>
            </w:ins>
            <w:del w:id="7582" w:author="Author">
              <w:r>
                <w:rPr>
                  <w:rPrChange w:id="7583" w:author="Author" w:date="1900-01-01T00:00:00Z">
                    <w:rPr>
                      <w:lang w:val="en-US"/>
                    </w:rPr>
                  </w:rPrChange>
                </w:rPr>
                <w:delText>MMSI number, (see Article 19 of the RR and Recommendation ITU</w:delText>
              </w:r>
              <w:r>
                <w:rPr>
                  <w:rPrChange w:id="7584" w:author="Author" w:date="1900-01-01T00:00:00Z">
                    <w:rPr>
                      <w:lang w:val="en-US"/>
                    </w:rPr>
                  </w:rPrChange>
                </w:rPr>
                <w:noBreakHyphen/>
                <w:delText>R M.585)</w:delText>
              </w:r>
            </w:del>
          </w:p>
        </w:tc>
      </w:tr>
      <w:tr w:rsidR="004113C8" w14:paraId="74791C8B" w14:textId="77777777" w:rsidTr="00075584">
        <w:trPr>
          <w:cantSplit/>
          <w:jc w:val="center"/>
        </w:trPr>
        <w:tc>
          <w:tcPr>
            <w:tcW w:w="1682" w:type="dxa"/>
          </w:tcPr>
          <w:p w14:paraId="7ACDA565" w14:textId="77777777" w:rsidR="004113C8" w:rsidRPr="003D5CF5" w:rsidRDefault="004113C8" w:rsidP="00075584">
            <w:pPr>
              <w:pStyle w:val="Tabletext"/>
              <w:rPr>
                <w:rPrChange w:id="7585" w:author="Author" w:date="1900-01-01T00:00:00Z">
                  <w:rPr>
                    <w:lang w:val="en-US"/>
                  </w:rPr>
                </w:rPrChange>
              </w:rPr>
            </w:pPr>
            <w:r>
              <w:rPr>
                <w:rPrChange w:id="7586" w:author="Author" w:date="1900-01-01T00:00:00Z">
                  <w:rPr>
                    <w:lang w:val="en-US"/>
                  </w:rPr>
                </w:rPrChange>
              </w:rPr>
              <w:t>Type of aids-to-navigation</w:t>
            </w:r>
          </w:p>
        </w:tc>
        <w:tc>
          <w:tcPr>
            <w:tcW w:w="1436" w:type="dxa"/>
          </w:tcPr>
          <w:p w14:paraId="3E4F13E5" w14:textId="77777777" w:rsidR="004113C8" w:rsidRDefault="004113C8" w:rsidP="00075584">
            <w:pPr>
              <w:pStyle w:val="Tabletext"/>
              <w:keepLines/>
              <w:tabs>
                <w:tab w:val="left" w:leader="dot" w:pos="7938"/>
                <w:tab w:val="center" w:pos="9526"/>
              </w:tabs>
              <w:ind w:left="567" w:hanging="567"/>
              <w:jc w:val="center"/>
            </w:pPr>
            <w:r>
              <w:t>5</w:t>
            </w:r>
          </w:p>
        </w:tc>
        <w:tc>
          <w:tcPr>
            <w:tcW w:w="6515" w:type="dxa"/>
          </w:tcPr>
          <w:p w14:paraId="7ABB09EF" w14:textId="77777777" w:rsidR="004113C8" w:rsidRPr="003D5CF5" w:rsidRDefault="004113C8" w:rsidP="00075584">
            <w:pPr>
              <w:pStyle w:val="Tabletext"/>
              <w:rPr>
                <w:rPrChange w:id="7587" w:author="Author" w:date="1900-01-01T00:00:00Z">
                  <w:rPr>
                    <w:lang w:val="en-US"/>
                  </w:rPr>
                </w:rPrChange>
              </w:rPr>
            </w:pPr>
            <w:r>
              <w:rPr>
                <w:rPrChange w:id="7588" w:author="Author" w:date="1900-01-01T00:00:00Z">
                  <w:rPr>
                    <w:lang w:val="en-US"/>
                  </w:rPr>
                </w:rPrChange>
              </w:rPr>
              <w:t>0 = not available = default; refer to appropriate definition set up by IALA; see Table 74</w:t>
            </w:r>
          </w:p>
        </w:tc>
      </w:tr>
      <w:tr w:rsidR="004113C8" w14:paraId="08B3394A" w14:textId="77777777" w:rsidTr="00075584">
        <w:trPr>
          <w:cantSplit/>
          <w:jc w:val="center"/>
        </w:trPr>
        <w:tc>
          <w:tcPr>
            <w:tcW w:w="1682" w:type="dxa"/>
          </w:tcPr>
          <w:p w14:paraId="6548F11D" w14:textId="77777777" w:rsidR="004113C8" w:rsidRPr="003D5CF5" w:rsidRDefault="004113C8" w:rsidP="00075584">
            <w:pPr>
              <w:pStyle w:val="Tabletext"/>
              <w:rPr>
                <w:rPrChange w:id="7589" w:author="Author" w:date="1900-01-01T00:00:00Z">
                  <w:rPr>
                    <w:lang w:val="en-US"/>
                  </w:rPr>
                </w:rPrChange>
              </w:rPr>
            </w:pPr>
            <w:r>
              <w:rPr>
                <w:rPrChange w:id="7590" w:author="Author" w:date="1900-01-01T00:00:00Z">
                  <w:rPr>
                    <w:lang w:val="en-US"/>
                  </w:rPr>
                </w:rPrChange>
              </w:rPr>
              <w:t>Name of Aids-to-Navigation</w:t>
            </w:r>
          </w:p>
        </w:tc>
        <w:tc>
          <w:tcPr>
            <w:tcW w:w="1436" w:type="dxa"/>
          </w:tcPr>
          <w:p w14:paraId="3A56BFAD" w14:textId="77777777" w:rsidR="004113C8" w:rsidRDefault="004113C8" w:rsidP="00075584">
            <w:pPr>
              <w:pStyle w:val="Tabletext"/>
              <w:keepLines/>
              <w:tabs>
                <w:tab w:val="left" w:leader="dot" w:pos="7938"/>
                <w:tab w:val="center" w:pos="9526"/>
              </w:tabs>
              <w:ind w:left="567" w:hanging="567"/>
              <w:jc w:val="center"/>
            </w:pPr>
            <w:r>
              <w:t>120</w:t>
            </w:r>
          </w:p>
        </w:tc>
        <w:tc>
          <w:tcPr>
            <w:tcW w:w="6515" w:type="dxa"/>
          </w:tcPr>
          <w:p w14:paraId="2D041708" w14:textId="77777777" w:rsidR="004113C8" w:rsidRPr="003D5CF5" w:rsidRDefault="004113C8" w:rsidP="00075584">
            <w:pPr>
              <w:pStyle w:val="Tabletext"/>
              <w:rPr>
                <w:rPrChange w:id="7591" w:author="Author" w:date="1900-01-01T00:00:00Z">
                  <w:rPr>
                    <w:lang w:val="en-US"/>
                  </w:rPr>
                </w:rPrChange>
              </w:rPr>
            </w:pPr>
            <w:r>
              <w:rPr>
                <w:rPrChange w:id="7592" w:author="Author" w:date="1900-01-01T00:00:00Z">
                  <w:rPr>
                    <w:lang w:val="en-US"/>
                  </w:rPr>
                </w:rPrChange>
              </w:rPr>
              <w:t>Maximum 20 characters 6-bit ASCII, as defined in Table 47</w:t>
            </w:r>
            <w:r>
              <w:rPr>
                <w:rPrChange w:id="7593" w:author="Author" w:date="1900-01-01T00:00:00Z">
                  <w:rPr>
                    <w:lang w:val="en-US"/>
                  </w:rPr>
                </w:rPrChange>
              </w:rPr>
              <w:br/>
              <w:t>“@@@@@@@@@@@@@@@@@@@@” = not available = default.</w:t>
            </w:r>
          </w:p>
          <w:p w14:paraId="10F456D1" w14:textId="77777777" w:rsidR="004113C8" w:rsidRPr="003D5CF5" w:rsidRDefault="004113C8" w:rsidP="00075584">
            <w:pPr>
              <w:pStyle w:val="Tabletext"/>
              <w:rPr>
                <w:rPrChange w:id="7594" w:author="Author" w:date="1900-01-01T00:00:00Z">
                  <w:rPr>
                    <w:lang w:val="en-US"/>
                  </w:rPr>
                </w:rPrChange>
              </w:rPr>
            </w:pPr>
            <w:r>
              <w:rPr>
                <w:rPrChange w:id="7595" w:author="Author" w:date="1900-01-01T00:00:00Z">
                  <w:rPr>
                    <w:lang w:val="en-US"/>
                  </w:rPr>
                </w:rPrChange>
              </w:rPr>
              <w:t>The name of the AtoN may be extended by the parameter “Name of Aid-to-Navigation Extension” below</w:t>
            </w:r>
          </w:p>
        </w:tc>
      </w:tr>
      <w:tr w:rsidR="004113C8" w14:paraId="245B33FA" w14:textId="77777777" w:rsidTr="00075584">
        <w:trPr>
          <w:cantSplit/>
          <w:jc w:val="center"/>
        </w:trPr>
        <w:tc>
          <w:tcPr>
            <w:tcW w:w="1682" w:type="dxa"/>
          </w:tcPr>
          <w:p w14:paraId="5EA9898C" w14:textId="77777777" w:rsidR="004113C8" w:rsidRDefault="004113C8" w:rsidP="00075584">
            <w:pPr>
              <w:pStyle w:val="Tabletext"/>
            </w:pPr>
            <w:r>
              <w:t>Position accuracy</w:t>
            </w:r>
          </w:p>
        </w:tc>
        <w:tc>
          <w:tcPr>
            <w:tcW w:w="1436" w:type="dxa"/>
          </w:tcPr>
          <w:p w14:paraId="290EAC82"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2FCB93D" w14:textId="77777777" w:rsidR="004113C8" w:rsidRPr="003D5CF5" w:rsidRDefault="004113C8" w:rsidP="00075584">
            <w:pPr>
              <w:pStyle w:val="Tabletext"/>
              <w:rPr>
                <w:rPrChange w:id="7596" w:author="Author" w:date="1900-01-01T00:00:00Z">
                  <w:rPr>
                    <w:lang w:val="en-US"/>
                  </w:rPr>
                </w:rPrChange>
              </w:rPr>
            </w:pPr>
            <w:r>
              <w:rPr>
                <w:rPrChange w:id="7597" w:author="Author" w:date="1900-01-01T00:00:00Z">
                  <w:rPr>
                    <w:lang w:val="en-US"/>
                  </w:rPr>
                </w:rPrChange>
              </w:rPr>
              <w:t>1 = high (</w:t>
            </w:r>
            <w:r>
              <w:sym w:font="Symbol" w:char="F0A3"/>
            </w:r>
            <w:r>
              <w:rPr>
                <w:rPrChange w:id="7598" w:author="Author" w:date="1900-01-01T00:00:00Z">
                  <w:rPr>
                    <w:lang w:val="en-US"/>
                  </w:rPr>
                </w:rPrChange>
              </w:rPr>
              <w:t xml:space="preserve">10 m) </w:t>
            </w:r>
            <w:r>
              <w:rPr>
                <w:rPrChange w:id="7599" w:author="Author" w:date="1900-01-01T00:00:00Z">
                  <w:rPr>
                    <w:lang w:val="en-US"/>
                  </w:rPr>
                </w:rPrChange>
              </w:rPr>
              <w:br/>
              <w:t>0 = low (&gt;10 m)</w:t>
            </w:r>
            <w:r>
              <w:rPr>
                <w:rPrChange w:id="7600" w:author="Author" w:date="1900-01-01T00:00:00Z">
                  <w:rPr>
                    <w:lang w:val="en-US"/>
                  </w:rPr>
                </w:rPrChange>
              </w:rPr>
              <w:br/>
              <w:t>0 = default</w:t>
            </w:r>
            <w:r>
              <w:rPr>
                <w:rPrChange w:id="7601" w:author="Author" w:date="1900-01-01T00:00:00Z">
                  <w:rPr>
                    <w:lang w:val="en-US"/>
                  </w:rPr>
                </w:rPrChange>
              </w:rPr>
              <w:br/>
              <w:t>The PA flag should be determined in accordance with Table 50</w:t>
            </w:r>
          </w:p>
        </w:tc>
      </w:tr>
      <w:tr w:rsidR="004113C8" w14:paraId="3678E17F" w14:textId="77777777" w:rsidTr="00075584">
        <w:trPr>
          <w:cantSplit/>
          <w:jc w:val="center"/>
        </w:trPr>
        <w:tc>
          <w:tcPr>
            <w:tcW w:w="1682" w:type="dxa"/>
          </w:tcPr>
          <w:p w14:paraId="59E5B6FD" w14:textId="77777777" w:rsidR="004113C8" w:rsidRDefault="004113C8" w:rsidP="00075584">
            <w:pPr>
              <w:pStyle w:val="Tabletext"/>
            </w:pPr>
            <w:r>
              <w:t xml:space="preserve">Longitude </w:t>
            </w:r>
          </w:p>
        </w:tc>
        <w:tc>
          <w:tcPr>
            <w:tcW w:w="1436" w:type="dxa"/>
          </w:tcPr>
          <w:p w14:paraId="5CA9F873" w14:textId="77777777" w:rsidR="004113C8" w:rsidRDefault="004113C8" w:rsidP="00075584">
            <w:pPr>
              <w:pStyle w:val="Tabletext"/>
              <w:keepLines/>
              <w:tabs>
                <w:tab w:val="left" w:leader="dot" w:pos="7938"/>
                <w:tab w:val="center" w:pos="9526"/>
              </w:tabs>
              <w:ind w:left="567" w:hanging="567"/>
              <w:jc w:val="center"/>
            </w:pPr>
            <w:r>
              <w:t>28</w:t>
            </w:r>
          </w:p>
        </w:tc>
        <w:tc>
          <w:tcPr>
            <w:tcW w:w="6515" w:type="dxa"/>
          </w:tcPr>
          <w:p w14:paraId="7FAD4D3C" w14:textId="77777777" w:rsidR="004113C8" w:rsidRPr="003D5CF5" w:rsidRDefault="004113C8" w:rsidP="00075584">
            <w:pPr>
              <w:pStyle w:val="Tabletext"/>
              <w:rPr>
                <w:rPrChange w:id="7602" w:author="Author" w:date="1900-01-01T00:00:00Z">
                  <w:rPr>
                    <w:lang w:val="en-US"/>
                  </w:rPr>
                </w:rPrChange>
              </w:rPr>
            </w:pPr>
            <w:r>
              <w:rPr>
                <w:rPrChange w:id="7603" w:author="Author" w:date="1900-01-01T00:00:00Z">
                  <w:rPr>
                    <w:lang w:val="en-US"/>
                  </w:rPr>
                </w:rPrChange>
              </w:rPr>
              <w:t>Longitude in 1/10 000 min of position of an AtoN (</w:t>
            </w:r>
            <w:r>
              <w:sym w:font="Symbol" w:char="F0B1"/>
            </w:r>
            <w:r>
              <w:rPr>
                <w:rPrChange w:id="7604" w:author="Author" w:date="1900-01-01T00:00:00Z">
                  <w:rPr>
                    <w:lang w:val="en-US"/>
                  </w:rPr>
                </w:rPrChange>
              </w:rPr>
              <w:t>180°, East = positive, West = negative</w:t>
            </w:r>
            <w:r>
              <w:rPr>
                <w:rPrChange w:id="7605" w:author="Author" w:date="1900-01-01T00:00:00Z">
                  <w:rPr>
                    <w:lang w:val="en-US"/>
                  </w:rPr>
                </w:rPrChange>
              </w:rPr>
              <w:br/>
              <w:t>181 = (6791AC0</w:t>
            </w:r>
            <w:r>
              <w:rPr>
                <w:vertAlign w:val="subscript"/>
                <w:rPrChange w:id="7606" w:author="Author" w:date="1900-01-01T00:00:00Z">
                  <w:rPr>
                    <w:vertAlign w:val="subscript"/>
                    <w:lang w:val="en-US"/>
                  </w:rPr>
                </w:rPrChange>
              </w:rPr>
              <w:t>h</w:t>
            </w:r>
            <w:r>
              <w:rPr>
                <w:rPrChange w:id="7607" w:author="Author" w:date="1900-01-01T00:00:00Z">
                  <w:rPr>
                    <w:lang w:val="en-US"/>
                  </w:rPr>
                </w:rPrChange>
              </w:rPr>
              <w:t>) = not available = default</w:t>
            </w:r>
            <w:del w:id="7608" w:author="Author">
              <w:r>
                <w:rPr>
                  <w:highlight w:val="cyan"/>
                  <w:rPrChange w:id="7609" w:author="Author" w:date="1900-01-01T00:00:00Z">
                    <w:rPr>
                      <w:lang w:val="en-US"/>
                    </w:rPr>
                  </w:rPrChange>
                </w:rPr>
                <w:delText>)</w:delText>
              </w:r>
            </w:del>
          </w:p>
        </w:tc>
      </w:tr>
      <w:tr w:rsidR="004113C8" w14:paraId="362582CC" w14:textId="77777777" w:rsidTr="00075584">
        <w:trPr>
          <w:cantSplit/>
          <w:jc w:val="center"/>
        </w:trPr>
        <w:tc>
          <w:tcPr>
            <w:tcW w:w="1682" w:type="dxa"/>
          </w:tcPr>
          <w:p w14:paraId="566F91CA" w14:textId="77777777" w:rsidR="004113C8" w:rsidRDefault="004113C8" w:rsidP="00075584">
            <w:pPr>
              <w:pStyle w:val="Tabletext"/>
            </w:pPr>
            <w:r>
              <w:t>Latitude</w:t>
            </w:r>
          </w:p>
        </w:tc>
        <w:tc>
          <w:tcPr>
            <w:tcW w:w="1436" w:type="dxa"/>
          </w:tcPr>
          <w:p w14:paraId="1138C542" w14:textId="77777777" w:rsidR="004113C8" w:rsidRDefault="004113C8" w:rsidP="00075584">
            <w:pPr>
              <w:pStyle w:val="Tabletext"/>
              <w:keepLines/>
              <w:tabs>
                <w:tab w:val="left" w:leader="dot" w:pos="7938"/>
                <w:tab w:val="center" w:pos="9526"/>
              </w:tabs>
              <w:ind w:left="567" w:hanging="567"/>
              <w:jc w:val="center"/>
            </w:pPr>
            <w:r>
              <w:t>27</w:t>
            </w:r>
          </w:p>
        </w:tc>
        <w:tc>
          <w:tcPr>
            <w:tcW w:w="6515" w:type="dxa"/>
          </w:tcPr>
          <w:p w14:paraId="49F42468" w14:textId="77777777" w:rsidR="004113C8" w:rsidRPr="003D5CF5" w:rsidRDefault="004113C8" w:rsidP="00075584">
            <w:pPr>
              <w:pStyle w:val="Tabletext"/>
              <w:rPr>
                <w:rPrChange w:id="7610" w:author="Author" w:date="1900-01-01T00:00:00Z">
                  <w:rPr>
                    <w:lang w:val="en-US"/>
                  </w:rPr>
                </w:rPrChange>
              </w:rPr>
            </w:pPr>
            <w:r>
              <w:rPr>
                <w:rPrChange w:id="7611" w:author="Author" w:date="1900-01-01T00:00:00Z">
                  <w:rPr>
                    <w:lang w:val="en-US"/>
                  </w:rPr>
                </w:rPrChange>
              </w:rPr>
              <w:t>Latitude in 1/10 000 min of an AtoN (</w:t>
            </w:r>
            <w:r>
              <w:sym w:font="Symbol" w:char="F0B1"/>
            </w:r>
            <w:r>
              <w:rPr>
                <w:rPrChange w:id="7612" w:author="Author" w:date="1900-01-01T00:00:00Z">
                  <w:rPr>
                    <w:lang w:val="en-US"/>
                  </w:rPr>
                </w:rPrChange>
              </w:rPr>
              <w:t>90°, North = positive, South = negative</w:t>
            </w:r>
            <w:r>
              <w:rPr>
                <w:rPrChange w:id="7613" w:author="Author" w:date="1900-01-01T00:00:00Z">
                  <w:rPr>
                    <w:lang w:val="en-US"/>
                  </w:rPr>
                </w:rPrChange>
              </w:rPr>
              <w:br/>
              <w:t>91 = (3412140</w:t>
            </w:r>
            <w:r>
              <w:rPr>
                <w:vertAlign w:val="subscript"/>
                <w:rPrChange w:id="7614" w:author="Author" w:date="1900-01-01T00:00:00Z">
                  <w:rPr>
                    <w:vertAlign w:val="subscript"/>
                    <w:lang w:val="en-US"/>
                  </w:rPr>
                </w:rPrChange>
              </w:rPr>
              <w:t>h</w:t>
            </w:r>
            <w:r>
              <w:rPr>
                <w:rPrChange w:id="7615" w:author="Author" w:date="1900-01-01T00:00:00Z">
                  <w:rPr>
                    <w:lang w:val="en-US"/>
                  </w:rPr>
                </w:rPrChange>
              </w:rPr>
              <w:t>) = not available = default</w:t>
            </w:r>
            <w:del w:id="7616" w:author="Author">
              <w:r>
                <w:rPr>
                  <w:highlight w:val="cyan"/>
                  <w:rPrChange w:id="7617" w:author="Author" w:date="1900-01-01T00:00:00Z">
                    <w:rPr>
                      <w:lang w:val="en-US"/>
                    </w:rPr>
                  </w:rPrChange>
                </w:rPr>
                <w:delText>)</w:delText>
              </w:r>
            </w:del>
          </w:p>
        </w:tc>
      </w:tr>
      <w:tr w:rsidR="004113C8" w14:paraId="4F607B72" w14:textId="77777777" w:rsidTr="00075584">
        <w:trPr>
          <w:cantSplit/>
          <w:jc w:val="center"/>
        </w:trPr>
        <w:tc>
          <w:tcPr>
            <w:tcW w:w="1682" w:type="dxa"/>
          </w:tcPr>
          <w:p w14:paraId="58179DDB" w14:textId="77777777" w:rsidR="004113C8" w:rsidRDefault="004113C8" w:rsidP="00075584">
            <w:pPr>
              <w:pStyle w:val="Tabletext"/>
            </w:pPr>
            <w:r>
              <w:t>Dimension/</w:t>
            </w:r>
            <w:r>
              <w:br/>
              <w:t>reference for position</w:t>
            </w:r>
          </w:p>
        </w:tc>
        <w:tc>
          <w:tcPr>
            <w:tcW w:w="1436" w:type="dxa"/>
          </w:tcPr>
          <w:p w14:paraId="1D0FBAEB"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7F829379" w14:textId="77777777" w:rsidR="004113C8" w:rsidRPr="003D5CF5" w:rsidRDefault="004113C8" w:rsidP="00075584">
            <w:pPr>
              <w:pStyle w:val="Tabletext"/>
              <w:rPr>
                <w:rPrChange w:id="7618" w:author="Author" w:date="1900-01-01T00:00:00Z">
                  <w:rPr>
                    <w:lang w:val="en-US"/>
                  </w:rPr>
                </w:rPrChange>
              </w:rPr>
            </w:pPr>
            <w:r>
              <w:rPr>
                <w:highlight w:val="cyan"/>
              </w:rPr>
              <w:t>[</w:t>
            </w:r>
            <w:r>
              <w:rPr>
                <w:highlight w:val="cyan"/>
                <w:rPrChange w:id="7619" w:author="Author" w:date="1900-01-01T00:00:00Z">
                  <w:rPr>
                    <w:lang w:val="en-US"/>
                  </w:rPr>
                </w:rPrChange>
              </w:rPr>
              <w:t>Reference point for reported position; also indicates the dimension of an AtoN (m) (see Fig. 41</w:t>
            </w:r>
            <w:r>
              <w:rPr>
                <w:i/>
                <w:iCs/>
                <w:highlight w:val="cyan"/>
                <w:rPrChange w:id="7620" w:author="Author" w:date="1900-01-01T00:00:00Z">
                  <w:rPr>
                    <w:i/>
                    <w:iCs/>
                    <w:lang w:val="en-US"/>
                  </w:rPr>
                </w:rPrChange>
              </w:rPr>
              <w:t>bis</w:t>
            </w:r>
            <w:r>
              <w:rPr>
                <w:highlight w:val="cyan"/>
                <w:rPrChange w:id="7621" w:author="Author" w:date="1900-01-01T00:00:00Z">
                  <w:rPr>
                    <w:lang w:val="en-US"/>
                  </w:rPr>
                </w:rPrChange>
              </w:rPr>
              <w:t xml:space="preserve"> and § </w:t>
            </w:r>
            <w:ins w:id="7622" w:author="Author">
              <w:r>
                <w:rPr>
                  <w:highlight w:val="cyan"/>
                </w:rPr>
                <w:t>3.19.1</w:t>
              </w:r>
            </w:ins>
            <w:del w:id="7623" w:author="Author">
              <w:r>
                <w:rPr>
                  <w:highlight w:val="cyan"/>
                  <w:rPrChange w:id="7624" w:author="Author" w:date="1900-01-01T00:00:00Z">
                    <w:rPr>
                      <w:lang w:val="en-US"/>
                    </w:rPr>
                  </w:rPrChange>
                </w:rPr>
                <w:delText>4.1</w:delText>
              </w:r>
            </w:del>
            <w:r>
              <w:rPr>
                <w:highlight w:val="cyan"/>
                <w:rPrChange w:id="7625" w:author="Author" w:date="1900-01-01T00:00:00Z">
                  <w:rPr>
                    <w:lang w:val="en-US"/>
                  </w:rPr>
                </w:rPrChange>
              </w:rPr>
              <w:t>)</w:t>
            </w:r>
            <w:del w:id="7626" w:author="Author">
              <w:r>
                <w:rPr>
                  <w:highlight w:val="cyan"/>
                  <w:rPrChange w:id="7627" w:author="Author" w:date="1900-01-01T00:00:00Z">
                    <w:rPr>
                      <w:lang w:val="en-US"/>
                    </w:rPr>
                  </w:rPrChange>
                </w:rPr>
                <w:delText>, if relevant</w:delText>
              </w:r>
              <w:r>
                <w:rPr>
                  <w:highlight w:val="cyan"/>
                  <w:vertAlign w:val="superscript"/>
                  <w:rPrChange w:id="7628" w:author="Author" w:date="1900-01-01T00:00:00Z">
                    <w:rPr>
                      <w:vertAlign w:val="superscript"/>
                      <w:lang w:val="en-US"/>
                    </w:rPr>
                  </w:rPrChange>
                </w:rPr>
                <w:delText>(1)</w:delText>
              </w:r>
            </w:del>
            <w:r>
              <w:rPr>
                <w:vertAlign w:val="superscript"/>
              </w:rPr>
              <w:t>]</w:t>
            </w:r>
          </w:p>
        </w:tc>
      </w:tr>
      <w:tr w:rsidR="004113C8" w14:paraId="4E2960FC" w14:textId="77777777" w:rsidTr="00075584">
        <w:trPr>
          <w:cantSplit/>
          <w:jc w:val="center"/>
        </w:trPr>
        <w:tc>
          <w:tcPr>
            <w:tcW w:w="1682" w:type="dxa"/>
          </w:tcPr>
          <w:p w14:paraId="436CB33C" w14:textId="77777777" w:rsidR="004113C8" w:rsidRPr="003D5CF5" w:rsidRDefault="004113C8" w:rsidP="00075584">
            <w:pPr>
              <w:pStyle w:val="Tabletext"/>
              <w:rPr>
                <w:rPrChange w:id="7629" w:author="Author" w:date="1900-01-01T00:00:00Z">
                  <w:rPr>
                    <w:lang w:val="en-US"/>
                  </w:rPr>
                </w:rPrChange>
              </w:rPr>
            </w:pPr>
            <w:r>
              <w:rPr>
                <w:rPrChange w:id="7630" w:author="Author" w:date="1900-01-01T00:00:00Z">
                  <w:rPr>
                    <w:lang w:val="en-US"/>
                  </w:rPr>
                </w:rPrChange>
              </w:rPr>
              <w:t>Type of electronic position fixing device</w:t>
            </w:r>
          </w:p>
        </w:tc>
        <w:tc>
          <w:tcPr>
            <w:tcW w:w="1436" w:type="dxa"/>
          </w:tcPr>
          <w:p w14:paraId="3C24D113" w14:textId="77777777" w:rsidR="004113C8" w:rsidRDefault="004113C8" w:rsidP="00075584">
            <w:pPr>
              <w:pStyle w:val="Tabletext"/>
              <w:keepLines/>
              <w:tabs>
                <w:tab w:val="left" w:leader="dot" w:pos="7938"/>
                <w:tab w:val="center" w:pos="9526"/>
              </w:tabs>
              <w:ind w:left="567" w:hanging="567"/>
              <w:jc w:val="center"/>
            </w:pPr>
            <w:r>
              <w:t>4</w:t>
            </w:r>
          </w:p>
        </w:tc>
        <w:tc>
          <w:tcPr>
            <w:tcW w:w="6515" w:type="dxa"/>
          </w:tcPr>
          <w:p w14:paraId="6B759C4B" w14:textId="77777777" w:rsidR="004113C8" w:rsidRDefault="004113C8" w:rsidP="00075584">
            <w:pPr>
              <w:pStyle w:val="Tabletext"/>
              <w:rPr>
                <w:ins w:id="7631" w:author="Author" w:date="1900-01-01T00:00:00Z"/>
              </w:rPr>
            </w:pPr>
            <w:r>
              <w:rPr>
                <w:highlight w:val="cyan"/>
              </w:rPr>
              <w:t>[</w:t>
            </w:r>
            <w:r>
              <w:rPr>
                <w:highlight w:val="cyan"/>
                <w:rPrChange w:id="7632" w:author="Author" w:date="1900-01-01T00:00:00Z">
                  <w:rPr>
                    <w:lang w:val="en-US"/>
                  </w:rPr>
                </w:rPrChange>
              </w:rPr>
              <w:t xml:space="preserve">0 = </w:t>
            </w:r>
            <w:ins w:id="7633" w:author="Author">
              <w:r>
                <w:rPr>
                  <w:highlight w:val="cyan"/>
                  <w:rPrChange w:id="7634" w:author="Author" w:date="1900-01-01T00:00:00Z">
                    <w:rPr/>
                  </w:rPrChange>
                </w:rPr>
                <w:t xml:space="preserve">not available = </w:t>
              </w:r>
            </w:ins>
            <w:del w:id="7635" w:author="Author">
              <w:r>
                <w:rPr>
                  <w:highlight w:val="cyan"/>
                  <w:rPrChange w:id="7636" w:author="Author" w:date="1900-01-01T00:00:00Z">
                    <w:rPr>
                      <w:lang w:val="en-US"/>
                    </w:rPr>
                  </w:rPrChange>
                </w:rPr>
                <w:delText>Undefined (</w:delText>
              </w:r>
            </w:del>
            <w:r>
              <w:rPr>
                <w:highlight w:val="cyan"/>
                <w:rPrChange w:id="7637" w:author="Author" w:date="1900-01-01T00:00:00Z">
                  <w:rPr>
                    <w:lang w:val="en-US"/>
                  </w:rPr>
                </w:rPrChange>
              </w:rPr>
              <w:t>default</w:t>
            </w:r>
            <w:del w:id="7638" w:author="Author">
              <w:r>
                <w:rPr>
                  <w:highlight w:val="cyan"/>
                  <w:rPrChange w:id="7639" w:author="Author" w:date="1900-01-01T00:00:00Z">
                    <w:rPr>
                      <w:lang w:val="en-US"/>
                    </w:rPr>
                  </w:rPrChange>
                </w:rPr>
                <w:delText>)</w:delText>
              </w:r>
            </w:del>
            <w:r>
              <w:rPr>
                <w:rPrChange w:id="7640" w:author="Author" w:date="1900-01-01T00:00:00Z">
                  <w:rPr>
                    <w:lang w:val="en-US"/>
                  </w:rPr>
                </w:rPrChange>
              </w:rPr>
              <w:br/>
              <w:t>1 = GPS</w:t>
            </w:r>
            <w:r>
              <w:rPr>
                <w:rPrChange w:id="7641" w:author="Author" w:date="1900-01-01T00:00:00Z">
                  <w:rPr>
                    <w:lang w:val="en-US"/>
                  </w:rPr>
                </w:rPrChange>
              </w:rPr>
              <w:br/>
              <w:t>2 = GLONASS</w:t>
            </w:r>
            <w:r>
              <w:rPr>
                <w:rPrChange w:id="7642" w:author="Author" w:date="1900-01-01T00:00:00Z">
                  <w:rPr>
                    <w:lang w:val="en-US"/>
                  </w:rPr>
                </w:rPrChange>
              </w:rPr>
              <w:br/>
              <w:t xml:space="preserve">3 = Combined </w:t>
            </w:r>
            <w:del w:id="7643" w:author="Author">
              <w:r>
                <w:rPr>
                  <w:rPrChange w:id="7644" w:author="Author" w:date="1900-01-01T00:00:00Z">
                    <w:rPr>
                      <w:lang w:val="en-US"/>
                    </w:rPr>
                  </w:rPrChange>
                </w:rPr>
                <w:delText>GPS/GLONASS</w:delText>
              </w:r>
            </w:del>
            <w:ins w:id="7645" w:author="Author">
              <w:r>
                <w:t>GNSS</w:t>
              </w:r>
            </w:ins>
            <w:r>
              <w:rPr>
                <w:rPrChange w:id="7646" w:author="Author" w:date="1900-01-01T00:00:00Z">
                  <w:rPr>
                    <w:lang w:val="en-US"/>
                  </w:rPr>
                </w:rPrChange>
              </w:rPr>
              <w:br/>
            </w:r>
            <w:r>
              <w:rPr>
                <w:highlight w:val="cyan"/>
                <w:rPrChange w:id="7647" w:author="Author" w:date="1900-01-01T00:00:00Z">
                  <w:rPr>
                    <w:lang w:val="en-US"/>
                  </w:rPr>
                </w:rPrChange>
              </w:rPr>
              <w:t>4 = Loran</w:t>
            </w:r>
            <w:del w:id="7648" w:author="Author">
              <w:r>
                <w:rPr>
                  <w:highlight w:val="cyan"/>
                  <w:rPrChange w:id="7649" w:author="Author" w:date="1900-01-01T00:00:00Z">
                    <w:rPr>
                      <w:lang w:val="en-US"/>
                    </w:rPr>
                  </w:rPrChange>
                </w:rPr>
                <w:delText>-C</w:delText>
              </w:r>
            </w:del>
            <w:ins w:id="7650" w:author="Author">
              <w:del w:id="7651" w:author="Author">
                <w:r>
                  <w:rPr>
                    <w:highlight w:val="cyan"/>
                    <w:rPrChange w:id="7652" w:author="Author" w:date="1900-01-01T00:00:00Z">
                      <w:rPr/>
                    </w:rPrChange>
                  </w:rPr>
                  <w:delText>/e-Loran</w:delText>
                </w:r>
              </w:del>
            </w:ins>
            <w:r>
              <w:rPr>
                <w:rPrChange w:id="7653" w:author="Author" w:date="1900-01-01T00:00:00Z">
                  <w:rPr>
                    <w:lang w:val="en-US"/>
                  </w:rPr>
                </w:rPrChange>
              </w:rPr>
              <w:br/>
              <w:t>5 = Chayka</w:t>
            </w:r>
            <w:r>
              <w:rPr>
                <w:rPrChange w:id="7654" w:author="Author" w:date="1900-01-01T00:00:00Z">
                  <w:rPr>
                    <w:lang w:val="en-US"/>
                  </w:rPr>
                </w:rPrChange>
              </w:rPr>
              <w:br/>
            </w:r>
            <w:r>
              <w:rPr>
                <w:highlight w:val="cyan"/>
                <w:rPrChange w:id="7655" w:author="Author" w:date="1900-01-01T00:00:00Z">
                  <w:rPr>
                    <w:lang w:val="en-US"/>
                  </w:rPr>
                </w:rPrChange>
              </w:rPr>
              <w:t xml:space="preserve">6 = </w:t>
            </w:r>
            <w:ins w:id="7656" w:author="Author">
              <w:r>
                <w:rPr>
                  <w:highlight w:val="cyan"/>
                  <w:rPrChange w:id="7657" w:author="Author" w:date="1900-01-01T00:00:00Z">
                    <w:rPr/>
                  </w:rPrChange>
                </w:rPr>
                <w:t>INS</w:t>
              </w:r>
            </w:ins>
            <w:del w:id="7658" w:author="Author">
              <w:r>
                <w:rPr>
                  <w:highlight w:val="cyan"/>
                  <w:rPrChange w:id="7659" w:author="Author" w:date="1900-01-01T00:00:00Z">
                    <w:rPr>
                      <w:lang w:val="en-US"/>
                    </w:rPr>
                  </w:rPrChange>
                </w:rPr>
                <w:delText>Integrated Navigation System</w:delText>
              </w:r>
            </w:del>
            <w:r>
              <w:rPr>
                <w:highlight w:val="cyan"/>
                <w:rPrChange w:id="7660" w:author="Author" w:date="1900-01-01T00:00:00Z">
                  <w:rPr>
                    <w:lang w:val="en-US"/>
                  </w:rPr>
                </w:rPrChange>
              </w:rPr>
              <w:t xml:space="preserve"> </w:t>
            </w:r>
            <w:r>
              <w:rPr>
                <w:highlight w:val="cyan"/>
                <w:rPrChange w:id="7661" w:author="Author" w:date="1900-01-01T00:00:00Z">
                  <w:rPr>
                    <w:lang w:val="en-US"/>
                  </w:rPr>
                </w:rPrChange>
              </w:rPr>
              <w:br/>
              <w:t xml:space="preserve">7 = </w:t>
            </w:r>
            <w:ins w:id="7662" w:author="Author">
              <w:r>
                <w:rPr>
                  <w:highlight w:val="cyan"/>
                  <w:rPrChange w:id="7663" w:author="Author" w:date="1900-01-01T00:00:00Z">
                    <w:rPr/>
                  </w:rPrChange>
                </w:rPr>
                <w:t>manually inputted = surveyed or charted position</w:t>
              </w:r>
            </w:ins>
            <w:del w:id="7664" w:author="Author">
              <w:r>
                <w:rPr>
                  <w:highlight w:val="cyan"/>
                  <w:rPrChange w:id="7665" w:author="Author" w:date="1900-01-01T00:00:00Z">
                    <w:rPr>
                      <w:lang w:val="en-US"/>
                    </w:rPr>
                  </w:rPrChange>
                </w:rPr>
                <w:delText>surveyed</w:delText>
              </w:r>
            </w:del>
            <w:r>
              <w:rPr>
                <w:highlight w:val="cyan"/>
                <w:rPrChange w:id="7666" w:author="Author" w:date="1900-01-01T00:00:00Z">
                  <w:rPr>
                    <w:lang w:val="en-US"/>
                  </w:rPr>
                </w:rPrChange>
              </w:rPr>
              <w:t xml:space="preserve">. </w:t>
            </w:r>
            <w:del w:id="7667" w:author="Author">
              <w:r>
                <w:rPr>
                  <w:highlight w:val="cyan"/>
                  <w:rPrChange w:id="7668" w:author="Author" w:date="1900-01-01T00:00:00Z">
                    <w:rPr>
                      <w:lang w:val="en-US"/>
                    </w:rPr>
                  </w:rPrChange>
                </w:rPr>
                <w:delText xml:space="preserve">For fixed AtoN and virtual AtoN, the charted position should be used. </w:delText>
              </w:r>
            </w:del>
            <w:ins w:id="7669" w:author="Author">
              <w:r>
                <w:rPr>
                  <w:highlight w:val="cyan"/>
                  <w:rPrChange w:id="7670" w:author="Author" w:date="1900-01-01T00:00:00Z">
                    <w:rPr/>
                  </w:rPrChange>
                </w:rPr>
                <w:t>(</w:t>
              </w:r>
            </w:ins>
            <w:r>
              <w:rPr>
                <w:highlight w:val="cyan"/>
                <w:rPrChange w:id="7671" w:author="Author" w:date="1900-01-01T00:00:00Z">
                  <w:rPr>
                    <w:lang w:val="en-US"/>
                  </w:rPr>
                </w:rPrChange>
              </w:rPr>
              <w:t>The accurate position enhances its function as a radar reference target</w:t>
            </w:r>
            <w:ins w:id="7672" w:author="Author">
              <w:r>
                <w:rPr>
                  <w:highlight w:val="cyan"/>
                  <w:rPrChange w:id="7673" w:author="Author" w:date="1900-01-01T00:00:00Z">
                    <w:rPr/>
                  </w:rPrChange>
                </w:rPr>
                <w:t>)</w:t>
              </w:r>
            </w:ins>
            <w:r>
              <w:rPr>
                <w:rPrChange w:id="7674" w:author="Author" w:date="1900-01-01T00:00:00Z">
                  <w:rPr>
                    <w:lang w:val="en-US"/>
                  </w:rPr>
                </w:rPrChange>
              </w:rPr>
              <w:br/>
              <w:t>8 = Galileo</w:t>
            </w:r>
          </w:p>
          <w:p w14:paraId="19F9D3A6" w14:textId="77777777" w:rsidR="004113C8" w:rsidRPr="003D5CF5" w:rsidRDefault="004113C8" w:rsidP="00075584">
            <w:pPr>
              <w:pStyle w:val="Tabletext"/>
              <w:rPr>
                <w:ins w:id="7675" w:author="Author" w:date="1900-01-01T00:00:00Z"/>
                <w:highlight w:val="cyan"/>
                <w:rPrChange w:id="7676" w:author="Author" w:date="1900-01-01T00:00:00Z">
                  <w:rPr>
                    <w:ins w:id="7677" w:author="Author" w:date="1900-01-01T00:00:00Z"/>
                  </w:rPr>
                </w:rPrChange>
              </w:rPr>
            </w:pPr>
            <w:ins w:id="7678" w:author="Author">
              <w:r>
                <w:t>9 = BDS</w:t>
              </w:r>
            </w:ins>
            <w:r>
              <w:rPr>
                <w:rPrChange w:id="7679" w:author="Author" w:date="1900-01-01T00:00:00Z">
                  <w:rPr>
                    <w:lang w:val="en-US"/>
                  </w:rPr>
                </w:rPrChange>
              </w:rPr>
              <w:br/>
            </w:r>
            <w:del w:id="7680" w:author="Author">
              <w:r>
                <w:rPr>
                  <w:highlight w:val="cyan"/>
                  <w:rPrChange w:id="7681" w:author="Author" w:date="1900-01-01T00:00:00Z">
                    <w:rPr>
                      <w:lang w:val="en-US"/>
                    </w:rPr>
                  </w:rPrChange>
                </w:rPr>
                <w:delText>9-14</w:delText>
              </w:r>
            </w:del>
            <w:ins w:id="7682" w:author="Author">
              <w:r>
                <w:rPr>
                  <w:highlight w:val="cyan"/>
                  <w:rPrChange w:id="7683" w:author="Author" w:date="1900-01-01T00:00:00Z">
                    <w:rPr/>
                  </w:rPrChange>
                </w:rPr>
                <w:t>10 &amp; 11</w:t>
              </w:r>
            </w:ins>
            <w:r>
              <w:rPr>
                <w:highlight w:val="cyan"/>
                <w:rPrChange w:id="7684" w:author="Author" w:date="1900-01-01T00:00:00Z">
                  <w:rPr>
                    <w:lang w:val="en-US"/>
                  </w:rPr>
                </w:rPrChange>
              </w:rPr>
              <w:t xml:space="preserve"> = not used</w:t>
            </w:r>
            <w:ins w:id="7685" w:author="Author">
              <w:r>
                <w:rPr>
                  <w:highlight w:val="cyan"/>
                  <w:rPrChange w:id="7686" w:author="Author" w:date="1900-01-01T00:00:00Z">
                    <w:rPr/>
                  </w:rPrChange>
                </w:rPr>
                <w:t>, reserved for future use</w:t>
              </w:r>
            </w:ins>
          </w:p>
          <w:p w14:paraId="20393816" w14:textId="77777777" w:rsidR="004113C8" w:rsidRPr="003D5CF5" w:rsidRDefault="004113C8" w:rsidP="00075584">
            <w:pPr>
              <w:pStyle w:val="Tabletext"/>
              <w:rPr>
                <w:rPrChange w:id="7687" w:author="Author" w:date="1900-01-01T00:00:00Z">
                  <w:rPr>
                    <w:lang w:val="en-US"/>
                  </w:rPr>
                </w:rPrChange>
              </w:rPr>
            </w:pPr>
            <w:ins w:id="7688" w:author="Author">
              <w:r>
                <w:rPr>
                  <w:highlight w:val="cyan"/>
                  <w:rPrChange w:id="7689" w:author="Author" w:date="1900-01-01T00:00:00Z">
                    <w:rPr/>
                  </w:rPrChange>
                </w:rPr>
                <w:t xml:space="preserve">12 = </w:t>
              </w:r>
              <w:del w:id="7690" w:author="Author">
                <w:r>
                  <w:rPr>
                    <w:highlight w:val="cyan"/>
                    <w:rPrChange w:id="7691" w:author="Author" w:date="1900-01-01T00:00:00Z">
                      <w:rPr/>
                    </w:rPrChange>
                  </w:rPr>
                  <w:delText xml:space="preserve">multiple position, navigation and timing </w:delText>
                </w:r>
              </w:del>
              <w:r>
                <w:rPr>
                  <w:highlight w:val="cyan"/>
                  <w:rPrChange w:id="7692" w:author="Author" w:date="1900-01-01T00:00:00Z">
                    <w:rPr/>
                  </w:rPrChange>
                </w:rPr>
                <w:t xml:space="preserve">integrated </w:t>
              </w:r>
              <w:del w:id="7693" w:author="Author">
                <w:r>
                  <w:rPr>
                    <w:highlight w:val="cyan"/>
                    <w:rPrChange w:id="7694" w:author="Author" w:date="1900-01-01T00:00:00Z">
                      <w:rPr/>
                    </w:rPrChange>
                  </w:rPr>
                  <w:delText>(</w:delText>
                </w:r>
              </w:del>
              <w:r>
                <w:rPr>
                  <w:highlight w:val="cyan"/>
                  <w:rPrChange w:id="7695" w:author="Author" w:date="1900-01-01T00:00:00Z">
                    <w:rPr/>
                  </w:rPrChange>
                </w:rPr>
                <w:t>PNT</w:t>
              </w:r>
              <w:del w:id="7696" w:author="Author">
                <w:r>
                  <w:rPr>
                    <w:highlight w:val="cyan"/>
                    <w:rPrChange w:id="7697" w:author="Author" w:date="1900-01-01T00:00:00Z">
                      <w:rPr/>
                    </w:rPrChange>
                  </w:rPr>
                  <w:delText>)</w:delText>
                </w:r>
              </w:del>
              <w:r>
                <w:rPr>
                  <w:highlight w:val="cyan"/>
                  <w:rPrChange w:id="7698" w:author="Author" w:date="1900-01-01T00:00:00Z">
                    <w:rPr/>
                  </w:rPrChange>
                </w:rPr>
                <w:t xml:space="preserve"> system</w:t>
              </w:r>
            </w:ins>
            <w:r>
              <w:t>]</w:t>
            </w:r>
            <w:ins w:id="7699" w:author="Author">
              <w:r>
                <w:br/>
                <w:t>13 = inertial navigation system</w:t>
              </w:r>
              <w:r>
                <w:br/>
                <w:t>14 = terrestrial radio navigation system</w:t>
              </w:r>
            </w:ins>
            <w:r>
              <w:rPr>
                <w:rPrChange w:id="7700" w:author="Author" w:date="1900-01-01T00:00:00Z">
                  <w:rPr>
                    <w:lang w:val="en-US"/>
                  </w:rPr>
                </w:rPrChange>
              </w:rPr>
              <w:br/>
              <w:t>15 = internal GNSS</w:t>
            </w:r>
          </w:p>
        </w:tc>
      </w:tr>
      <w:tr w:rsidR="004113C8" w14:paraId="4710D787" w14:textId="77777777" w:rsidTr="00075584">
        <w:trPr>
          <w:cantSplit/>
          <w:jc w:val="center"/>
        </w:trPr>
        <w:tc>
          <w:tcPr>
            <w:tcW w:w="1682" w:type="dxa"/>
          </w:tcPr>
          <w:p w14:paraId="247A77D8" w14:textId="77777777" w:rsidR="004113C8" w:rsidRDefault="004113C8" w:rsidP="00075584">
            <w:pPr>
              <w:pStyle w:val="Tabletext"/>
            </w:pPr>
            <w:r>
              <w:t>Time stamp</w:t>
            </w:r>
          </w:p>
        </w:tc>
        <w:tc>
          <w:tcPr>
            <w:tcW w:w="1436" w:type="dxa"/>
          </w:tcPr>
          <w:p w14:paraId="09545A36" w14:textId="77777777" w:rsidR="004113C8" w:rsidRDefault="004113C8" w:rsidP="00075584">
            <w:pPr>
              <w:pStyle w:val="Tabletext"/>
              <w:keepLines/>
              <w:tabs>
                <w:tab w:val="left" w:leader="dot" w:pos="7938"/>
                <w:tab w:val="center" w:pos="9526"/>
              </w:tabs>
              <w:ind w:left="567" w:hanging="567"/>
              <w:jc w:val="center"/>
            </w:pPr>
            <w:r>
              <w:t>6</w:t>
            </w:r>
          </w:p>
        </w:tc>
        <w:tc>
          <w:tcPr>
            <w:tcW w:w="6515" w:type="dxa"/>
          </w:tcPr>
          <w:p w14:paraId="04157AB3" w14:textId="77777777" w:rsidR="004113C8" w:rsidRPr="003D5CF5" w:rsidRDefault="004113C8" w:rsidP="00075584">
            <w:pPr>
              <w:pStyle w:val="Tabletext"/>
              <w:rPr>
                <w:rPrChange w:id="7701" w:author="Author" w:date="1900-01-01T00:00:00Z">
                  <w:rPr>
                    <w:lang w:val="en-US"/>
                  </w:rPr>
                </w:rPrChange>
              </w:rPr>
            </w:pPr>
            <w:r>
              <w:rPr>
                <w:rPrChange w:id="7702" w:author="Author" w:date="1900-01-01T00:00:00Z">
                  <w:rPr>
                    <w:lang w:val="en-US"/>
                  </w:rPr>
                </w:rPrChange>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4113C8" w14:paraId="53583AE9" w14:textId="77777777" w:rsidTr="00075584">
        <w:trPr>
          <w:cantSplit/>
          <w:jc w:val="center"/>
        </w:trPr>
        <w:tc>
          <w:tcPr>
            <w:tcW w:w="1682" w:type="dxa"/>
          </w:tcPr>
          <w:p w14:paraId="6C294037" w14:textId="77777777" w:rsidR="004113C8" w:rsidRDefault="004113C8" w:rsidP="00075584">
            <w:pPr>
              <w:pStyle w:val="Tabletext"/>
            </w:pPr>
            <w:r>
              <w:t>Off-position indicator</w:t>
            </w:r>
          </w:p>
        </w:tc>
        <w:tc>
          <w:tcPr>
            <w:tcW w:w="1436" w:type="dxa"/>
          </w:tcPr>
          <w:p w14:paraId="059166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6192B7C" w14:textId="77777777" w:rsidR="004113C8" w:rsidRPr="003D5CF5" w:rsidRDefault="004113C8" w:rsidP="00075584">
            <w:pPr>
              <w:pStyle w:val="Tabletext"/>
              <w:rPr>
                <w:rPrChange w:id="7703" w:author="Author" w:date="1900-01-01T00:00:00Z">
                  <w:rPr>
                    <w:lang w:val="en-US"/>
                  </w:rPr>
                </w:rPrChange>
              </w:rPr>
            </w:pPr>
            <w:r>
              <w:rPr>
                <w:rPrChange w:id="7704" w:author="Author" w:date="1900-01-01T00:00:00Z">
                  <w:rPr>
                    <w:lang w:val="en-US"/>
                  </w:rPr>
                </w:rPrChange>
              </w:rPr>
              <w:t>For floating AtoN, only: 0 = on position; 1 =</w:t>
            </w:r>
            <w:r>
              <w:rPr>
                <w:rFonts w:ascii="Symbol" w:hAnsi="Symbol"/>
              </w:rPr>
              <w:t></w:t>
            </w:r>
            <w:r>
              <w:rPr>
                <w:rPrChange w:id="7705" w:author="Author" w:date="1900-01-01T00:00:00Z">
                  <w:rPr>
                    <w:lang w:val="en-US"/>
                  </w:rPr>
                </w:rPrChange>
              </w:rPr>
              <w:t xml:space="preserve"> off position.</w:t>
            </w:r>
          </w:p>
          <w:p w14:paraId="7EA60737" w14:textId="77777777" w:rsidR="004113C8" w:rsidRDefault="004113C8" w:rsidP="00075584">
            <w:pPr>
              <w:pStyle w:val="Tabletext"/>
              <w:rPr>
                <w:ins w:id="7706" w:author="Author" w:date="1900-01-01T00:00:00Z"/>
              </w:rPr>
            </w:pPr>
            <w:del w:id="7707" w:author="Author">
              <w:r>
                <w:rPr>
                  <w:rPrChange w:id="7708" w:author="Author" w:date="1900-01-01T00:00:00Z">
                    <w:rPr>
                      <w:lang w:val="en-US"/>
                    </w:rPr>
                  </w:rPrChange>
                </w:rPr>
                <w:delText>NOTE 1 – </w:delText>
              </w:r>
            </w:del>
            <w:r>
              <w:rPr>
                <w:rPrChange w:id="7709" w:author="Author" w:date="1900-01-01T00:00:00Z">
                  <w:rPr>
                    <w:lang w:val="en-US"/>
                  </w:rPr>
                </w:rPrChange>
              </w:rPr>
              <w:t xml:space="preserve">This flag should only be considered </w:t>
            </w:r>
            <w:ins w:id="7710" w:author="Author">
              <w:r>
                <w:t>[</w:t>
              </w:r>
            </w:ins>
            <w:del w:id="7711" w:author="Author">
              <w:r>
                <w:rPr>
                  <w:rPrChange w:id="7712" w:author="Author" w:date="1900-01-01T00:00:00Z">
                    <w:rPr>
                      <w:lang w:val="en-US"/>
                    </w:rPr>
                  </w:rPrChange>
                </w:rPr>
                <w:delText xml:space="preserve">valid by receiving station, if the AtoN is a floating aid, and </w:delText>
              </w:r>
            </w:del>
            <w:ins w:id="7713" w:author="Author">
              <w:r>
                <w:t>]</w:t>
              </w:r>
            </w:ins>
            <w:r>
              <w:rPr>
                <w:rPrChange w:id="7714" w:author="Author" w:date="1900-01-01T00:00:00Z">
                  <w:rPr>
                    <w:lang w:val="en-US"/>
                  </w:rPr>
                </w:rPrChange>
              </w:rPr>
              <w:t xml:space="preserve">if time stamp is equal to or below 59. For floating </w:t>
            </w:r>
            <w:ins w:id="7715" w:author="Author">
              <w:r>
                <w:t xml:space="preserve">it denotes that the </w:t>
              </w:r>
            </w:ins>
            <w:r>
              <w:rPr>
                <w:rPrChange w:id="7716" w:author="Author" w:date="1900-01-01T00:00:00Z">
                  <w:rPr>
                    <w:lang w:val="en-US"/>
                  </w:rPr>
                </w:rPrChange>
              </w:rPr>
              <w:t xml:space="preserve">AtoN </w:t>
            </w:r>
            <w:ins w:id="7717" w:author="Author">
              <w:r>
                <w:t xml:space="preserve">exceeds </w:t>
              </w:r>
            </w:ins>
            <w:r>
              <w:rPr>
                <w:rPrChange w:id="7718" w:author="Author" w:date="1900-01-01T00:00:00Z">
                  <w:rPr>
                    <w:lang w:val="en-US"/>
                  </w:rPr>
                </w:rPrChange>
              </w:rPr>
              <w:t xml:space="preserve">the </w:t>
            </w:r>
            <w:del w:id="7719" w:author="Author">
              <w:r>
                <w:rPr>
                  <w:rPrChange w:id="7720" w:author="Author" w:date="1900-01-01T00:00:00Z">
                    <w:rPr>
                      <w:lang w:val="en-US"/>
                    </w:rPr>
                  </w:rPrChange>
                </w:rPr>
                <w:delText xml:space="preserve">guard </w:delText>
              </w:r>
            </w:del>
            <w:r>
              <w:rPr>
                <w:rPrChange w:id="7721" w:author="Author" w:date="1900-01-01T00:00:00Z">
                  <w:rPr>
                    <w:lang w:val="en-US"/>
                  </w:rPr>
                </w:rPrChange>
              </w:rPr>
              <w:t xml:space="preserve">zone parameters </w:t>
            </w:r>
            <w:del w:id="7722" w:author="Author">
              <w:r>
                <w:rPr>
                  <w:rPrChange w:id="7723" w:author="Author" w:date="1900-01-01T00:00:00Z">
                    <w:rPr>
                      <w:lang w:val="en-US"/>
                    </w:rPr>
                  </w:rPrChange>
                </w:rPr>
                <w:delText xml:space="preserve">should be </w:delText>
              </w:r>
            </w:del>
            <w:r>
              <w:rPr>
                <w:rPrChange w:id="7724" w:author="Author" w:date="1900-01-01T00:00:00Z">
                  <w:rPr>
                    <w:lang w:val="en-US"/>
                  </w:rPr>
                </w:rPrChange>
              </w:rPr>
              <w:t xml:space="preserve">set on </w:t>
            </w:r>
            <w:r>
              <w:t>[</w:t>
            </w:r>
            <w:ins w:id="7725" w:author="Author">
              <w:r>
                <w:rPr>
                  <w:highlight w:val="cyan"/>
                </w:rPr>
                <w:t>station</w:t>
              </w:r>
            </w:ins>
            <w:del w:id="7726" w:author="Author">
              <w:r>
                <w:rPr>
                  <w:highlight w:val="cyan"/>
                </w:rPr>
                <w:delText>installation</w:delText>
              </w:r>
            </w:del>
          </w:p>
          <w:p w14:paraId="426FBAA6" w14:textId="77777777" w:rsidR="004113C8" w:rsidRPr="003D5CF5" w:rsidRDefault="004113C8" w:rsidP="00075584">
            <w:pPr>
              <w:pStyle w:val="Tabletext"/>
              <w:rPr>
                <w:rPrChange w:id="7727" w:author="Author" w:date="1900-01-01T00:00:00Z">
                  <w:rPr>
                    <w:lang w:val="en-US"/>
                  </w:rPr>
                </w:rPrChange>
              </w:rPr>
            </w:pPr>
            <w:ins w:id="7728" w:author="Author">
              <w:del w:id="7729" w:author="Author">
                <w:r>
                  <w:rPr>
                    <w:highlight w:val="cyan"/>
                  </w:rPr>
                  <w:delText>[</w:delText>
                </w:r>
              </w:del>
              <w:r>
                <w:rPr>
                  <w:highlight w:val="cyan"/>
                </w:rPr>
                <w:t>For a fixed aid denotes that internal GNSS position of the AtoN exceeds the zone parameter set on installation, i.e. suspected GNSS anomaly</w:t>
              </w:r>
              <w:del w:id="7730" w:author="Author">
                <w:r>
                  <w:rPr>
                    <w:highlight w:val="cyan"/>
                  </w:rPr>
                  <w:delText>]</w:delText>
                </w:r>
              </w:del>
              <w:r>
                <w:rPr>
                  <w:highlight w:val="cyan"/>
                </w:rPr>
                <w:t>.</w:t>
              </w:r>
            </w:ins>
            <w:r>
              <w:t>]</w:t>
            </w:r>
          </w:p>
        </w:tc>
      </w:tr>
      <w:tr w:rsidR="004113C8" w14:paraId="6694CC9D" w14:textId="77777777" w:rsidTr="00075584">
        <w:trPr>
          <w:cantSplit/>
          <w:jc w:val="center"/>
        </w:trPr>
        <w:tc>
          <w:tcPr>
            <w:tcW w:w="1682" w:type="dxa"/>
          </w:tcPr>
          <w:p w14:paraId="7AD8D6DB" w14:textId="77777777" w:rsidR="004113C8" w:rsidRDefault="004113C8" w:rsidP="00075584">
            <w:pPr>
              <w:pStyle w:val="Tabletext"/>
            </w:pPr>
            <w:r>
              <w:t>AtoN status</w:t>
            </w:r>
          </w:p>
        </w:tc>
        <w:tc>
          <w:tcPr>
            <w:tcW w:w="1436" w:type="dxa"/>
          </w:tcPr>
          <w:p w14:paraId="6BB78412" w14:textId="77777777" w:rsidR="004113C8" w:rsidRDefault="004113C8" w:rsidP="00075584">
            <w:pPr>
              <w:pStyle w:val="Tabletext"/>
              <w:keepLines/>
              <w:tabs>
                <w:tab w:val="left" w:leader="dot" w:pos="7938"/>
                <w:tab w:val="center" w:pos="9526"/>
              </w:tabs>
              <w:ind w:left="567" w:hanging="567"/>
              <w:jc w:val="center"/>
            </w:pPr>
            <w:r>
              <w:t>8</w:t>
            </w:r>
          </w:p>
        </w:tc>
        <w:tc>
          <w:tcPr>
            <w:tcW w:w="6515" w:type="dxa"/>
          </w:tcPr>
          <w:p w14:paraId="7A5291C2" w14:textId="573361D5" w:rsidR="004113C8" w:rsidRPr="003D5CF5" w:rsidRDefault="004113C8" w:rsidP="00075584">
            <w:pPr>
              <w:pStyle w:val="Tabletext"/>
              <w:rPr>
                <w:rPrChange w:id="7731" w:author="Author" w:date="1900-01-01T00:00:00Z">
                  <w:rPr>
                    <w:lang w:val="en-US"/>
                  </w:rPr>
                </w:rPrChange>
              </w:rPr>
            </w:pPr>
            <w:r>
              <w:rPr>
                <w:rPrChange w:id="7732" w:author="Author" w:date="1900-01-01T00:00:00Z">
                  <w:rPr>
                    <w:lang w:val="en-US"/>
                  </w:rPr>
                </w:rPrChange>
              </w:rPr>
              <w:t>Reserved for the indication of the AtoN status</w:t>
            </w:r>
            <w:ins w:id="7733" w:author="Editor USA" w:date="2020-10-07T16:10:00Z">
              <w:r w:rsidR="00C10D44">
                <w:t xml:space="preserve"> </w:t>
              </w:r>
              <w:r w:rsidR="00C10D44" w:rsidRPr="00C10D44">
                <w:rPr>
                  <w:highlight w:val="lightGray"/>
                  <w:rPrChange w:id="7734" w:author="Editor USA" w:date="2020-10-07T16:11:00Z">
                    <w:rPr/>
                  </w:rPrChange>
                </w:rPr>
                <w:t xml:space="preserve">[add reference to the </w:t>
              </w:r>
            </w:ins>
            <w:ins w:id="7735" w:author="Editor USA" w:date="2020-10-07T16:11:00Z">
              <w:r w:rsidR="00C10D44" w:rsidRPr="00C10D44">
                <w:rPr>
                  <w:highlight w:val="lightGray"/>
                  <w:rPrChange w:id="7736" w:author="Editor USA" w:date="2020-10-07T16:11:00Z">
                    <w:rPr/>
                  </w:rPrChange>
                </w:rPr>
                <w:t>IALA guideline]</w:t>
              </w:r>
            </w:ins>
          </w:p>
          <w:p w14:paraId="4CAEBCFB" w14:textId="77777777" w:rsidR="004113C8" w:rsidRDefault="004113C8" w:rsidP="00075584">
            <w:pPr>
              <w:pStyle w:val="Tabletext"/>
            </w:pPr>
            <w:r>
              <w:t>00000000 = default</w:t>
            </w:r>
          </w:p>
        </w:tc>
      </w:tr>
      <w:tr w:rsidR="004113C8" w14:paraId="7E6D7FC5" w14:textId="77777777" w:rsidTr="00075584">
        <w:trPr>
          <w:cantSplit/>
          <w:jc w:val="center"/>
        </w:trPr>
        <w:tc>
          <w:tcPr>
            <w:tcW w:w="1682" w:type="dxa"/>
          </w:tcPr>
          <w:p w14:paraId="757A7E4B" w14:textId="77777777" w:rsidR="004113C8" w:rsidRDefault="004113C8" w:rsidP="00075584">
            <w:pPr>
              <w:pStyle w:val="Tabletext"/>
            </w:pPr>
            <w:r>
              <w:t>RAIM-flag</w:t>
            </w:r>
          </w:p>
        </w:tc>
        <w:tc>
          <w:tcPr>
            <w:tcW w:w="1436" w:type="dxa"/>
          </w:tcPr>
          <w:p w14:paraId="774C0C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B8BD4BF" w14:textId="77777777" w:rsidR="004113C8" w:rsidRPr="003D5CF5" w:rsidRDefault="004113C8" w:rsidP="00075584">
            <w:pPr>
              <w:pStyle w:val="Tabletext"/>
              <w:rPr>
                <w:rPrChange w:id="7737" w:author="Author" w:date="1900-01-01T00:00:00Z">
                  <w:rPr>
                    <w:lang w:val="en-US"/>
                  </w:rPr>
                </w:rPrChange>
              </w:rPr>
            </w:pPr>
            <w:r>
              <w:rPr>
                <w:rPrChange w:id="7738" w:author="Author" w:date="1900-01-01T00:00:00Z">
                  <w:rPr>
                    <w:lang w:val="en-US"/>
                  </w:rPr>
                </w:rPrChange>
              </w:rPr>
              <w:t>RAIM (Receiver autonomous integrity monitoring) flag of electronic position fixing device; 0 = RAIM not in use = default; 1 = RAIM in use see Table 50</w:t>
            </w:r>
          </w:p>
        </w:tc>
      </w:tr>
      <w:tr w:rsidR="004113C8" w14:paraId="7AB67B98" w14:textId="77777777" w:rsidTr="00075584">
        <w:trPr>
          <w:cantSplit/>
          <w:jc w:val="center"/>
        </w:trPr>
        <w:tc>
          <w:tcPr>
            <w:tcW w:w="1682" w:type="dxa"/>
          </w:tcPr>
          <w:p w14:paraId="49CBA758" w14:textId="77777777" w:rsidR="004113C8" w:rsidRDefault="004113C8" w:rsidP="00075584">
            <w:pPr>
              <w:pStyle w:val="Tabletext"/>
            </w:pPr>
            <w:r>
              <w:t xml:space="preserve">Virtual </w:t>
            </w:r>
            <w:r>
              <w:br/>
              <w:t>AtoN flag</w:t>
            </w:r>
          </w:p>
        </w:tc>
        <w:tc>
          <w:tcPr>
            <w:tcW w:w="1436" w:type="dxa"/>
          </w:tcPr>
          <w:p w14:paraId="24DFC1B3"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716A4A1" w14:textId="77777777" w:rsidR="004113C8" w:rsidRPr="003D5CF5" w:rsidRDefault="004113C8" w:rsidP="00075584">
            <w:pPr>
              <w:pStyle w:val="Tabletext"/>
              <w:rPr>
                <w:rPrChange w:id="7739" w:author="Author" w:date="1900-01-01T00:00:00Z">
                  <w:rPr>
                    <w:lang w:val="en-US"/>
                  </w:rPr>
                </w:rPrChange>
              </w:rPr>
            </w:pPr>
            <w:r>
              <w:rPr>
                <w:rPrChange w:id="7740" w:author="Author" w:date="1900-01-01T00:00:00Z">
                  <w:rPr>
                    <w:lang w:val="en-US"/>
                  </w:rPr>
                </w:rPrChange>
              </w:rPr>
              <w:t xml:space="preserve">0 = default = </w:t>
            </w:r>
            <w:del w:id="7741" w:author="Author">
              <w:r>
                <w:rPr>
                  <w:rPrChange w:id="7742" w:author="Author" w:date="1900-01-01T00:00:00Z">
                    <w:rPr>
                      <w:lang w:val="en-US"/>
                    </w:rPr>
                  </w:rPrChange>
                </w:rPr>
                <w:delText xml:space="preserve">real </w:delText>
              </w:r>
            </w:del>
            <w:ins w:id="7743" w:author="Author">
              <w:r>
                <w:t>physical</w:t>
              </w:r>
              <w:r>
                <w:rPr>
                  <w:rPrChange w:id="7744" w:author="Author" w:date="1900-01-01T00:00:00Z">
                    <w:rPr>
                      <w:lang w:val="en-US"/>
                    </w:rPr>
                  </w:rPrChange>
                </w:rPr>
                <w:t xml:space="preserve"> </w:t>
              </w:r>
            </w:ins>
            <w:r>
              <w:rPr>
                <w:rPrChange w:id="7745" w:author="Author" w:date="1900-01-01T00:00:00Z">
                  <w:rPr>
                    <w:lang w:val="en-US"/>
                  </w:rPr>
                </w:rPrChange>
              </w:rPr>
              <w:t>AtoN at indicated position; 1 = virtual AtoN, does not physically exist</w:t>
            </w:r>
            <w:del w:id="7746" w:author="Author">
              <w:r>
                <w:rPr>
                  <w:vertAlign w:val="superscript"/>
                  <w:rPrChange w:id="7747" w:author="Author" w:date="1900-01-01T00:00:00Z">
                    <w:rPr>
                      <w:vertAlign w:val="superscript"/>
                      <w:lang w:val="en-US"/>
                    </w:rPr>
                  </w:rPrChange>
                </w:rPr>
                <w:delText>(2)</w:delText>
              </w:r>
            </w:del>
            <w:r>
              <w:rPr>
                <w:rPrChange w:id="7748" w:author="Author" w:date="1900-01-01T00:00:00Z">
                  <w:rPr>
                    <w:lang w:val="en-US"/>
                  </w:rPr>
                </w:rPrChange>
              </w:rPr>
              <w:t>.</w:t>
            </w:r>
          </w:p>
        </w:tc>
      </w:tr>
      <w:tr w:rsidR="004113C8" w14:paraId="1E0FFB08" w14:textId="77777777" w:rsidTr="00075584">
        <w:trPr>
          <w:cantSplit/>
          <w:jc w:val="center"/>
        </w:trPr>
        <w:tc>
          <w:tcPr>
            <w:tcW w:w="1682" w:type="dxa"/>
          </w:tcPr>
          <w:p w14:paraId="45B05E85" w14:textId="77777777" w:rsidR="004113C8" w:rsidRDefault="004113C8" w:rsidP="00075584">
            <w:pPr>
              <w:pStyle w:val="Tabletext"/>
            </w:pPr>
            <w:r>
              <w:t>Assigned mode flag</w:t>
            </w:r>
          </w:p>
        </w:tc>
        <w:tc>
          <w:tcPr>
            <w:tcW w:w="1436" w:type="dxa"/>
          </w:tcPr>
          <w:p w14:paraId="1A26E82A"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61A5508C" w14:textId="77777777" w:rsidR="004113C8" w:rsidRPr="003D5CF5" w:rsidRDefault="004113C8" w:rsidP="00075584">
            <w:pPr>
              <w:pStyle w:val="Tabletext"/>
              <w:rPr>
                <w:rPrChange w:id="7749" w:author="Author" w:date="1900-01-01T00:00:00Z">
                  <w:rPr>
                    <w:lang w:val="en-US"/>
                  </w:rPr>
                </w:rPrChange>
              </w:rPr>
            </w:pPr>
            <w:r>
              <w:rPr>
                <w:rPrChange w:id="7750" w:author="Author" w:date="1900-01-01T00:00:00Z">
                  <w:rPr>
                    <w:lang w:val="en-US"/>
                  </w:rPr>
                </w:rPrChange>
              </w:rPr>
              <w:t>0 = Station operating in autonomous and continuous mode = default</w:t>
            </w:r>
            <w:r>
              <w:rPr>
                <w:rPrChange w:id="7751" w:author="Author" w:date="1900-01-01T00:00:00Z">
                  <w:rPr>
                    <w:lang w:val="en-US"/>
                  </w:rPr>
                </w:rPrChange>
              </w:rPr>
              <w:br/>
              <w:t>1 = Station operating in assigned mode</w:t>
            </w:r>
          </w:p>
        </w:tc>
      </w:tr>
      <w:tr w:rsidR="004113C8" w14:paraId="7F6CBDCB" w14:textId="77777777" w:rsidTr="00075584">
        <w:trPr>
          <w:cantSplit/>
          <w:jc w:val="center"/>
        </w:trPr>
        <w:tc>
          <w:tcPr>
            <w:tcW w:w="1682" w:type="dxa"/>
          </w:tcPr>
          <w:p w14:paraId="661E1228" w14:textId="77777777" w:rsidR="004113C8" w:rsidRDefault="004113C8" w:rsidP="00075584">
            <w:pPr>
              <w:pStyle w:val="Tabletext"/>
            </w:pPr>
            <w:r>
              <w:t>Spare</w:t>
            </w:r>
          </w:p>
        </w:tc>
        <w:tc>
          <w:tcPr>
            <w:tcW w:w="1436" w:type="dxa"/>
          </w:tcPr>
          <w:p w14:paraId="2AAB87D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1186E786" w14:textId="77777777" w:rsidR="004113C8" w:rsidRDefault="004113C8" w:rsidP="00075584">
            <w:pPr>
              <w:pStyle w:val="Tabletext"/>
            </w:pPr>
            <w:r>
              <w:rPr>
                <w:highlight w:val="cyan"/>
              </w:rPr>
              <w:t>[</w:t>
            </w:r>
            <w:del w:id="7752" w:author="Author">
              <w:r>
                <w:rPr>
                  <w:highlight w:val="cyan"/>
                  <w:rPrChange w:id="7753" w:author="Author" w:date="1900-01-01T00:00:00Z">
                    <w:rPr>
                      <w:lang w:val="en-US"/>
                    </w:rPr>
                  </w:rPrChange>
                </w:rPr>
                <w:delText>Spare. Not used.</w:delText>
              </w:r>
            </w:del>
            <w:r>
              <w:t>]</w:t>
            </w:r>
            <w:del w:id="7754" w:author="Author">
              <w:r>
                <w:rPr>
                  <w:rPrChange w:id="7755" w:author="Author" w:date="1900-01-01T00:00:00Z">
                    <w:rPr>
                      <w:lang w:val="en-US"/>
                    </w:rPr>
                  </w:rPrChange>
                </w:rPr>
                <w:delText xml:space="preserve"> </w:delText>
              </w:r>
            </w:del>
            <w:r>
              <w:rPr>
                <w:rPrChange w:id="7756" w:author="Author" w:date="1900-01-01T00:00:00Z">
                  <w:rPr>
                    <w:lang w:val="en-US"/>
                  </w:rPr>
                </w:rPrChange>
              </w:rPr>
              <w:t xml:space="preserve">Should be set to zero. </w:t>
            </w:r>
            <w:r>
              <w:t>Reserved for future use</w:t>
            </w:r>
          </w:p>
        </w:tc>
      </w:tr>
      <w:tr w:rsidR="004113C8" w14:paraId="4A5F20C0" w14:textId="77777777" w:rsidTr="00075584">
        <w:trPr>
          <w:cantSplit/>
          <w:jc w:val="center"/>
        </w:trPr>
        <w:tc>
          <w:tcPr>
            <w:tcW w:w="1682" w:type="dxa"/>
          </w:tcPr>
          <w:p w14:paraId="09BA04D8" w14:textId="77777777" w:rsidR="004113C8" w:rsidRPr="003D5CF5" w:rsidRDefault="004113C8" w:rsidP="00075584">
            <w:pPr>
              <w:pStyle w:val="Tabletext"/>
              <w:rPr>
                <w:rPrChange w:id="7757" w:author="Author" w:date="1900-01-01T00:00:00Z">
                  <w:rPr>
                    <w:lang w:val="en-US"/>
                  </w:rPr>
                </w:rPrChange>
              </w:rPr>
            </w:pPr>
            <w:r>
              <w:rPr>
                <w:rPrChange w:id="7758" w:author="Author" w:date="1900-01-01T00:00:00Z">
                  <w:rPr>
                    <w:lang w:val="en-US"/>
                  </w:rPr>
                </w:rPrChange>
              </w:rPr>
              <w:t>Name of Aid-to-Navigation Extension</w:t>
            </w:r>
          </w:p>
        </w:tc>
        <w:tc>
          <w:tcPr>
            <w:tcW w:w="1436" w:type="dxa"/>
          </w:tcPr>
          <w:p w14:paraId="40587BC1" w14:textId="77777777" w:rsidR="004113C8" w:rsidRDefault="004113C8" w:rsidP="00075584">
            <w:pPr>
              <w:pStyle w:val="Tabletext"/>
              <w:keepLines/>
              <w:tabs>
                <w:tab w:val="clear" w:pos="284"/>
                <w:tab w:val="clear" w:pos="567"/>
                <w:tab w:val="left" w:leader="dot" w:pos="7938"/>
                <w:tab w:val="center" w:pos="9526"/>
              </w:tabs>
              <w:ind w:left="39" w:hanging="28"/>
              <w:jc w:val="center"/>
            </w:pPr>
            <w:r>
              <w:t>0, 6, 12, 18, 24, 30, 36, ... 84</w:t>
            </w:r>
          </w:p>
        </w:tc>
        <w:tc>
          <w:tcPr>
            <w:tcW w:w="6515" w:type="dxa"/>
          </w:tcPr>
          <w:p w14:paraId="1D90782D" w14:textId="77777777" w:rsidR="004113C8" w:rsidRPr="003D5CF5" w:rsidRDefault="004113C8" w:rsidP="00075584">
            <w:pPr>
              <w:pStyle w:val="Tabletext"/>
              <w:rPr>
                <w:rPrChange w:id="7759" w:author="Author" w:date="1900-01-01T00:00:00Z">
                  <w:rPr>
                    <w:lang w:val="en-US"/>
                  </w:rPr>
                </w:rPrChange>
              </w:rPr>
            </w:pPr>
            <w:r>
              <w:rPr>
                <w:rPrChange w:id="7760" w:author="Author" w:date="1900-01-01T00:00:00Z">
                  <w:rPr>
                    <w:lang w:val="en-US"/>
                  </w:rPr>
                </w:rPrChange>
              </w:rPr>
              <w:t xml:space="preserve">This parameter of up to 14 additional 6-bit-ASCII characters for a </w:t>
            </w:r>
            <w:r>
              <w:rPr>
                <w:rPrChange w:id="7761" w:author="Author" w:date="1900-01-01T00:00:00Z">
                  <w:rPr>
                    <w:lang w:val="en-US"/>
                  </w:rPr>
                </w:rPrChange>
              </w:rPr>
              <w:br/>
              <w:t>2-slot message may be combined with the parameter “Name of Aid-to-Navigation”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4113C8" w14:paraId="6D00A7DF" w14:textId="77777777" w:rsidTr="00075584">
        <w:trPr>
          <w:cantSplit/>
          <w:jc w:val="center"/>
        </w:trPr>
        <w:tc>
          <w:tcPr>
            <w:tcW w:w="1682" w:type="dxa"/>
            <w:vAlign w:val="center"/>
          </w:tcPr>
          <w:p w14:paraId="3E784DC0" w14:textId="77777777" w:rsidR="004113C8" w:rsidRDefault="004113C8" w:rsidP="00075584">
            <w:pPr>
              <w:pStyle w:val="Tabletext"/>
            </w:pPr>
            <w:r>
              <w:t>Spare</w:t>
            </w:r>
          </w:p>
        </w:tc>
        <w:tc>
          <w:tcPr>
            <w:tcW w:w="1436" w:type="dxa"/>
            <w:vAlign w:val="center"/>
          </w:tcPr>
          <w:p w14:paraId="284B9D16" w14:textId="77777777" w:rsidR="004113C8" w:rsidRDefault="004113C8" w:rsidP="00075584">
            <w:pPr>
              <w:pStyle w:val="Tabletext"/>
              <w:keepLines/>
              <w:tabs>
                <w:tab w:val="left" w:leader="dot" w:pos="7938"/>
                <w:tab w:val="center" w:pos="9526"/>
              </w:tabs>
              <w:ind w:left="567" w:hanging="567"/>
              <w:jc w:val="center"/>
            </w:pPr>
            <w:r>
              <w:t>0, 2, 4, or 6</w:t>
            </w:r>
          </w:p>
        </w:tc>
        <w:tc>
          <w:tcPr>
            <w:tcW w:w="6515" w:type="dxa"/>
            <w:vAlign w:val="center"/>
          </w:tcPr>
          <w:p w14:paraId="77D622C4" w14:textId="77777777" w:rsidR="004113C8" w:rsidRPr="003D5CF5" w:rsidRDefault="004113C8" w:rsidP="00075584">
            <w:pPr>
              <w:pStyle w:val="Tabletext"/>
              <w:rPr>
                <w:rPrChange w:id="7762" w:author="Author" w:date="1900-01-01T00:00:00Z">
                  <w:rPr>
                    <w:lang w:val="en-US"/>
                  </w:rPr>
                </w:rPrChange>
              </w:rPr>
            </w:pPr>
            <w:r>
              <w:rPr>
                <w:highlight w:val="cyan"/>
              </w:rPr>
              <w:t>[</w:t>
            </w:r>
            <w:del w:id="7763" w:author="Author">
              <w:r>
                <w:rPr>
                  <w:highlight w:val="cyan"/>
                  <w:rPrChange w:id="7764" w:author="Author" w:date="1900-01-01T00:00:00Z">
                    <w:rPr>
                      <w:lang w:val="en-US"/>
                    </w:rPr>
                  </w:rPrChange>
                </w:rPr>
                <w:delText>Spare.</w:delText>
              </w:r>
            </w:del>
            <w:r>
              <w:t>]</w:t>
            </w:r>
            <w:del w:id="7765" w:author="Author">
              <w:r>
                <w:rPr>
                  <w:rPrChange w:id="7766" w:author="Author" w:date="1900-01-01T00:00:00Z">
                    <w:rPr>
                      <w:lang w:val="en-US"/>
                    </w:rPr>
                  </w:rPrChange>
                </w:rPr>
                <w:delText xml:space="preserve"> </w:delText>
              </w:r>
            </w:del>
            <w:r>
              <w:rPr>
                <w:rPrChange w:id="7767" w:author="Author" w:date="1900-01-01T00:00:00Z">
                  <w:rPr>
                    <w:lang w:val="en-US"/>
                  </w:rPr>
                </w:rPrChange>
              </w:rPr>
              <w:t>Used only when parameter “Name of Aid-to-Navigation Extension” is used. Should be set to zero. The number of spare bits should be adjusted in order to observe byte boundaries</w:t>
            </w:r>
          </w:p>
        </w:tc>
      </w:tr>
      <w:tr w:rsidR="004113C8" w14:paraId="6C12625A" w14:textId="77777777" w:rsidTr="00075584">
        <w:trPr>
          <w:cantSplit/>
          <w:jc w:val="center"/>
        </w:trPr>
        <w:tc>
          <w:tcPr>
            <w:tcW w:w="1682" w:type="dxa"/>
          </w:tcPr>
          <w:p w14:paraId="4D34FACA" w14:textId="77777777" w:rsidR="004113C8" w:rsidRDefault="004113C8" w:rsidP="00075584">
            <w:pPr>
              <w:pStyle w:val="Tabletext"/>
            </w:pPr>
            <w:r>
              <w:t>Number of bits</w:t>
            </w:r>
          </w:p>
        </w:tc>
        <w:tc>
          <w:tcPr>
            <w:tcW w:w="1436" w:type="dxa"/>
          </w:tcPr>
          <w:p w14:paraId="0485FD11" w14:textId="77777777" w:rsidR="004113C8" w:rsidRDefault="004113C8" w:rsidP="00075584">
            <w:pPr>
              <w:pStyle w:val="Tabletext"/>
              <w:keepLines/>
              <w:tabs>
                <w:tab w:val="left" w:leader="dot" w:pos="7938"/>
                <w:tab w:val="center" w:pos="9526"/>
              </w:tabs>
              <w:ind w:left="567" w:hanging="567"/>
              <w:jc w:val="center"/>
            </w:pPr>
            <w:r>
              <w:t>272-360</w:t>
            </w:r>
          </w:p>
        </w:tc>
        <w:tc>
          <w:tcPr>
            <w:tcW w:w="6515" w:type="dxa"/>
          </w:tcPr>
          <w:p w14:paraId="234A14F3" w14:textId="77777777" w:rsidR="004113C8" w:rsidRDefault="004113C8" w:rsidP="00075584">
            <w:pPr>
              <w:pStyle w:val="Tabletext"/>
            </w:pPr>
            <w:r>
              <w:t>Occupies two slots</w:t>
            </w:r>
          </w:p>
        </w:tc>
      </w:tr>
    </w:tbl>
    <w:p w14:paraId="1853F9C1" w14:textId="77777777" w:rsidR="004113C8" w:rsidRPr="003D5CF5" w:rsidRDefault="004113C8" w:rsidP="00075584">
      <w:pPr>
        <w:pStyle w:val="Tablelegend"/>
        <w:rPr>
          <w:b/>
          <w:rPrChange w:id="7768" w:author="Author" w:date="1900-01-01T00:00:00Z">
            <w:rPr>
              <w:b/>
              <w:lang w:val="en-US"/>
            </w:rPr>
          </w:rPrChange>
        </w:rPr>
      </w:pPr>
      <w:del w:id="7769" w:author="Author">
        <w:r>
          <w:rPr>
            <w:i/>
            <w:iCs/>
            <w:rPrChange w:id="7770" w:author="Author" w:date="1900-01-01T00:00:00Z">
              <w:rPr>
                <w:i/>
                <w:iCs/>
                <w:lang w:val="en-US"/>
              </w:rPr>
            </w:rPrChange>
          </w:rPr>
          <w:delText xml:space="preserve">Notes relating to </w:delText>
        </w:r>
        <w:r>
          <w:rPr>
            <w:i/>
            <w:iCs/>
          </w:rPr>
          <w:delText>Table</w:delText>
        </w:r>
        <w:r>
          <w:rPr>
            <w:b/>
            <w:i/>
            <w:iCs/>
            <w:rPrChange w:id="7771" w:author="Author" w:date="1900-01-01T00:00:00Z">
              <w:rPr>
                <w:b/>
                <w:i/>
                <w:iCs/>
                <w:lang w:val="en-US"/>
              </w:rPr>
            </w:rPrChange>
          </w:rPr>
          <w:delText xml:space="preserve"> </w:delText>
        </w:r>
        <w:r>
          <w:rPr>
            <w:bCs/>
            <w:i/>
            <w:iCs/>
            <w:rPrChange w:id="7772" w:author="Author" w:date="1900-01-01T00:00:00Z">
              <w:rPr>
                <w:bCs/>
                <w:i/>
                <w:iCs/>
                <w:lang w:val="en-US"/>
              </w:rPr>
            </w:rPrChange>
          </w:rPr>
          <w:delText>73</w:delText>
        </w:r>
        <w:r>
          <w:rPr>
            <w:bCs/>
            <w:rPrChange w:id="7773" w:author="Author" w:date="1900-01-01T00:00:00Z">
              <w:rPr>
                <w:bCs/>
                <w:lang w:val="en-US"/>
              </w:rPr>
            </w:rPrChange>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639"/>
      </w:tblGrid>
      <w:tr w:rsidR="004113C8" w14:paraId="4D9C61FF" w14:textId="77777777" w:rsidTr="00075584">
        <w:trPr>
          <w:cantSplit/>
          <w:jc w:val="center"/>
        </w:trPr>
        <w:tc>
          <w:tcPr>
            <w:tcW w:w="9639" w:type="dxa"/>
            <w:tcBorders>
              <w:top w:val="nil"/>
              <w:left w:val="nil"/>
              <w:bottom w:val="nil"/>
              <w:right w:val="nil"/>
            </w:tcBorders>
          </w:tcPr>
          <w:p w14:paraId="68A119AF" w14:textId="77777777" w:rsidR="004113C8" w:rsidRPr="003D5CF5" w:rsidRDefault="004113C8" w:rsidP="00075584">
            <w:pPr>
              <w:pStyle w:val="Tabletext"/>
              <w:rPr>
                <w:del w:id="7774" w:author="Author" w:date="1900-01-01T00:00:00Z"/>
                <w:rPrChange w:id="7775" w:author="Author" w:date="1900-01-01T00:00:00Z">
                  <w:rPr>
                    <w:del w:id="7776" w:author="Author" w:date="1900-01-01T00:00:00Z"/>
                    <w:lang w:val="en-US"/>
                  </w:rPr>
                </w:rPrChange>
              </w:rPr>
            </w:pPr>
            <w:del w:id="7777" w:author="Author">
              <w:r>
                <w:rPr>
                  <w:vertAlign w:val="superscript"/>
                  <w:rPrChange w:id="7778" w:author="Author" w:date="1900-01-01T00:00:00Z">
                    <w:rPr>
                      <w:sz w:val="18"/>
                      <w:vertAlign w:val="superscript"/>
                      <w:lang w:val="en-US"/>
                    </w:rPr>
                  </w:rPrChange>
                </w:rPr>
                <w:delText>(1)</w:delText>
              </w:r>
              <w:r>
                <w:rPr>
                  <w:rPrChange w:id="7779" w:author="Author" w:date="1900-01-01T00:00:00Z">
                    <w:rPr>
                      <w:sz w:val="18"/>
                      <w:lang w:val="en-US"/>
                    </w:rPr>
                  </w:rPrChange>
                </w:rPr>
                <w:delText xml:space="preserve"> </w:delText>
              </w:r>
              <w:r>
                <w:rPr>
                  <w:rPrChange w:id="7780" w:author="Author" w:date="1900-01-01T00:00:00Z">
                    <w:rPr>
                      <w:sz w:val="18"/>
                      <w:lang w:val="en-US"/>
                    </w:rPr>
                  </w:rPrChange>
                </w:rPr>
                <w:tab/>
                <w:delText>When using Fig. 41</w:delText>
              </w:r>
              <w:r>
                <w:rPr>
                  <w:i/>
                  <w:iCs/>
                  <w:rPrChange w:id="7781" w:author="Author" w:date="1900-01-01T00:00:00Z">
                    <w:rPr>
                      <w:i/>
                      <w:iCs/>
                      <w:sz w:val="18"/>
                      <w:lang w:val="en-US"/>
                    </w:rPr>
                  </w:rPrChange>
                </w:rPr>
                <w:delText>bis</w:delText>
              </w:r>
              <w:r>
                <w:rPr>
                  <w:rPrChange w:id="7782" w:author="Author" w:date="1900-01-01T00:00:00Z">
                    <w:rPr>
                      <w:sz w:val="18"/>
                      <w:lang w:val="en-US"/>
                    </w:rPr>
                  </w:rPrChange>
                </w:rPr>
                <w:delText xml:space="preserve"> for AtoN the following should be observed:</w:delText>
              </w:r>
            </w:del>
          </w:p>
          <w:p w14:paraId="07632DBD" w14:textId="77777777" w:rsidR="004113C8" w:rsidRPr="003D5CF5" w:rsidRDefault="004113C8" w:rsidP="00075584">
            <w:pPr>
              <w:pStyle w:val="Tabletext"/>
              <w:rPr>
                <w:del w:id="7783" w:author="Author" w:date="1900-01-01T00:00:00Z"/>
                <w:rPrChange w:id="7784" w:author="Author" w:date="1900-01-01T00:00:00Z">
                  <w:rPr>
                    <w:del w:id="7785" w:author="Author" w:date="1900-01-01T00:00:00Z"/>
                    <w:lang w:val="en-US"/>
                  </w:rPr>
                </w:rPrChange>
              </w:rPr>
            </w:pPr>
            <w:del w:id="7786" w:author="Author">
              <w:r>
                <w:rPr>
                  <w:rPrChange w:id="7787" w:author="Author" w:date="1900-01-01T00:00:00Z">
                    <w:rPr>
                      <w:sz w:val="18"/>
                      <w:lang w:val="en-US"/>
                    </w:rPr>
                  </w:rPrChange>
                </w:rPr>
                <w:tab/>
                <w:delText>–</w:delText>
              </w:r>
              <w:r>
                <w:rPr>
                  <w:rPrChange w:id="7788" w:author="Author" w:date="1900-01-01T00:00:00Z">
                    <w:rPr>
                      <w:sz w:val="18"/>
                      <w:lang w:val="en-US"/>
                    </w:rPr>
                  </w:rPrChange>
                </w:rPr>
                <w:tab/>
                <w:delText>For fixed Aids-to-Navigation, virtual AtoN, and for off-shore structures, the orientation established by the dimension A should point to true north.</w:delText>
              </w:r>
            </w:del>
          </w:p>
          <w:p w14:paraId="02DE5300" w14:textId="77777777" w:rsidR="004113C8" w:rsidRPr="003D5CF5" w:rsidRDefault="004113C8" w:rsidP="00075584">
            <w:pPr>
              <w:pStyle w:val="Tabletext"/>
              <w:rPr>
                <w:del w:id="7789" w:author="Author" w:date="1900-01-01T00:00:00Z"/>
                <w:rPrChange w:id="7790" w:author="Author" w:date="1900-01-01T00:00:00Z">
                  <w:rPr>
                    <w:del w:id="7791" w:author="Author" w:date="1900-01-01T00:00:00Z"/>
                    <w:lang w:val="en-US"/>
                  </w:rPr>
                </w:rPrChange>
              </w:rPr>
            </w:pPr>
            <w:del w:id="7792" w:author="Author">
              <w:r>
                <w:rPr>
                  <w:rPrChange w:id="7793" w:author="Author" w:date="1900-01-01T00:00:00Z">
                    <w:rPr>
                      <w:sz w:val="18"/>
                      <w:lang w:val="en-US"/>
                    </w:rPr>
                  </w:rPrChange>
                </w:rPr>
                <w:tab/>
                <w:delText>–</w:delText>
              </w:r>
              <w:r>
                <w:rPr>
                  <w:rPrChange w:id="7794" w:author="Author" w:date="1900-01-01T00:00:00Z">
                    <w:rPr>
                      <w:sz w:val="18"/>
                      <w:lang w:val="en-US"/>
                    </w:rPr>
                  </w:rPrChange>
                </w:rPr>
                <w:tab/>
                <w:delTex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delText>
              </w:r>
            </w:del>
          </w:p>
          <w:p w14:paraId="2622E857" w14:textId="77777777" w:rsidR="004113C8" w:rsidRPr="003D5CF5" w:rsidRDefault="004113C8" w:rsidP="00075584">
            <w:pPr>
              <w:pStyle w:val="Tabletext"/>
              <w:rPr>
                <w:del w:id="7795" w:author="Author" w:date="1900-01-01T00:00:00Z"/>
                <w:rPrChange w:id="7796" w:author="Author" w:date="1900-01-01T00:00:00Z">
                  <w:rPr>
                    <w:del w:id="7797" w:author="Author" w:date="1900-01-01T00:00:00Z"/>
                    <w:lang w:val="en-US"/>
                  </w:rPr>
                </w:rPrChange>
              </w:rPr>
            </w:pPr>
            <w:del w:id="7798" w:author="Author">
              <w:r>
                <w:rPr>
                  <w:rPrChange w:id="7799" w:author="Author" w:date="1900-01-01T00:00:00Z">
                    <w:rPr>
                      <w:sz w:val="18"/>
                      <w:lang w:val="en-US"/>
                    </w:rPr>
                  </w:rPrChange>
                </w:rPr>
                <w:tab/>
                <w:delText>–</w:delText>
              </w:r>
              <w:r>
                <w:rPr>
                  <w:rPrChange w:id="7800" w:author="Author" w:date="1900-01-01T00:00:00Z">
                    <w:rPr>
                      <w:sz w:val="18"/>
                      <w:lang w:val="en-US"/>
                    </w:rPr>
                  </w:rPrChange>
                </w:rPr>
                <w:tab/>
                <w:delText>A = B = C = D = 1 should indicate objects (fixed or floating) smaller than or equal to 2 m * 2 m. (The reference point for reported position is in the centre of the circle.)</w:delText>
              </w:r>
            </w:del>
          </w:p>
          <w:p w14:paraId="24381412" w14:textId="77777777" w:rsidR="004113C8" w:rsidRPr="003D5CF5" w:rsidRDefault="004113C8" w:rsidP="00075584">
            <w:pPr>
              <w:pStyle w:val="Tabletext"/>
              <w:rPr>
                <w:del w:id="7801" w:author="Author" w:date="1900-01-01T00:00:00Z"/>
                <w:rPrChange w:id="7802" w:author="Author" w:date="1900-01-01T00:00:00Z">
                  <w:rPr>
                    <w:del w:id="7803" w:author="Author" w:date="1900-01-01T00:00:00Z"/>
                    <w:lang w:val="en-US"/>
                  </w:rPr>
                </w:rPrChange>
              </w:rPr>
            </w:pPr>
            <w:del w:id="7804" w:author="Author">
              <w:r>
                <w:rPr>
                  <w:rPrChange w:id="7805" w:author="Author" w:date="1900-01-01T00:00:00Z">
                    <w:rPr>
                      <w:sz w:val="18"/>
                      <w:lang w:val="en-US"/>
                    </w:rPr>
                  </w:rPrChange>
                </w:rPr>
                <w:tab/>
                <w:delText>–</w:delText>
              </w:r>
              <w:r>
                <w:rPr>
                  <w:rPrChange w:id="7806" w:author="Author" w:date="1900-01-01T00:00:00Z">
                    <w:rPr>
                      <w:sz w:val="18"/>
                      <w:lang w:val="en-US"/>
                    </w:rPr>
                  </w:rPrChange>
                </w:rPr>
                <w:tab/>
                <w:delText>Floating off shore structures that are not fixed, such as rigs, should be considered as Code 31 type from Table 74 AtoN. These structures should have their “Dimension/reference for position” parameter as determined above in Note (1).</w:delText>
              </w:r>
            </w:del>
          </w:p>
          <w:p w14:paraId="1666C571" w14:textId="77777777" w:rsidR="004113C8" w:rsidRPr="003D5CF5" w:rsidRDefault="004113C8" w:rsidP="00075584">
            <w:pPr>
              <w:pStyle w:val="Tabletext"/>
              <w:rPr>
                <w:del w:id="7807" w:author="Author" w:date="1900-01-01T00:00:00Z"/>
                <w:rPrChange w:id="7808" w:author="Author" w:date="1900-01-01T00:00:00Z">
                  <w:rPr>
                    <w:del w:id="7809" w:author="Author" w:date="1900-01-01T00:00:00Z"/>
                    <w:lang w:val="en-US"/>
                  </w:rPr>
                </w:rPrChange>
              </w:rPr>
            </w:pPr>
            <w:del w:id="7810" w:author="Author">
              <w:r>
                <w:rPr>
                  <w:rPrChange w:id="7811" w:author="Author" w:date="1900-01-01T00:00:00Z">
                    <w:rPr>
                      <w:sz w:val="18"/>
                      <w:lang w:val="en-US"/>
                    </w:rPr>
                  </w:rPrChange>
                </w:rPr>
                <w:tab/>
              </w:r>
              <w:r>
                <w:rPr>
                  <w:rPrChange w:id="7812" w:author="Author" w:date="1900-01-01T00:00:00Z">
                    <w:rPr>
                      <w:sz w:val="18"/>
                      <w:lang w:val="en-US"/>
                    </w:rPr>
                  </w:rPrChange>
                </w:rPr>
                <w:tab/>
                <w:delTex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delText>
              </w:r>
            </w:del>
          </w:p>
          <w:p w14:paraId="7FB13DCA" w14:textId="77777777" w:rsidR="004113C8" w:rsidRPr="003D5CF5" w:rsidRDefault="004113C8" w:rsidP="00075584">
            <w:pPr>
              <w:pStyle w:val="Tabletext"/>
              <w:rPr>
                <w:rPrChange w:id="7813" w:author="Author" w:date="1900-01-01T00:00:00Z">
                  <w:rPr>
                    <w:lang w:val="en-US"/>
                  </w:rPr>
                </w:rPrChange>
              </w:rPr>
            </w:pPr>
            <w:del w:id="7814" w:author="Author">
              <w:r>
                <w:rPr>
                  <w:vertAlign w:val="superscript"/>
                  <w:rPrChange w:id="7815" w:author="Author" w:date="1900-01-01T00:00:00Z">
                    <w:rPr>
                      <w:vertAlign w:val="superscript"/>
                      <w:lang w:val="en-US"/>
                    </w:rPr>
                  </w:rPrChange>
                </w:rPr>
                <w:delText>(2)</w:delText>
              </w:r>
              <w:r>
                <w:rPr>
                  <w:rPrChange w:id="7816" w:author="Author" w:date="1900-01-01T00:00:00Z">
                    <w:rPr>
                      <w:lang w:val="en-US"/>
                    </w:rPr>
                  </w:rPrChange>
                </w:rPr>
                <w:delText xml:space="preserve"> </w:delText>
              </w:r>
              <w:r>
                <w:rPr>
                  <w:rPrChange w:id="7817" w:author="Author" w:date="1900-01-01T00:00:00Z">
                    <w:rPr>
                      <w:lang w:val="en-US"/>
                    </w:rPr>
                  </w:rPrChange>
                </w:rPr>
                <w:tab/>
                <w:delText>When transmitting virtual AtoN information, i.e. the virtual/pseudo AtoN Target Flag is set to one (1), the dimensions should be set to A=B=C=D=0 (default). This should also be the case, when transmitting “reference point” information (see Table 73).</w:delText>
              </w:r>
            </w:del>
          </w:p>
        </w:tc>
      </w:tr>
    </w:tbl>
    <w:p w14:paraId="036857F8" w14:textId="77777777" w:rsidR="004113C8" w:rsidRDefault="004113C8" w:rsidP="0007558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right="-85"/>
        <w:rPr>
          <w:ins w:id="7818" w:author="Author" w:date="1900-01-01T00:00:00Z"/>
          <w:szCs w:val="24"/>
        </w:rPr>
      </w:pPr>
      <w:ins w:id="7819" w:author="Author">
        <w:r>
          <w:rPr>
            <w:i/>
            <w:iCs/>
            <w:szCs w:val="24"/>
          </w:rPr>
          <w:t>[Notes relating to Table</w:t>
        </w:r>
        <w:r>
          <w:rPr>
            <w:b/>
            <w:i/>
            <w:iCs/>
            <w:szCs w:val="24"/>
          </w:rPr>
          <w:t xml:space="preserve"> </w:t>
        </w:r>
        <w:r>
          <w:rPr>
            <w:bCs/>
            <w:i/>
            <w:iCs/>
            <w:szCs w:val="24"/>
          </w:rPr>
          <w:t>73</w:t>
        </w:r>
        <w:r>
          <w:rPr>
            <w:bCs/>
            <w:szCs w:val="24"/>
          </w:rPr>
          <w:t>:</w:t>
        </w:r>
        <w:r>
          <w:rPr>
            <w:szCs w:val="24"/>
          </w:rPr>
          <w:t>(</w:t>
        </w:r>
        <w:r>
          <w:rPr>
            <w:szCs w:val="24"/>
            <w:vertAlign w:val="superscript"/>
          </w:rPr>
          <w:t>1</w:t>
        </w:r>
        <w:r>
          <w:rPr>
            <w:szCs w:val="24"/>
          </w:rPr>
          <w:t>) For details on the use of the AtoN status pages refer to IALA documentation.]</w:t>
        </w:r>
      </w:ins>
    </w:p>
    <w:p w14:paraId="550380E3" w14:textId="77777777" w:rsidR="004113C8" w:rsidRDefault="004113C8" w:rsidP="00075584">
      <w:pPr>
        <w:pStyle w:val="EditorsNote"/>
        <w:rPr>
          <w:lang w:val="en-GB"/>
        </w:rPr>
      </w:pPr>
      <w:r>
        <w:rPr>
          <w:lang w:val="en-GB"/>
        </w:rPr>
        <w:t>[Editor’s note: Review the input below and provide feedback as required.]</w:t>
      </w:r>
    </w:p>
    <w:p w14:paraId="02745C5C" w14:textId="77777777" w:rsidR="004113C8" w:rsidRDefault="004113C8" w:rsidP="00075584">
      <w:pPr>
        <w:keepNext/>
        <w:keepLines/>
        <w:spacing w:before="200"/>
        <w:ind w:left="1134" w:hanging="1134"/>
        <w:outlineLvl w:val="2"/>
        <w:rPr>
          <w:ins w:id="7820" w:author="Bober, Stefan" w:date="2020-07-27T16:51:00Z"/>
          <w:b/>
        </w:rPr>
      </w:pPr>
      <w:ins w:id="7821" w:author="Author">
        <w:r>
          <w:rPr>
            <w:b/>
          </w:rPr>
          <w:t>3.19.1</w:t>
        </w:r>
        <w:r>
          <w:rPr>
            <w:b/>
          </w:rPr>
          <w:tab/>
          <w:t xml:space="preserve">Dimension/reference for position of AtoNs </w:t>
        </w:r>
      </w:ins>
    </w:p>
    <w:p w14:paraId="4507EB5F" w14:textId="77777777" w:rsidR="004113C8" w:rsidRDefault="004113C8" w:rsidP="00075584">
      <w:pPr>
        <w:rPr>
          <w:ins w:id="7822" w:author="Bober, Stefan" w:date="2020-07-27T16:51:00Z"/>
          <w:highlight w:val="yellow"/>
        </w:rPr>
      </w:pPr>
      <w:ins w:id="7823" w:author="Bober, Stefan" w:date="2020-07-27T16:51:00Z">
        <w:r>
          <w:rPr>
            <w:highlight w:val="yellow"/>
          </w:rPr>
          <w:t>(1)</w:t>
        </w:r>
        <w:r>
          <w:rPr>
            <w:highlight w:val="yellow"/>
          </w:rPr>
          <w:tab/>
          <w:t>When using Fig. 41bis for AtoN the following should be observed:</w:t>
        </w:r>
      </w:ins>
    </w:p>
    <w:p w14:paraId="5BDD6CF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24" w:author="Bober, Stefan" w:date="2020-07-27T16:51:00Z"/>
          <w:rFonts w:ascii="Times New Roman" w:hAnsi="Times New Roman" w:cs="Times New Roman"/>
          <w:highlight w:val="yellow"/>
        </w:rPr>
      </w:pPr>
      <w:ins w:id="7825" w:author="Bober, Stefan" w:date="2020-07-27T16:51:00Z">
        <w:r>
          <w:rPr>
            <w:rFonts w:ascii="Times New Roman" w:hAnsi="Times New Roman" w:cs="Times New Roman"/>
            <w:highlight w:val="yellow"/>
          </w:rPr>
          <w:t>For fixed Aids-to-Navigation, virtual AtoN, and for off-shore structures, the orientation established by the dimension A should point to true north.</w:t>
        </w:r>
      </w:ins>
    </w:p>
    <w:p w14:paraId="58A9F4DA"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26" w:author="Bober, Stefan" w:date="2020-07-27T16:51:00Z"/>
          <w:rFonts w:ascii="Times New Roman" w:hAnsi="Times New Roman" w:cs="Times New Roman"/>
          <w:highlight w:val="yellow"/>
        </w:rPr>
      </w:pPr>
      <w:ins w:id="7827" w:author="Bober, Stefan" w:date="2020-07-27T16:51:00Z">
        <w:r>
          <w:rPr>
            <w:rFonts w:ascii="Times New Roman" w:hAnsi="Times New Roman" w:cs="Times New Roman"/>
            <w:highlight w:val="yellow"/>
          </w:rPr>
          <w: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t>
        </w:r>
      </w:ins>
    </w:p>
    <w:p w14:paraId="0B23471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28" w:author="Bober, Stefan" w:date="2020-07-27T16:51:00Z"/>
          <w:rFonts w:ascii="Times New Roman" w:hAnsi="Times New Roman" w:cs="Times New Roman"/>
          <w:highlight w:val="yellow"/>
        </w:rPr>
      </w:pPr>
      <w:ins w:id="7829" w:author="Bober, Stefan" w:date="2020-07-27T16:51:00Z">
        <w:r>
          <w:rPr>
            <w:rFonts w:ascii="Times New Roman" w:hAnsi="Times New Roman" w:cs="Times New Roman"/>
            <w:highlight w:val="yellow"/>
          </w:rPr>
          <w:t>A = B = C = D = 1 should indicate objects (fixed or floating) smaller than or equal to 2 m * 2 m. (The reference point for reported position is in the centre of the circle.)</w:t>
        </w:r>
      </w:ins>
    </w:p>
    <w:p w14:paraId="636ABC14"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0" w:author="Bober, Stefan" w:date="2020-07-27T16:51:00Z"/>
          <w:rFonts w:ascii="Times New Roman" w:hAnsi="Times New Roman" w:cs="Times New Roman"/>
          <w:highlight w:val="yellow"/>
        </w:rPr>
      </w:pPr>
      <w:ins w:id="7831" w:author="Bober, Stefan" w:date="2020-07-27T16:51:00Z">
        <w:r>
          <w:rPr>
            <w:rFonts w:ascii="Times New Roman" w:hAnsi="Times New Roman" w:cs="Times New Roman"/>
            <w:highlight w:val="yellow"/>
          </w:rPr>
          <w:t>Floating off shore structures that are not fixed, such as rigs, should be considered as Code 31 type from Table 74 AtoN. These structures should have their “Dimension/reference for position” parameter as determined above in Note (1).</w:t>
        </w:r>
      </w:ins>
    </w:p>
    <w:p w14:paraId="10BE4819"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2" w:author="Bober, Stefan" w:date="2020-07-27T16:51:00Z"/>
          <w:rFonts w:ascii="Times New Roman" w:hAnsi="Times New Roman" w:cs="Times New Roman"/>
          <w:highlight w:val="yellow"/>
        </w:rPr>
      </w:pPr>
      <w:ins w:id="7833" w:author="Bober, Stefan" w:date="2020-07-27T16:51:00Z">
        <w:r>
          <w:rPr>
            <w:rFonts w:ascii="Times New Roman" w:hAnsi="Times New Roman" w:cs="Times New Roman"/>
            <w:highlight w:val="yellow"/>
          </w:rPr>
          <w: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t>
        </w:r>
      </w:ins>
    </w:p>
    <w:p w14:paraId="6EE0B215" w14:textId="77777777" w:rsidR="004113C8" w:rsidRDefault="004113C8" w:rsidP="00075584">
      <w:pPr>
        <w:rPr>
          <w:ins w:id="7834" w:author="Bober, Stefan" w:date="2020-07-27T16:51:00Z"/>
        </w:rPr>
      </w:pPr>
      <w:ins w:id="7835" w:author="Bober, Stefan" w:date="2020-07-27T16:51:00Z">
        <w:r>
          <w:rPr>
            <w:highlight w:val="yellow"/>
          </w:rPr>
          <w:t xml:space="preserve">(2) </w:t>
        </w:r>
        <w:r>
          <w:rPr>
            <w:highlight w:val="yellow"/>
          </w:rPr>
          <w:tab/>
          <w:t>When transmitting virtual AtoN information, i.e. the virtual/pseudo AtoN Target Flag is set to one (1), the dimensions should be set to A=B=C=D=0 (default). This should also be the case, when transmitting “reference point” information (see Table 73).</w:t>
        </w:r>
      </w:ins>
    </w:p>
    <w:p w14:paraId="3D1CC903" w14:textId="77777777" w:rsidR="004113C8" w:rsidRDefault="004113C8" w:rsidP="00075584">
      <w:pPr>
        <w:pStyle w:val="Tablefin"/>
        <w:rPr>
          <w:del w:id="7836" w:author="Author" w:date="1900-01-01T00:00:00Z"/>
        </w:rPr>
      </w:pPr>
    </w:p>
    <w:p w14:paraId="14585BD3" w14:textId="77777777" w:rsidR="004113C8" w:rsidRPr="003D5CF5" w:rsidRDefault="004113C8" w:rsidP="00075584">
      <w:pPr>
        <w:pStyle w:val="FigureNo"/>
        <w:rPr>
          <w:highlight w:val="yellow"/>
          <w:rPrChange w:id="7837" w:author="Bober, Stefan" w:date="2020-07-27T16:51:00Z">
            <w:rPr/>
          </w:rPrChange>
        </w:rPr>
      </w:pPr>
      <w:r>
        <w:rPr>
          <w:caps w:val="0"/>
          <w:highlight w:val="yellow"/>
          <w:rPrChange w:id="7838" w:author="Bober, Stefan" w:date="2020-07-27T16:51:00Z">
            <w:rPr>
              <w:caps w:val="0"/>
            </w:rPr>
          </w:rPrChange>
        </w:rPr>
        <w:t>Figure 41</w:t>
      </w:r>
      <w:r>
        <w:rPr>
          <w:i/>
          <w:iCs/>
          <w:highlight w:val="yellow"/>
          <w:rPrChange w:id="7839" w:author="Bober, Stefan" w:date="2020-07-27T16:51:00Z">
            <w:rPr>
              <w:i/>
              <w:iCs/>
            </w:rPr>
          </w:rPrChange>
        </w:rPr>
        <w:t>bis</w:t>
      </w:r>
    </w:p>
    <w:p w14:paraId="1CC75810" w14:textId="77777777" w:rsidR="004113C8" w:rsidRPr="003D5CF5" w:rsidRDefault="004113C8" w:rsidP="00075584">
      <w:pPr>
        <w:pStyle w:val="Figuretitle"/>
        <w:rPr>
          <w:highlight w:val="yellow"/>
          <w:rPrChange w:id="7840" w:author="Bober, Stefan" w:date="2020-07-27T16:51:00Z">
            <w:rPr>
              <w:lang w:val="en-US"/>
            </w:rPr>
          </w:rPrChange>
        </w:rPr>
      </w:pPr>
      <w:r>
        <w:rPr>
          <w:highlight w:val="yellow"/>
          <w:rPrChange w:id="7841" w:author="Bober, Stefan" w:date="2020-07-27T16:51:00Z">
            <w:rPr/>
          </w:rPrChange>
        </w:rPr>
        <w:t xml:space="preserve">Reference point for reported position of a maritime aid to navigation, </w:t>
      </w:r>
      <w:r>
        <w:rPr>
          <w:highlight w:val="yellow"/>
          <w:rPrChange w:id="7842" w:author="Bober, Stefan" w:date="2020-07-27T16:51:00Z">
            <w:rPr/>
          </w:rPrChange>
        </w:rPr>
        <w:br/>
        <w:t>or the dimension of an aid to navigation</w:t>
      </w:r>
    </w:p>
    <w:p w14:paraId="268A304F" w14:textId="77777777" w:rsidR="004113C8" w:rsidRPr="003D5CF5" w:rsidRDefault="004113C8" w:rsidP="00075584">
      <w:pPr>
        <w:pStyle w:val="Figure"/>
        <w:rPr>
          <w:highlight w:val="yellow"/>
          <w:rPrChange w:id="7843" w:author="Bober, Stefan" w:date="2020-07-27T16:51:00Z">
            <w:rPr/>
          </w:rPrChange>
        </w:rPr>
      </w:pPr>
      <w:r>
        <w:rPr>
          <w:noProof/>
          <w:highlight w:val="yellow"/>
          <w:lang w:val="de-DE" w:eastAsia="de-DE"/>
          <w:rPrChange w:id="7844" w:author="Bober, Stefan" w:date="2020-07-27T16:51:00Z">
            <w:rPr>
              <w:noProof/>
              <w:lang w:val="de-DE" w:eastAsia="de-DE"/>
            </w:rPr>
          </w:rPrChange>
        </w:rPr>
        <w:drawing>
          <wp:inline distT="0" distB="0" distL="0" distR="0" wp14:anchorId="3FEE06FD" wp14:editId="298EF592">
            <wp:extent cx="4775835" cy="29597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14:paraId="1E6C2004" w14:textId="77777777" w:rsidR="004113C8" w:rsidRPr="003D5CF5" w:rsidRDefault="004113C8" w:rsidP="00075584">
      <w:pPr>
        <w:rPr>
          <w:highlight w:val="yellow"/>
          <w:rPrChange w:id="7845" w:author="Bober, Stefan" w:date="2020-07-27T16:51:00Z">
            <w:rPr>
              <w:lang w:val="en-US"/>
            </w:rPr>
          </w:rPrChange>
        </w:rPr>
      </w:pPr>
      <w:r>
        <w:rPr>
          <w:highlight w:val="yellow"/>
          <w:rPrChange w:id="7846" w:author="Bober, Stefan" w:date="2020-07-27T16:51:00Z">
            <w:rPr>
              <w:lang w:val="en-US"/>
            </w:rPr>
          </w:rPrChange>
        </w:rPr>
        <w:t>This message should be transmitted immediately after any parameter value was changed.</w:t>
      </w:r>
    </w:p>
    <w:p w14:paraId="351500B6" w14:textId="77777777" w:rsidR="004113C8" w:rsidRPr="003D5CF5" w:rsidRDefault="004113C8" w:rsidP="00075584">
      <w:pPr>
        <w:rPr>
          <w:highlight w:val="yellow"/>
          <w:rPrChange w:id="7847" w:author="Bober, Stefan" w:date="2020-07-27T16:51:00Z">
            <w:rPr>
              <w:lang w:val="en-US"/>
            </w:rPr>
          </w:rPrChange>
        </w:rPr>
      </w:pPr>
      <w:r>
        <w:rPr>
          <w:highlight w:val="yellow"/>
          <w:rPrChange w:id="7848" w:author="Bober, Stefan" w:date="2020-07-27T16:51:00Z">
            <w:rPr>
              <w:lang w:val="en-US"/>
            </w:rPr>
          </w:rPrChange>
        </w:rPr>
        <w:t>Note on AtoN within AIS:</w:t>
      </w:r>
    </w:p>
    <w:p w14:paraId="01C915FF" w14:textId="77777777" w:rsidR="004113C8" w:rsidRPr="003D5CF5" w:rsidRDefault="004113C8" w:rsidP="00075584">
      <w:pPr>
        <w:rPr>
          <w:highlight w:val="yellow"/>
          <w:rPrChange w:id="7849" w:author="Bober, Stefan" w:date="2020-07-27T16:51:00Z">
            <w:rPr>
              <w:lang w:val="en-US"/>
            </w:rPr>
          </w:rPrChange>
        </w:rPr>
      </w:pPr>
      <w:r>
        <w:rPr>
          <w:highlight w:val="yellow"/>
          <w:rPrChange w:id="7850" w:author="Bober, Stefan" w:date="2020-07-27T16:51:00Z">
            <w:rPr>
              <w:lang w:val="en-US"/>
            </w:rPr>
          </w:rPrChange>
        </w:rPr>
        <w:t>The competent international body for aids-to-navigation, IALA, defines an AtoN as: “a device or system external to vessels designed and operated to enhance safe and efficient navigation of vessels and/or vessel traffic.” (IALA Navguide, Edition 2010).</w:t>
      </w:r>
    </w:p>
    <w:p w14:paraId="1A5D7CE1" w14:textId="77777777" w:rsidR="004113C8" w:rsidRPr="003D5CF5" w:rsidRDefault="004113C8" w:rsidP="00075584">
      <w:pPr>
        <w:rPr>
          <w:rPrChange w:id="7851" w:author="Author" w:date="1900-01-01T00:00:00Z">
            <w:rPr>
              <w:lang w:val="en-US"/>
            </w:rPr>
          </w:rPrChange>
        </w:rPr>
      </w:pPr>
      <w:r>
        <w:rPr>
          <w:highlight w:val="yellow"/>
          <w:rPrChange w:id="7852" w:author="Bober, Stefan" w:date="2020-07-27T16:51:00Z">
            <w:rPr>
              <w:lang w:val="en-US"/>
            </w:rPr>
          </w:rPrChange>
        </w:rP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t>
      </w:r>
    </w:p>
    <w:p w14:paraId="0F8C81C9" w14:textId="77777777" w:rsidR="004113C8" w:rsidRPr="003D5CF5" w:rsidRDefault="004113C8" w:rsidP="00075584">
      <w:pPr>
        <w:pStyle w:val="TableNo"/>
        <w:rPr>
          <w:rPrChange w:id="7853" w:author="Author" w:date="1900-01-01T00:00:00Z">
            <w:rPr>
              <w:lang w:val="en-US"/>
            </w:rPr>
          </w:rPrChange>
        </w:rPr>
      </w:pPr>
      <w:bookmarkStart w:id="7854" w:name="_Ref139009893"/>
      <w:r>
        <w:rPr>
          <w:rPrChange w:id="7855" w:author="Author" w:date="1900-01-01T00:00:00Z">
            <w:rPr>
              <w:lang w:val="en-US"/>
            </w:rPr>
          </w:rPrChange>
        </w:rPr>
        <w:t>TABLE 74</w:t>
      </w:r>
    </w:p>
    <w:bookmarkEnd w:id="7854"/>
    <w:p w14:paraId="1C5BAF6C" w14:textId="77777777" w:rsidR="004113C8" w:rsidRPr="003D5CF5" w:rsidRDefault="004113C8" w:rsidP="00075584">
      <w:pPr>
        <w:pStyle w:val="Tabletitle"/>
        <w:rPr>
          <w:rPrChange w:id="7856" w:author="Author" w:date="1900-01-01T00:00:00Z">
            <w:rPr>
              <w:lang w:val="en-US"/>
            </w:rPr>
          </w:rPrChange>
        </w:rPr>
      </w:pPr>
      <w:r>
        <w:rPr>
          <w:rPrChange w:id="7857" w:author="Author" w:date="1900-01-01T00:00:00Z">
            <w:rPr>
              <w:lang w:val="en-US"/>
            </w:rPr>
          </w:rPrChange>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4113C8" w14:paraId="3B89D703" w14:textId="77777777" w:rsidTr="00075584">
        <w:trPr>
          <w:tblHeader/>
          <w:jc w:val="center"/>
        </w:trPr>
        <w:tc>
          <w:tcPr>
            <w:tcW w:w="2003" w:type="dxa"/>
            <w:shd w:val="clear" w:color="auto" w:fill="FFFFFF"/>
          </w:tcPr>
          <w:p w14:paraId="04658CF1" w14:textId="77777777" w:rsidR="004113C8" w:rsidRPr="003D5CF5" w:rsidRDefault="004113C8" w:rsidP="00075584">
            <w:pPr>
              <w:pStyle w:val="Tablehead"/>
              <w:rPr>
                <w:rPrChange w:id="7858" w:author="Author" w:date="1900-01-01T00:00:00Z">
                  <w:rPr>
                    <w:lang w:val="en-US"/>
                  </w:rPr>
                </w:rPrChange>
              </w:rPr>
            </w:pPr>
          </w:p>
        </w:tc>
        <w:tc>
          <w:tcPr>
            <w:tcW w:w="1323" w:type="dxa"/>
            <w:shd w:val="clear" w:color="auto" w:fill="FFFFFF"/>
          </w:tcPr>
          <w:p w14:paraId="46DCB0B3" w14:textId="77777777" w:rsidR="004113C8" w:rsidRDefault="004113C8" w:rsidP="00075584">
            <w:pPr>
              <w:pStyle w:val="Tablehead"/>
            </w:pPr>
            <w:r>
              <w:t>Code</w:t>
            </w:r>
          </w:p>
        </w:tc>
        <w:tc>
          <w:tcPr>
            <w:tcW w:w="6313" w:type="dxa"/>
            <w:shd w:val="clear" w:color="auto" w:fill="FFFFFF"/>
          </w:tcPr>
          <w:p w14:paraId="1B7390E1" w14:textId="77777777" w:rsidR="004113C8" w:rsidRDefault="004113C8" w:rsidP="00075584">
            <w:pPr>
              <w:pStyle w:val="Tablehead"/>
            </w:pPr>
            <w:r>
              <w:t>Definition</w:t>
            </w:r>
          </w:p>
        </w:tc>
      </w:tr>
      <w:tr w:rsidR="004113C8" w14:paraId="6B91657F" w14:textId="77777777" w:rsidTr="00075584">
        <w:trPr>
          <w:jc w:val="center"/>
        </w:trPr>
        <w:tc>
          <w:tcPr>
            <w:tcW w:w="2003" w:type="dxa"/>
          </w:tcPr>
          <w:p w14:paraId="320A6EAC" w14:textId="77777777" w:rsidR="004113C8" w:rsidRDefault="004113C8" w:rsidP="00075584">
            <w:pPr>
              <w:pStyle w:val="Tabletext"/>
            </w:pPr>
          </w:p>
        </w:tc>
        <w:tc>
          <w:tcPr>
            <w:tcW w:w="1323" w:type="dxa"/>
          </w:tcPr>
          <w:p w14:paraId="55449B7E" w14:textId="77777777" w:rsidR="004113C8" w:rsidRDefault="004113C8" w:rsidP="00075584">
            <w:pPr>
              <w:pStyle w:val="Tabletext"/>
              <w:keepLines/>
              <w:tabs>
                <w:tab w:val="left" w:leader="dot" w:pos="7938"/>
                <w:tab w:val="center" w:pos="9526"/>
              </w:tabs>
              <w:ind w:left="567" w:hanging="567"/>
              <w:jc w:val="center"/>
            </w:pPr>
            <w:r>
              <w:t>0</w:t>
            </w:r>
          </w:p>
        </w:tc>
        <w:tc>
          <w:tcPr>
            <w:tcW w:w="6313" w:type="dxa"/>
          </w:tcPr>
          <w:p w14:paraId="440E16E7" w14:textId="77777777" w:rsidR="004113C8" w:rsidRPr="003D5CF5" w:rsidRDefault="004113C8" w:rsidP="00075584">
            <w:pPr>
              <w:pStyle w:val="Tabletext"/>
              <w:keepLines/>
              <w:tabs>
                <w:tab w:val="left" w:leader="dot" w:pos="7938"/>
                <w:tab w:val="center" w:pos="9526"/>
              </w:tabs>
              <w:ind w:left="567" w:hanging="567"/>
              <w:rPr>
                <w:rPrChange w:id="7859" w:author="Author" w:date="1900-01-01T00:00:00Z">
                  <w:rPr>
                    <w:lang w:val="en-US"/>
                  </w:rPr>
                </w:rPrChange>
              </w:rPr>
            </w:pPr>
            <w:r>
              <w:rPr>
                <w:rPrChange w:id="7860" w:author="Author" w:date="1900-01-01T00:00:00Z">
                  <w:rPr>
                    <w:lang w:val="en-US"/>
                  </w:rPr>
                </w:rPrChange>
              </w:rPr>
              <w:t>Default, Type of AtoN not specified</w:t>
            </w:r>
          </w:p>
        </w:tc>
      </w:tr>
      <w:tr w:rsidR="004113C8" w14:paraId="11A65AE7" w14:textId="77777777" w:rsidTr="00075584">
        <w:trPr>
          <w:jc w:val="center"/>
        </w:trPr>
        <w:tc>
          <w:tcPr>
            <w:tcW w:w="2003" w:type="dxa"/>
          </w:tcPr>
          <w:p w14:paraId="43EFA136" w14:textId="77777777" w:rsidR="004113C8" w:rsidRPr="003D5CF5" w:rsidRDefault="004113C8" w:rsidP="00075584">
            <w:pPr>
              <w:pStyle w:val="Tabletext"/>
              <w:rPr>
                <w:rPrChange w:id="7861" w:author="Author" w:date="1900-01-01T00:00:00Z">
                  <w:rPr>
                    <w:lang w:val="en-US"/>
                  </w:rPr>
                </w:rPrChange>
              </w:rPr>
            </w:pPr>
          </w:p>
        </w:tc>
        <w:tc>
          <w:tcPr>
            <w:tcW w:w="1323" w:type="dxa"/>
          </w:tcPr>
          <w:p w14:paraId="5B0879FE" w14:textId="77777777" w:rsidR="004113C8" w:rsidRDefault="004113C8" w:rsidP="00075584">
            <w:pPr>
              <w:pStyle w:val="Tabletext"/>
              <w:keepLines/>
              <w:tabs>
                <w:tab w:val="left" w:leader="dot" w:pos="7938"/>
                <w:tab w:val="center" w:pos="9526"/>
              </w:tabs>
              <w:ind w:left="567" w:hanging="567"/>
              <w:jc w:val="center"/>
            </w:pPr>
            <w:r>
              <w:t>1</w:t>
            </w:r>
          </w:p>
        </w:tc>
        <w:tc>
          <w:tcPr>
            <w:tcW w:w="6313" w:type="dxa"/>
          </w:tcPr>
          <w:p w14:paraId="6F3CFC42" w14:textId="77777777" w:rsidR="004113C8" w:rsidRDefault="004113C8" w:rsidP="00075584">
            <w:pPr>
              <w:pStyle w:val="Tabletext"/>
              <w:keepLines/>
              <w:tabs>
                <w:tab w:val="left" w:leader="dot" w:pos="7938"/>
                <w:tab w:val="center" w:pos="9526"/>
              </w:tabs>
              <w:ind w:left="567" w:hanging="567"/>
            </w:pPr>
            <w:r>
              <w:t>Reference point</w:t>
            </w:r>
          </w:p>
        </w:tc>
      </w:tr>
      <w:tr w:rsidR="004113C8" w14:paraId="15F5C9AA" w14:textId="77777777" w:rsidTr="00075584">
        <w:trPr>
          <w:jc w:val="center"/>
        </w:trPr>
        <w:tc>
          <w:tcPr>
            <w:tcW w:w="2003" w:type="dxa"/>
          </w:tcPr>
          <w:p w14:paraId="35FA0B30" w14:textId="77777777" w:rsidR="004113C8" w:rsidRDefault="004113C8" w:rsidP="00075584">
            <w:pPr>
              <w:pStyle w:val="Tabletext"/>
            </w:pPr>
          </w:p>
        </w:tc>
        <w:tc>
          <w:tcPr>
            <w:tcW w:w="1323" w:type="dxa"/>
          </w:tcPr>
          <w:p w14:paraId="548BFDEA" w14:textId="77777777" w:rsidR="004113C8" w:rsidRDefault="004113C8" w:rsidP="00075584">
            <w:pPr>
              <w:pStyle w:val="Tabletext"/>
              <w:keepLines/>
              <w:tabs>
                <w:tab w:val="left" w:leader="dot" w:pos="7938"/>
                <w:tab w:val="center" w:pos="9526"/>
              </w:tabs>
              <w:ind w:left="567" w:hanging="567"/>
              <w:jc w:val="center"/>
            </w:pPr>
            <w:r>
              <w:t>2</w:t>
            </w:r>
          </w:p>
        </w:tc>
        <w:tc>
          <w:tcPr>
            <w:tcW w:w="6313" w:type="dxa"/>
          </w:tcPr>
          <w:p w14:paraId="1998CCCE" w14:textId="3079CDDD" w:rsidR="004113C8" w:rsidRDefault="004113C8" w:rsidP="00075584">
            <w:pPr>
              <w:pStyle w:val="Tabletext"/>
              <w:keepLines/>
              <w:tabs>
                <w:tab w:val="left" w:leader="dot" w:pos="7938"/>
                <w:tab w:val="center" w:pos="9526"/>
              </w:tabs>
              <w:ind w:left="567" w:hanging="567"/>
            </w:pPr>
            <w:r>
              <w:t>RACON</w:t>
            </w:r>
            <w:ins w:id="7862" w:author="Editor USA" w:date="2020-10-07T16:01:00Z">
              <w:r w:rsidR="0099002F">
                <w:t xml:space="preserve"> </w:t>
              </w:r>
              <w:r w:rsidR="0099002F" w:rsidRPr="0099002F">
                <w:rPr>
                  <w:highlight w:val="lightGray"/>
                  <w:rPrChange w:id="7863" w:author="Editor USA" w:date="2020-10-07T16:01:00Z">
                    <w:rPr/>
                  </w:rPrChange>
                </w:rPr>
                <w:t>or Mobile AtoN</w:t>
              </w:r>
            </w:ins>
          </w:p>
        </w:tc>
      </w:tr>
      <w:tr w:rsidR="004113C8" w14:paraId="21FE79EC" w14:textId="77777777" w:rsidTr="00075584">
        <w:trPr>
          <w:jc w:val="center"/>
        </w:trPr>
        <w:tc>
          <w:tcPr>
            <w:tcW w:w="2003" w:type="dxa"/>
          </w:tcPr>
          <w:p w14:paraId="11463589" w14:textId="77777777" w:rsidR="004113C8" w:rsidRDefault="004113C8" w:rsidP="00075584">
            <w:pPr>
              <w:pStyle w:val="Tabletext"/>
            </w:pPr>
          </w:p>
        </w:tc>
        <w:tc>
          <w:tcPr>
            <w:tcW w:w="1323" w:type="dxa"/>
          </w:tcPr>
          <w:p w14:paraId="4D8073C7" w14:textId="77777777" w:rsidR="004113C8" w:rsidRDefault="004113C8" w:rsidP="00075584">
            <w:pPr>
              <w:pStyle w:val="Tabletext"/>
              <w:keepLines/>
              <w:tabs>
                <w:tab w:val="left" w:leader="dot" w:pos="7938"/>
                <w:tab w:val="center" w:pos="9526"/>
              </w:tabs>
              <w:ind w:left="567" w:hanging="567"/>
              <w:jc w:val="center"/>
            </w:pPr>
            <w:r>
              <w:t>3</w:t>
            </w:r>
          </w:p>
        </w:tc>
        <w:tc>
          <w:tcPr>
            <w:tcW w:w="6313" w:type="dxa"/>
          </w:tcPr>
          <w:p w14:paraId="53E67D2C" w14:textId="77777777" w:rsidR="004113C8" w:rsidRPr="003D5CF5" w:rsidRDefault="004113C8" w:rsidP="00075584">
            <w:pPr>
              <w:pStyle w:val="Tabletext"/>
              <w:keepLines/>
              <w:tabs>
                <w:tab w:val="left" w:leader="dot" w:pos="7938"/>
                <w:tab w:val="center" w:pos="9526"/>
              </w:tabs>
              <w:ind w:left="567" w:hanging="567"/>
              <w:rPr>
                <w:rPrChange w:id="7864" w:author="Author" w:date="1900-01-01T00:00:00Z">
                  <w:rPr>
                    <w:lang w:val="en-US"/>
                  </w:rPr>
                </w:rPrChange>
              </w:rPr>
            </w:pPr>
            <w:r>
              <w:rPr>
                <w:rPrChange w:id="7865" w:author="Author" w:date="1900-01-01T00:00:00Z">
                  <w:rPr>
                    <w:lang w:val="en-US"/>
                  </w:rPr>
                </w:rPrChange>
              </w:rPr>
              <w:t>Fixed structures off-shore, such as oil platforms, wind farms.</w:t>
            </w:r>
          </w:p>
          <w:p w14:paraId="4C5CDFB1" w14:textId="77777777" w:rsidR="004113C8" w:rsidRPr="003D5CF5" w:rsidRDefault="004113C8" w:rsidP="00075584">
            <w:pPr>
              <w:pStyle w:val="Tabletext"/>
              <w:rPr>
                <w:rPrChange w:id="7866" w:author="Author" w:date="1900-01-01T00:00:00Z">
                  <w:rPr>
                    <w:lang w:val="en-US"/>
                  </w:rPr>
                </w:rPrChange>
              </w:rPr>
            </w:pPr>
            <w:r>
              <w:rPr>
                <w:rPrChange w:id="7867" w:author="Author" w:date="1900-01-01T00:00:00Z">
                  <w:rPr>
                    <w:lang w:val="en-US"/>
                  </w:rPr>
                </w:rPrChange>
              </w:rPr>
              <w:t>(NOTE 1 – This code should identify an obstruction that is fitted with an AtoN AIS station)</w:t>
            </w:r>
          </w:p>
        </w:tc>
      </w:tr>
      <w:tr w:rsidR="004113C8" w14:paraId="70667B43" w14:textId="77777777" w:rsidTr="00075584">
        <w:trPr>
          <w:jc w:val="center"/>
        </w:trPr>
        <w:tc>
          <w:tcPr>
            <w:tcW w:w="2003" w:type="dxa"/>
          </w:tcPr>
          <w:p w14:paraId="3A980670" w14:textId="77777777" w:rsidR="004113C8" w:rsidRPr="003D5CF5" w:rsidRDefault="004113C8" w:rsidP="00075584">
            <w:pPr>
              <w:pStyle w:val="Tabletext"/>
              <w:rPr>
                <w:rPrChange w:id="7868" w:author="Author" w:date="1900-01-01T00:00:00Z">
                  <w:rPr>
                    <w:lang w:val="en-US"/>
                  </w:rPr>
                </w:rPrChange>
              </w:rPr>
            </w:pPr>
          </w:p>
        </w:tc>
        <w:tc>
          <w:tcPr>
            <w:tcW w:w="1323" w:type="dxa"/>
          </w:tcPr>
          <w:p w14:paraId="753BB6E6" w14:textId="77777777" w:rsidR="004113C8" w:rsidRDefault="004113C8" w:rsidP="00075584">
            <w:pPr>
              <w:pStyle w:val="Tabletext"/>
              <w:keepLines/>
              <w:tabs>
                <w:tab w:val="left" w:leader="dot" w:pos="7938"/>
                <w:tab w:val="center" w:pos="9526"/>
              </w:tabs>
              <w:ind w:left="567" w:hanging="567"/>
              <w:jc w:val="center"/>
            </w:pPr>
            <w:r>
              <w:t>4</w:t>
            </w:r>
          </w:p>
        </w:tc>
        <w:tc>
          <w:tcPr>
            <w:tcW w:w="6313" w:type="dxa"/>
          </w:tcPr>
          <w:p w14:paraId="0EE488F3" w14:textId="77777777" w:rsidR="004113C8" w:rsidRDefault="004113C8" w:rsidP="00075584">
            <w:pPr>
              <w:pStyle w:val="Tabletext"/>
              <w:keepLines/>
              <w:tabs>
                <w:tab w:val="left" w:leader="dot" w:pos="7938"/>
                <w:tab w:val="center" w:pos="9526"/>
              </w:tabs>
              <w:ind w:left="567" w:hanging="567"/>
            </w:pPr>
            <w:r>
              <w:t>Emergency Wreck Marking Buoy</w:t>
            </w:r>
          </w:p>
        </w:tc>
      </w:tr>
      <w:tr w:rsidR="004113C8" w14:paraId="110F3464" w14:textId="77777777" w:rsidTr="00075584">
        <w:trPr>
          <w:jc w:val="center"/>
        </w:trPr>
        <w:tc>
          <w:tcPr>
            <w:tcW w:w="2003" w:type="dxa"/>
          </w:tcPr>
          <w:p w14:paraId="2693A0E5" w14:textId="77777777" w:rsidR="004113C8" w:rsidRDefault="004113C8" w:rsidP="00075584">
            <w:pPr>
              <w:pStyle w:val="Tabletext"/>
              <w:keepLines/>
              <w:tabs>
                <w:tab w:val="left" w:leader="dot" w:pos="7938"/>
                <w:tab w:val="center" w:pos="9526"/>
              </w:tabs>
              <w:ind w:left="567" w:hanging="567"/>
            </w:pPr>
            <w:r>
              <w:t>Fixed AtoN</w:t>
            </w:r>
          </w:p>
        </w:tc>
        <w:tc>
          <w:tcPr>
            <w:tcW w:w="1323" w:type="dxa"/>
          </w:tcPr>
          <w:p w14:paraId="089025DF" w14:textId="77777777" w:rsidR="004113C8" w:rsidRDefault="004113C8" w:rsidP="00075584">
            <w:pPr>
              <w:pStyle w:val="Tabletext"/>
              <w:keepLines/>
              <w:tabs>
                <w:tab w:val="left" w:leader="dot" w:pos="7938"/>
                <w:tab w:val="center" w:pos="9526"/>
              </w:tabs>
              <w:ind w:left="567" w:hanging="567"/>
              <w:jc w:val="center"/>
            </w:pPr>
            <w:r>
              <w:t>5</w:t>
            </w:r>
          </w:p>
        </w:tc>
        <w:tc>
          <w:tcPr>
            <w:tcW w:w="6313" w:type="dxa"/>
          </w:tcPr>
          <w:p w14:paraId="1D0983BA" w14:textId="77777777" w:rsidR="004113C8" w:rsidRDefault="004113C8" w:rsidP="00075584">
            <w:pPr>
              <w:pStyle w:val="Tabletext"/>
              <w:keepLines/>
              <w:tabs>
                <w:tab w:val="left" w:leader="dot" w:pos="7938"/>
                <w:tab w:val="center" w:pos="9526"/>
              </w:tabs>
              <w:ind w:left="567" w:hanging="567"/>
            </w:pPr>
            <w:r>
              <w:t>Light, without sectors</w:t>
            </w:r>
          </w:p>
        </w:tc>
      </w:tr>
      <w:tr w:rsidR="004113C8" w14:paraId="21D48F91" w14:textId="77777777" w:rsidTr="00075584">
        <w:trPr>
          <w:jc w:val="center"/>
        </w:trPr>
        <w:tc>
          <w:tcPr>
            <w:tcW w:w="2003" w:type="dxa"/>
          </w:tcPr>
          <w:p w14:paraId="0F598E30" w14:textId="77777777" w:rsidR="004113C8" w:rsidRDefault="004113C8" w:rsidP="00075584">
            <w:pPr>
              <w:pStyle w:val="Tabletext"/>
            </w:pPr>
          </w:p>
        </w:tc>
        <w:tc>
          <w:tcPr>
            <w:tcW w:w="1323" w:type="dxa"/>
          </w:tcPr>
          <w:p w14:paraId="79B08134" w14:textId="77777777" w:rsidR="004113C8" w:rsidRDefault="004113C8" w:rsidP="00075584">
            <w:pPr>
              <w:pStyle w:val="Tabletext"/>
              <w:keepLines/>
              <w:tabs>
                <w:tab w:val="left" w:leader="dot" w:pos="7938"/>
                <w:tab w:val="center" w:pos="9526"/>
              </w:tabs>
              <w:ind w:left="567" w:hanging="567"/>
              <w:jc w:val="center"/>
            </w:pPr>
            <w:r>
              <w:t>6</w:t>
            </w:r>
          </w:p>
        </w:tc>
        <w:tc>
          <w:tcPr>
            <w:tcW w:w="6313" w:type="dxa"/>
          </w:tcPr>
          <w:p w14:paraId="0359A9D2" w14:textId="77777777" w:rsidR="004113C8" w:rsidRDefault="004113C8" w:rsidP="00075584">
            <w:pPr>
              <w:pStyle w:val="Tabletext"/>
              <w:keepLines/>
              <w:tabs>
                <w:tab w:val="left" w:leader="dot" w:pos="7938"/>
                <w:tab w:val="center" w:pos="9526"/>
              </w:tabs>
              <w:ind w:left="567" w:hanging="567"/>
            </w:pPr>
            <w:r>
              <w:t>Light, with sectors</w:t>
            </w:r>
          </w:p>
        </w:tc>
      </w:tr>
      <w:tr w:rsidR="004113C8" w14:paraId="3592C4AE" w14:textId="77777777" w:rsidTr="00075584">
        <w:trPr>
          <w:jc w:val="center"/>
        </w:trPr>
        <w:tc>
          <w:tcPr>
            <w:tcW w:w="2003" w:type="dxa"/>
          </w:tcPr>
          <w:p w14:paraId="729482F1" w14:textId="77777777" w:rsidR="004113C8" w:rsidRDefault="004113C8" w:rsidP="00075584">
            <w:pPr>
              <w:pStyle w:val="Tabletext"/>
            </w:pPr>
          </w:p>
        </w:tc>
        <w:tc>
          <w:tcPr>
            <w:tcW w:w="1323" w:type="dxa"/>
          </w:tcPr>
          <w:p w14:paraId="46704C84" w14:textId="77777777" w:rsidR="004113C8" w:rsidRDefault="004113C8" w:rsidP="00075584">
            <w:pPr>
              <w:pStyle w:val="Tabletext"/>
              <w:keepLines/>
              <w:tabs>
                <w:tab w:val="left" w:leader="dot" w:pos="7938"/>
                <w:tab w:val="center" w:pos="9526"/>
              </w:tabs>
              <w:ind w:left="567" w:hanging="567"/>
              <w:jc w:val="center"/>
            </w:pPr>
            <w:r>
              <w:t>7</w:t>
            </w:r>
          </w:p>
        </w:tc>
        <w:tc>
          <w:tcPr>
            <w:tcW w:w="6313" w:type="dxa"/>
          </w:tcPr>
          <w:p w14:paraId="5D342C42" w14:textId="77777777" w:rsidR="004113C8" w:rsidRDefault="004113C8" w:rsidP="00075584">
            <w:pPr>
              <w:pStyle w:val="Tabletext"/>
              <w:keepLines/>
              <w:tabs>
                <w:tab w:val="left" w:leader="dot" w:pos="7938"/>
                <w:tab w:val="center" w:pos="9526"/>
              </w:tabs>
              <w:ind w:left="567" w:hanging="567"/>
            </w:pPr>
            <w:r>
              <w:t>Leading Light Front</w:t>
            </w:r>
          </w:p>
        </w:tc>
      </w:tr>
      <w:tr w:rsidR="004113C8" w14:paraId="619B15D4" w14:textId="77777777" w:rsidTr="00075584">
        <w:trPr>
          <w:jc w:val="center"/>
        </w:trPr>
        <w:tc>
          <w:tcPr>
            <w:tcW w:w="2003" w:type="dxa"/>
          </w:tcPr>
          <w:p w14:paraId="5A9025D8" w14:textId="77777777" w:rsidR="004113C8" w:rsidRDefault="004113C8" w:rsidP="00075584">
            <w:pPr>
              <w:pStyle w:val="Tabletext"/>
            </w:pPr>
          </w:p>
        </w:tc>
        <w:tc>
          <w:tcPr>
            <w:tcW w:w="1323" w:type="dxa"/>
          </w:tcPr>
          <w:p w14:paraId="6708B91E" w14:textId="77777777" w:rsidR="004113C8" w:rsidRDefault="004113C8" w:rsidP="00075584">
            <w:pPr>
              <w:pStyle w:val="Tabletext"/>
              <w:keepLines/>
              <w:tabs>
                <w:tab w:val="left" w:leader="dot" w:pos="7938"/>
                <w:tab w:val="center" w:pos="9526"/>
              </w:tabs>
              <w:ind w:left="567" w:hanging="567"/>
              <w:jc w:val="center"/>
            </w:pPr>
            <w:r>
              <w:t>8</w:t>
            </w:r>
          </w:p>
        </w:tc>
        <w:tc>
          <w:tcPr>
            <w:tcW w:w="6313" w:type="dxa"/>
          </w:tcPr>
          <w:p w14:paraId="54B29215" w14:textId="77777777" w:rsidR="004113C8" w:rsidRDefault="004113C8" w:rsidP="00075584">
            <w:pPr>
              <w:pStyle w:val="Tabletext"/>
              <w:keepLines/>
              <w:tabs>
                <w:tab w:val="left" w:leader="dot" w:pos="7938"/>
                <w:tab w:val="center" w:pos="9526"/>
              </w:tabs>
              <w:ind w:left="567" w:hanging="567"/>
            </w:pPr>
            <w:r>
              <w:t>Leading Light Rear</w:t>
            </w:r>
          </w:p>
        </w:tc>
      </w:tr>
      <w:tr w:rsidR="004113C8" w14:paraId="2161218E" w14:textId="77777777" w:rsidTr="00075584">
        <w:trPr>
          <w:jc w:val="center"/>
        </w:trPr>
        <w:tc>
          <w:tcPr>
            <w:tcW w:w="2003" w:type="dxa"/>
          </w:tcPr>
          <w:p w14:paraId="15A15CEE" w14:textId="77777777" w:rsidR="004113C8" w:rsidRDefault="004113C8" w:rsidP="00075584">
            <w:pPr>
              <w:pStyle w:val="Tabletext"/>
            </w:pPr>
          </w:p>
        </w:tc>
        <w:tc>
          <w:tcPr>
            <w:tcW w:w="1323" w:type="dxa"/>
          </w:tcPr>
          <w:p w14:paraId="6A76D40D" w14:textId="77777777" w:rsidR="004113C8" w:rsidRDefault="004113C8" w:rsidP="00075584">
            <w:pPr>
              <w:pStyle w:val="Tabletext"/>
              <w:keepLines/>
              <w:tabs>
                <w:tab w:val="left" w:leader="dot" w:pos="7938"/>
                <w:tab w:val="center" w:pos="9526"/>
              </w:tabs>
              <w:ind w:left="567" w:hanging="567"/>
              <w:jc w:val="center"/>
            </w:pPr>
            <w:r>
              <w:t>9</w:t>
            </w:r>
          </w:p>
        </w:tc>
        <w:tc>
          <w:tcPr>
            <w:tcW w:w="6313" w:type="dxa"/>
          </w:tcPr>
          <w:p w14:paraId="6BB1DC66" w14:textId="77777777" w:rsidR="004113C8" w:rsidRDefault="004113C8" w:rsidP="00075584">
            <w:pPr>
              <w:pStyle w:val="Tabletext"/>
              <w:keepLines/>
              <w:tabs>
                <w:tab w:val="left" w:leader="dot" w:pos="7938"/>
                <w:tab w:val="center" w:pos="9526"/>
              </w:tabs>
              <w:ind w:left="567" w:hanging="567"/>
            </w:pPr>
            <w:r>
              <w:t>Beacon, Cardinal N</w:t>
            </w:r>
          </w:p>
        </w:tc>
      </w:tr>
      <w:tr w:rsidR="004113C8" w14:paraId="27211589" w14:textId="77777777" w:rsidTr="00075584">
        <w:trPr>
          <w:jc w:val="center"/>
        </w:trPr>
        <w:tc>
          <w:tcPr>
            <w:tcW w:w="2003" w:type="dxa"/>
          </w:tcPr>
          <w:p w14:paraId="2650F8AA" w14:textId="77777777" w:rsidR="004113C8" w:rsidRDefault="004113C8" w:rsidP="00075584">
            <w:pPr>
              <w:pStyle w:val="Tabletext"/>
            </w:pPr>
          </w:p>
        </w:tc>
        <w:tc>
          <w:tcPr>
            <w:tcW w:w="1323" w:type="dxa"/>
          </w:tcPr>
          <w:p w14:paraId="0B604E74" w14:textId="77777777" w:rsidR="004113C8" w:rsidRDefault="004113C8" w:rsidP="00075584">
            <w:pPr>
              <w:pStyle w:val="Tabletext"/>
              <w:keepLines/>
              <w:tabs>
                <w:tab w:val="left" w:leader="dot" w:pos="7938"/>
                <w:tab w:val="center" w:pos="9526"/>
              </w:tabs>
              <w:ind w:left="567" w:hanging="567"/>
              <w:jc w:val="center"/>
            </w:pPr>
            <w:r>
              <w:t>10</w:t>
            </w:r>
          </w:p>
        </w:tc>
        <w:tc>
          <w:tcPr>
            <w:tcW w:w="6313" w:type="dxa"/>
          </w:tcPr>
          <w:p w14:paraId="08AE7091" w14:textId="77777777" w:rsidR="004113C8" w:rsidRDefault="004113C8" w:rsidP="00075584">
            <w:pPr>
              <w:pStyle w:val="Tabletext"/>
              <w:keepLines/>
              <w:tabs>
                <w:tab w:val="left" w:leader="dot" w:pos="7938"/>
                <w:tab w:val="center" w:pos="9526"/>
              </w:tabs>
              <w:ind w:left="567" w:hanging="567"/>
            </w:pPr>
            <w:r>
              <w:t>Beacon, Cardinal E</w:t>
            </w:r>
          </w:p>
        </w:tc>
      </w:tr>
      <w:tr w:rsidR="004113C8" w14:paraId="6B9EDE1A" w14:textId="77777777" w:rsidTr="00075584">
        <w:trPr>
          <w:jc w:val="center"/>
        </w:trPr>
        <w:tc>
          <w:tcPr>
            <w:tcW w:w="2003" w:type="dxa"/>
          </w:tcPr>
          <w:p w14:paraId="3B43FEB7" w14:textId="77777777" w:rsidR="004113C8" w:rsidRDefault="004113C8" w:rsidP="00075584">
            <w:pPr>
              <w:pStyle w:val="Tabletext"/>
            </w:pPr>
          </w:p>
        </w:tc>
        <w:tc>
          <w:tcPr>
            <w:tcW w:w="1323" w:type="dxa"/>
          </w:tcPr>
          <w:p w14:paraId="3A8F7312" w14:textId="77777777" w:rsidR="004113C8" w:rsidRDefault="004113C8" w:rsidP="00075584">
            <w:pPr>
              <w:pStyle w:val="Tabletext"/>
              <w:keepLines/>
              <w:tabs>
                <w:tab w:val="left" w:leader="dot" w:pos="7938"/>
                <w:tab w:val="center" w:pos="9526"/>
              </w:tabs>
              <w:ind w:left="567" w:hanging="567"/>
              <w:jc w:val="center"/>
            </w:pPr>
            <w:r>
              <w:t>11</w:t>
            </w:r>
          </w:p>
        </w:tc>
        <w:tc>
          <w:tcPr>
            <w:tcW w:w="6313" w:type="dxa"/>
          </w:tcPr>
          <w:p w14:paraId="2C3E430C" w14:textId="77777777" w:rsidR="004113C8" w:rsidRDefault="004113C8" w:rsidP="00075584">
            <w:pPr>
              <w:pStyle w:val="Tabletext"/>
              <w:keepLines/>
              <w:tabs>
                <w:tab w:val="left" w:leader="dot" w:pos="7938"/>
                <w:tab w:val="center" w:pos="9526"/>
              </w:tabs>
              <w:ind w:left="567" w:hanging="567"/>
            </w:pPr>
            <w:r>
              <w:t>Beacon, Cardinal S</w:t>
            </w:r>
          </w:p>
        </w:tc>
      </w:tr>
      <w:tr w:rsidR="004113C8" w14:paraId="2C69D218" w14:textId="77777777" w:rsidTr="00075584">
        <w:trPr>
          <w:jc w:val="center"/>
        </w:trPr>
        <w:tc>
          <w:tcPr>
            <w:tcW w:w="2003" w:type="dxa"/>
          </w:tcPr>
          <w:p w14:paraId="48BB74DF" w14:textId="77777777" w:rsidR="004113C8" w:rsidRDefault="004113C8" w:rsidP="00075584">
            <w:pPr>
              <w:pStyle w:val="Tabletext"/>
            </w:pPr>
          </w:p>
        </w:tc>
        <w:tc>
          <w:tcPr>
            <w:tcW w:w="1323" w:type="dxa"/>
          </w:tcPr>
          <w:p w14:paraId="5A7F585D" w14:textId="77777777" w:rsidR="004113C8" w:rsidRDefault="004113C8" w:rsidP="00075584">
            <w:pPr>
              <w:pStyle w:val="Tabletext"/>
              <w:keepLines/>
              <w:tabs>
                <w:tab w:val="left" w:leader="dot" w:pos="7938"/>
                <w:tab w:val="center" w:pos="9526"/>
              </w:tabs>
              <w:ind w:left="567" w:hanging="567"/>
              <w:jc w:val="center"/>
            </w:pPr>
            <w:r>
              <w:t>12</w:t>
            </w:r>
          </w:p>
        </w:tc>
        <w:tc>
          <w:tcPr>
            <w:tcW w:w="6313" w:type="dxa"/>
          </w:tcPr>
          <w:p w14:paraId="626DE151" w14:textId="77777777" w:rsidR="004113C8" w:rsidRDefault="004113C8" w:rsidP="00075584">
            <w:pPr>
              <w:pStyle w:val="Tabletext"/>
              <w:keepLines/>
              <w:tabs>
                <w:tab w:val="left" w:leader="dot" w:pos="7938"/>
                <w:tab w:val="center" w:pos="9526"/>
              </w:tabs>
              <w:ind w:left="567" w:hanging="567"/>
            </w:pPr>
            <w:r>
              <w:t>Beacon, Cardinal W</w:t>
            </w:r>
          </w:p>
        </w:tc>
      </w:tr>
      <w:tr w:rsidR="004113C8" w14:paraId="72E5236C" w14:textId="77777777" w:rsidTr="00075584">
        <w:trPr>
          <w:jc w:val="center"/>
        </w:trPr>
        <w:tc>
          <w:tcPr>
            <w:tcW w:w="2003" w:type="dxa"/>
          </w:tcPr>
          <w:p w14:paraId="72ADAB3F" w14:textId="77777777" w:rsidR="004113C8" w:rsidRDefault="004113C8" w:rsidP="00075584">
            <w:pPr>
              <w:pStyle w:val="Tabletext"/>
            </w:pPr>
          </w:p>
        </w:tc>
        <w:tc>
          <w:tcPr>
            <w:tcW w:w="1323" w:type="dxa"/>
          </w:tcPr>
          <w:p w14:paraId="0B8F8980" w14:textId="77777777" w:rsidR="004113C8" w:rsidRDefault="004113C8" w:rsidP="00075584">
            <w:pPr>
              <w:pStyle w:val="Tabletext"/>
              <w:keepLines/>
              <w:tabs>
                <w:tab w:val="left" w:leader="dot" w:pos="7938"/>
                <w:tab w:val="center" w:pos="9526"/>
              </w:tabs>
              <w:ind w:left="567" w:hanging="567"/>
              <w:jc w:val="center"/>
            </w:pPr>
            <w:r>
              <w:t>13</w:t>
            </w:r>
          </w:p>
        </w:tc>
        <w:tc>
          <w:tcPr>
            <w:tcW w:w="6313" w:type="dxa"/>
          </w:tcPr>
          <w:p w14:paraId="1C9A9F7C" w14:textId="77777777" w:rsidR="004113C8" w:rsidRDefault="004113C8" w:rsidP="00075584">
            <w:pPr>
              <w:pStyle w:val="Tabletext"/>
              <w:keepLines/>
              <w:tabs>
                <w:tab w:val="left" w:leader="dot" w:pos="7938"/>
                <w:tab w:val="center" w:pos="9526"/>
              </w:tabs>
              <w:ind w:left="567" w:hanging="567"/>
            </w:pPr>
            <w:r>
              <w:t>Beacon, Port hand</w:t>
            </w:r>
          </w:p>
        </w:tc>
      </w:tr>
      <w:tr w:rsidR="004113C8" w14:paraId="096869B3" w14:textId="77777777" w:rsidTr="00075584">
        <w:trPr>
          <w:jc w:val="center"/>
        </w:trPr>
        <w:tc>
          <w:tcPr>
            <w:tcW w:w="2003" w:type="dxa"/>
          </w:tcPr>
          <w:p w14:paraId="5B8CDC18" w14:textId="77777777" w:rsidR="004113C8" w:rsidRDefault="004113C8" w:rsidP="00075584">
            <w:pPr>
              <w:pStyle w:val="Tabletext"/>
            </w:pPr>
          </w:p>
        </w:tc>
        <w:tc>
          <w:tcPr>
            <w:tcW w:w="1323" w:type="dxa"/>
          </w:tcPr>
          <w:p w14:paraId="45E47A48" w14:textId="77777777" w:rsidR="004113C8" w:rsidRDefault="004113C8" w:rsidP="00075584">
            <w:pPr>
              <w:pStyle w:val="Tabletext"/>
              <w:keepLines/>
              <w:tabs>
                <w:tab w:val="left" w:leader="dot" w:pos="7938"/>
                <w:tab w:val="center" w:pos="9526"/>
              </w:tabs>
              <w:ind w:left="567" w:hanging="567"/>
              <w:jc w:val="center"/>
            </w:pPr>
            <w:r>
              <w:t>14</w:t>
            </w:r>
          </w:p>
        </w:tc>
        <w:tc>
          <w:tcPr>
            <w:tcW w:w="6313" w:type="dxa"/>
          </w:tcPr>
          <w:p w14:paraId="6933F5C5" w14:textId="77777777" w:rsidR="004113C8" w:rsidRDefault="004113C8" w:rsidP="00075584">
            <w:pPr>
              <w:pStyle w:val="Tabletext"/>
              <w:keepLines/>
              <w:tabs>
                <w:tab w:val="left" w:leader="dot" w:pos="7938"/>
                <w:tab w:val="center" w:pos="9526"/>
              </w:tabs>
              <w:ind w:left="567" w:hanging="567"/>
            </w:pPr>
            <w:r>
              <w:t>Beacon, Starboard hand</w:t>
            </w:r>
          </w:p>
        </w:tc>
      </w:tr>
      <w:tr w:rsidR="004113C8" w14:paraId="043D2D5D" w14:textId="77777777" w:rsidTr="00075584">
        <w:trPr>
          <w:jc w:val="center"/>
        </w:trPr>
        <w:tc>
          <w:tcPr>
            <w:tcW w:w="2003" w:type="dxa"/>
          </w:tcPr>
          <w:p w14:paraId="05ABB76C" w14:textId="77777777" w:rsidR="004113C8" w:rsidRDefault="004113C8" w:rsidP="00075584">
            <w:pPr>
              <w:pStyle w:val="Tabletext"/>
            </w:pPr>
          </w:p>
        </w:tc>
        <w:tc>
          <w:tcPr>
            <w:tcW w:w="1323" w:type="dxa"/>
          </w:tcPr>
          <w:p w14:paraId="27A850F9" w14:textId="77777777" w:rsidR="004113C8" w:rsidRDefault="004113C8" w:rsidP="00075584">
            <w:pPr>
              <w:pStyle w:val="Tabletext"/>
              <w:keepLines/>
              <w:tabs>
                <w:tab w:val="left" w:leader="dot" w:pos="7938"/>
                <w:tab w:val="center" w:pos="9526"/>
              </w:tabs>
              <w:ind w:left="567" w:hanging="567"/>
              <w:jc w:val="center"/>
            </w:pPr>
            <w:r>
              <w:t>15</w:t>
            </w:r>
          </w:p>
        </w:tc>
        <w:tc>
          <w:tcPr>
            <w:tcW w:w="6313" w:type="dxa"/>
          </w:tcPr>
          <w:p w14:paraId="7F3736C5" w14:textId="77777777" w:rsidR="004113C8" w:rsidRPr="003D5CF5" w:rsidRDefault="004113C8" w:rsidP="00075584">
            <w:pPr>
              <w:pStyle w:val="Tabletext"/>
              <w:keepLines/>
              <w:tabs>
                <w:tab w:val="left" w:leader="dot" w:pos="7938"/>
                <w:tab w:val="center" w:pos="9526"/>
              </w:tabs>
              <w:ind w:left="567" w:hanging="567"/>
              <w:rPr>
                <w:rPrChange w:id="7869" w:author="Author" w:date="1900-01-01T00:00:00Z">
                  <w:rPr>
                    <w:lang w:val="en-US"/>
                  </w:rPr>
                </w:rPrChange>
              </w:rPr>
            </w:pPr>
            <w:r>
              <w:rPr>
                <w:rPrChange w:id="7870" w:author="Author" w:date="1900-01-01T00:00:00Z">
                  <w:rPr>
                    <w:lang w:val="en-US"/>
                  </w:rPr>
                </w:rPrChange>
              </w:rPr>
              <w:t>Beacon, Preferred Channel port hand</w:t>
            </w:r>
          </w:p>
        </w:tc>
      </w:tr>
      <w:tr w:rsidR="004113C8" w14:paraId="567AC50A" w14:textId="77777777" w:rsidTr="00075584">
        <w:trPr>
          <w:jc w:val="center"/>
        </w:trPr>
        <w:tc>
          <w:tcPr>
            <w:tcW w:w="2003" w:type="dxa"/>
          </w:tcPr>
          <w:p w14:paraId="3A01FDC3" w14:textId="77777777" w:rsidR="004113C8" w:rsidRPr="003D5CF5" w:rsidRDefault="004113C8" w:rsidP="00075584">
            <w:pPr>
              <w:pStyle w:val="Tabletext"/>
              <w:rPr>
                <w:rPrChange w:id="7871" w:author="Author" w:date="1900-01-01T00:00:00Z">
                  <w:rPr>
                    <w:lang w:val="en-US"/>
                  </w:rPr>
                </w:rPrChange>
              </w:rPr>
            </w:pPr>
          </w:p>
        </w:tc>
        <w:tc>
          <w:tcPr>
            <w:tcW w:w="1323" w:type="dxa"/>
          </w:tcPr>
          <w:p w14:paraId="7970E56C" w14:textId="77777777" w:rsidR="004113C8" w:rsidRDefault="004113C8" w:rsidP="00075584">
            <w:pPr>
              <w:pStyle w:val="Tabletext"/>
              <w:keepLines/>
              <w:tabs>
                <w:tab w:val="left" w:leader="dot" w:pos="7938"/>
                <w:tab w:val="center" w:pos="9526"/>
              </w:tabs>
              <w:ind w:left="567" w:hanging="567"/>
              <w:jc w:val="center"/>
            </w:pPr>
            <w:r>
              <w:t>16</w:t>
            </w:r>
          </w:p>
        </w:tc>
        <w:tc>
          <w:tcPr>
            <w:tcW w:w="6313" w:type="dxa"/>
          </w:tcPr>
          <w:p w14:paraId="7B1E5A4A" w14:textId="77777777" w:rsidR="004113C8" w:rsidRPr="003D5CF5" w:rsidRDefault="004113C8" w:rsidP="00075584">
            <w:pPr>
              <w:pStyle w:val="Tabletext"/>
              <w:keepLines/>
              <w:tabs>
                <w:tab w:val="left" w:leader="dot" w:pos="7938"/>
                <w:tab w:val="center" w:pos="9526"/>
              </w:tabs>
              <w:ind w:left="567" w:hanging="567"/>
              <w:rPr>
                <w:rPrChange w:id="7872" w:author="Author" w:date="1900-01-01T00:00:00Z">
                  <w:rPr>
                    <w:lang w:val="en-US"/>
                  </w:rPr>
                </w:rPrChange>
              </w:rPr>
            </w:pPr>
            <w:r>
              <w:rPr>
                <w:rPrChange w:id="7873" w:author="Author" w:date="1900-01-01T00:00:00Z">
                  <w:rPr>
                    <w:lang w:val="en-US"/>
                  </w:rPr>
                </w:rPrChange>
              </w:rPr>
              <w:t>Beacon, Preferred Channel starboard hand</w:t>
            </w:r>
          </w:p>
        </w:tc>
      </w:tr>
      <w:tr w:rsidR="004113C8" w14:paraId="7C9935EF" w14:textId="77777777" w:rsidTr="00075584">
        <w:trPr>
          <w:jc w:val="center"/>
        </w:trPr>
        <w:tc>
          <w:tcPr>
            <w:tcW w:w="2003" w:type="dxa"/>
          </w:tcPr>
          <w:p w14:paraId="3EE5E9B9" w14:textId="77777777" w:rsidR="004113C8" w:rsidRPr="003D5CF5" w:rsidRDefault="004113C8" w:rsidP="00075584">
            <w:pPr>
              <w:pStyle w:val="Tabletext"/>
              <w:rPr>
                <w:rPrChange w:id="7874" w:author="Author" w:date="1900-01-01T00:00:00Z">
                  <w:rPr>
                    <w:lang w:val="en-US"/>
                  </w:rPr>
                </w:rPrChange>
              </w:rPr>
            </w:pPr>
          </w:p>
        </w:tc>
        <w:tc>
          <w:tcPr>
            <w:tcW w:w="1323" w:type="dxa"/>
          </w:tcPr>
          <w:p w14:paraId="154436ED" w14:textId="77777777" w:rsidR="004113C8" w:rsidRDefault="004113C8" w:rsidP="00075584">
            <w:pPr>
              <w:pStyle w:val="Tabletext"/>
              <w:keepLines/>
              <w:tabs>
                <w:tab w:val="left" w:leader="dot" w:pos="7938"/>
                <w:tab w:val="center" w:pos="9526"/>
              </w:tabs>
              <w:ind w:left="567" w:hanging="567"/>
              <w:jc w:val="center"/>
            </w:pPr>
            <w:r>
              <w:t>17</w:t>
            </w:r>
          </w:p>
        </w:tc>
        <w:tc>
          <w:tcPr>
            <w:tcW w:w="6313" w:type="dxa"/>
          </w:tcPr>
          <w:p w14:paraId="74FBD7F8" w14:textId="77777777" w:rsidR="004113C8" w:rsidRDefault="004113C8" w:rsidP="00075584">
            <w:pPr>
              <w:pStyle w:val="Tabletext"/>
              <w:keepLines/>
              <w:tabs>
                <w:tab w:val="left" w:leader="dot" w:pos="7938"/>
                <w:tab w:val="center" w:pos="9526"/>
              </w:tabs>
              <w:ind w:left="567" w:hanging="567"/>
            </w:pPr>
            <w:r>
              <w:t>Beacon, Isolated danger</w:t>
            </w:r>
          </w:p>
        </w:tc>
      </w:tr>
      <w:tr w:rsidR="004113C8" w14:paraId="19EA0966" w14:textId="77777777" w:rsidTr="00075584">
        <w:trPr>
          <w:jc w:val="center"/>
        </w:trPr>
        <w:tc>
          <w:tcPr>
            <w:tcW w:w="2003" w:type="dxa"/>
          </w:tcPr>
          <w:p w14:paraId="1CB700F2" w14:textId="77777777" w:rsidR="004113C8" w:rsidRDefault="004113C8" w:rsidP="00075584">
            <w:pPr>
              <w:pStyle w:val="Tabletext"/>
            </w:pPr>
          </w:p>
        </w:tc>
        <w:tc>
          <w:tcPr>
            <w:tcW w:w="1323" w:type="dxa"/>
          </w:tcPr>
          <w:p w14:paraId="33AC05C7" w14:textId="77777777" w:rsidR="004113C8" w:rsidRDefault="004113C8" w:rsidP="00075584">
            <w:pPr>
              <w:pStyle w:val="Tabletext"/>
              <w:keepLines/>
              <w:tabs>
                <w:tab w:val="left" w:leader="dot" w:pos="7938"/>
                <w:tab w:val="center" w:pos="9526"/>
              </w:tabs>
              <w:ind w:left="567" w:hanging="567"/>
              <w:jc w:val="center"/>
            </w:pPr>
            <w:r>
              <w:t>18</w:t>
            </w:r>
          </w:p>
        </w:tc>
        <w:tc>
          <w:tcPr>
            <w:tcW w:w="6313" w:type="dxa"/>
          </w:tcPr>
          <w:p w14:paraId="6966702B" w14:textId="77777777" w:rsidR="004113C8" w:rsidRDefault="004113C8" w:rsidP="00075584">
            <w:pPr>
              <w:pStyle w:val="Tabletext"/>
              <w:keepLines/>
              <w:tabs>
                <w:tab w:val="left" w:leader="dot" w:pos="7938"/>
                <w:tab w:val="center" w:pos="9526"/>
              </w:tabs>
              <w:ind w:left="567" w:hanging="567"/>
            </w:pPr>
            <w:r>
              <w:t>Beacon, Safe water</w:t>
            </w:r>
          </w:p>
        </w:tc>
      </w:tr>
      <w:tr w:rsidR="004113C8" w14:paraId="77238ED0" w14:textId="77777777" w:rsidTr="00075584">
        <w:trPr>
          <w:jc w:val="center"/>
        </w:trPr>
        <w:tc>
          <w:tcPr>
            <w:tcW w:w="2003" w:type="dxa"/>
          </w:tcPr>
          <w:p w14:paraId="4277577C" w14:textId="77777777" w:rsidR="004113C8" w:rsidRDefault="004113C8" w:rsidP="00075584">
            <w:pPr>
              <w:pStyle w:val="Tabletext"/>
            </w:pPr>
          </w:p>
        </w:tc>
        <w:tc>
          <w:tcPr>
            <w:tcW w:w="1323" w:type="dxa"/>
          </w:tcPr>
          <w:p w14:paraId="77640A2F" w14:textId="77777777" w:rsidR="004113C8" w:rsidRDefault="004113C8" w:rsidP="00075584">
            <w:pPr>
              <w:pStyle w:val="Tabletext"/>
              <w:keepLines/>
              <w:tabs>
                <w:tab w:val="left" w:leader="dot" w:pos="7938"/>
                <w:tab w:val="center" w:pos="9526"/>
              </w:tabs>
              <w:ind w:left="567" w:hanging="567"/>
              <w:jc w:val="center"/>
            </w:pPr>
            <w:r>
              <w:t>19</w:t>
            </w:r>
          </w:p>
        </w:tc>
        <w:tc>
          <w:tcPr>
            <w:tcW w:w="6313" w:type="dxa"/>
          </w:tcPr>
          <w:p w14:paraId="53E79A9E" w14:textId="77777777" w:rsidR="004113C8" w:rsidRDefault="004113C8" w:rsidP="00075584">
            <w:pPr>
              <w:pStyle w:val="Tabletext"/>
              <w:keepLines/>
              <w:tabs>
                <w:tab w:val="left" w:leader="dot" w:pos="7938"/>
                <w:tab w:val="center" w:pos="9526"/>
              </w:tabs>
              <w:ind w:left="567" w:hanging="567"/>
            </w:pPr>
            <w:r>
              <w:t>Beacon, Special mark</w:t>
            </w:r>
          </w:p>
        </w:tc>
      </w:tr>
      <w:tr w:rsidR="004113C8" w14:paraId="79B0F28C" w14:textId="77777777" w:rsidTr="00075584">
        <w:trPr>
          <w:jc w:val="center"/>
        </w:trPr>
        <w:tc>
          <w:tcPr>
            <w:tcW w:w="2003" w:type="dxa"/>
          </w:tcPr>
          <w:p w14:paraId="2A2AC596" w14:textId="77777777" w:rsidR="004113C8" w:rsidRDefault="004113C8" w:rsidP="00075584">
            <w:pPr>
              <w:pStyle w:val="Tabletext"/>
              <w:keepLines/>
              <w:tabs>
                <w:tab w:val="left" w:leader="dot" w:pos="7938"/>
                <w:tab w:val="center" w:pos="9526"/>
              </w:tabs>
              <w:ind w:left="567" w:hanging="567"/>
            </w:pPr>
            <w:r>
              <w:t>Floating AtoN</w:t>
            </w:r>
          </w:p>
        </w:tc>
        <w:tc>
          <w:tcPr>
            <w:tcW w:w="1323" w:type="dxa"/>
          </w:tcPr>
          <w:p w14:paraId="45EAE76E" w14:textId="77777777" w:rsidR="004113C8" w:rsidRDefault="004113C8" w:rsidP="00075584">
            <w:pPr>
              <w:pStyle w:val="Tabletext"/>
              <w:keepLines/>
              <w:tabs>
                <w:tab w:val="left" w:leader="dot" w:pos="7938"/>
                <w:tab w:val="center" w:pos="9526"/>
              </w:tabs>
              <w:ind w:left="567" w:hanging="567"/>
              <w:jc w:val="center"/>
            </w:pPr>
            <w:r>
              <w:t>20</w:t>
            </w:r>
          </w:p>
        </w:tc>
        <w:tc>
          <w:tcPr>
            <w:tcW w:w="6313" w:type="dxa"/>
          </w:tcPr>
          <w:p w14:paraId="5FBD3BEE" w14:textId="77777777" w:rsidR="004113C8" w:rsidRDefault="004113C8" w:rsidP="00075584">
            <w:pPr>
              <w:pStyle w:val="Tabletext"/>
              <w:keepLines/>
              <w:tabs>
                <w:tab w:val="left" w:leader="dot" w:pos="7938"/>
                <w:tab w:val="center" w:pos="9526"/>
              </w:tabs>
              <w:ind w:left="567" w:hanging="567"/>
            </w:pPr>
            <w:r>
              <w:t>Cardinal Mark N</w:t>
            </w:r>
          </w:p>
        </w:tc>
      </w:tr>
      <w:tr w:rsidR="004113C8" w14:paraId="318681DF" w14:textId="77777777" w:rsidTr="00075584">
        <w:trPr>
          <w:jc w:val="center"/>
        </w:trPr>
        <w:tc>
          <w:tcPr>
            <w:tcW w:w="2003" w:type="dxa"/>
          </w:tcPr>
          <w:p w14:paraId="1455E3F1" w14:textId="77777777" w:rsidR="004113C8" w:rsidRDefault="004113C8" w:rsidP="00075584">
            <w:pPr>
              <w:pStyle w:val="Tabletext"/>
            </w:pPr>
          </w:p>
        </w:tc>
        <w:tc>
          <w:tcPr>
            <w:tcW w:w="1323" w:type="dxa"/>
          </w:tcPr>
          <w:p w14:paraId="3E164A6D" w14:textId="77777777" w:rsidR="004113C8" w:rsidRDefault="004113C8" w:rsidP="00075584">
            <w:pPr>
              <w:pStyle w:val="Tabletext"/>
              <w:keepLines/>
              <w:tabs>
                <w:tab w:val="left" w:leader="dot" w:pos="7938"/>
                <w:tab w:val="center" w:pos="9526"/>
              </w:tabs>
              <w:ind w:left="567" w:hanging="567"/>
              <w:jc w:val="center"/>
            </w:pPr>
            <w:r>
              <w:t>21</w:t>
            </w:r>
          </w:p>
        </w:tc>
        <w:tc>
          <w:tcPr>
            <w:tcW w:w="6313" w:type="dxa"/>
          </w:tcPr>
          <w:p w14:paraId="78320213" w14:textId="77777777" w:rsidR="004113C8" w:rsidRDefault="004113C8" w:rsidP="00075584">
            <w:pPr>
              <w:pStyle w:val="Tabletext"/>
              <w:keepLines/>
              <w:tabs>
                <w:tab w:val="left" w:leader="dot" w:pos="7938"/>
                <w:tab w:val="center" w:pos="9526"/>
              </w:tabs>
              <w:ind w:left="567" w:hanging="567"/>
            </w:pPr>
            <w:r>
              <w:t>Cardinal Mark E</w:t>
            </w:r>
          </w:p>
        </w:tc>
      </w:tr>
      <w:tr w:rsidR="004113C8" w14:paraId="3C0D1613" w14:textId="77777777" w:rsidTr="00075584">
        <w:trPr>
          <w:jc w:val="center"/>
        </w:trPr>
        <w:tc>
          <w:tcPr>
            <w:tcW w:w="2003" w:type="dxa"/>
          </w:tcPr>
          <w:p w14:paraId="1031224E" w14:textId="77777777" w:rsidR="004113C8" w:rsidRDefault="004113C8" w:rsidP="00075584">
            <w:pPr>
              <w:pStyle w:val="Tabletext"/>
            </w:pPr>
          </w:p>
        </w:tc>
        <w:tc>
          <w:tcPr>
            <w:tcW w:w="1323" w:type="dxa"/>
          </w:tcPr>
          <w:p w14:paraId="47FDB917" w14:textId="77777777" w:rsidR="004113C8" w:rsidRDefault="004113C8" w:rsidP="00075584">
            <w:pPr>
              <w:pStyle w:val="Tabletext"/>
              <w:keepLines/>
              <w:tabs>
                <w:tab w:val="left" w:leader="dot" w:pos="7938"/>
                <w:tab w:val="center" w:pos="9526"/>
              </w:tabs>
              <w:ind w:left="567" w:hanging="567"/>
              <w:jc w:val="center"/>
            </w:pPr>
            <w:r>
              <w:t>22</w:t>
            </w:r>
          </w:p>
        </w:tc>
        <w:tc>
          <w:tcPr>
            <w:tcW w:w="6313" w:type="dxa"/>
          </w:tcPr>
          <w:p w14:paraId="6BB28E61" w14:textId="77777777" w:rsidR="004113C8" w:rsidRDefault="004113C8" w:rsidP="00075584">
            <w:pPr>
              <w:pStyle w:val="Tabletext"/>
              <w:keepLines/>
              <w:tabs>
                <w:tab w:val="left" w:leader="dot" w:pos="7938"/>
                <w:tab w:val="center" w:pos="9526"/>
              </w:tabs>
              <w:ind w:left="567" w:hanging="567"/>
            </w:pPr>
            <w:r>
              <w:t>Cardinal Mark S</w:t>
            </w:r>
          </w:p>
        </w:tc>
      </w:tr>
      <w:tr w:rsidR="004113C8" w14:paraId="7760E84E" w14:textId="77777777" w:rsidTr="00075584">
        <w:trPr>
          <w:jc w:val="center"/>
        </w:trPr>
        <w:tc>
          <w:tcPr>
            <w:tcW w:w="2003" w:type="dxa"/>
          </w:tcPr>
          <w:p w14:paraId="5D14B409" w14:textId="77777777" w:rsidR="004113C8" w:rsidRDefault="004113C8" w:rsidP="00075584">
            <w:pPr>
              <w:pStyle w:val="Tabletext"/>
            </w:pPr>
          </w:p>
        </w:tc>
        <w:tc>
          <w:tcPr>
            <w:tcW w:w="1323" w:type="dxa"/>
          </w:tcPr>
          <w:p w14:paraId="7E4BB500" w14:textId="77777777" w:rsidR="004113C8" w:rsidRDefault="004113C8" w:rsidP="00075584">
            <w:pPr>
              <w:pStyle w:val="Tabletext"/>
              <w:keepLines/>
              <w:tabs>
                <w:tab w:val="left" w:leader="dot" w:pos="7938"/>
                <w:tab w:val="center" w:pos="9526"/>
              </w:tabs>
              <w:ind w:left="567" w:hanging="567"/>
              <w:jc w:val="center"/>
            </w:pPr>
            <w:r>
              <w:t>23</w:t>
            </w:r>
          </w:p>
        </w:tc>
        <w:tc>
          <w:tcPr>
            <w:tcW w:w="6313" w:type="dxa"/>
          </w:tcPr>
          <w:p w14:paraId="396BCB3E" w14:textId="77777777" w:rsidR="004113C8" w:rsidRDefault="004113C8" w:rsidP="00075584">
            <w:pPr>
              <w:pStyle w:val="Tabletext"/>
              <w:keepLines/>
              <w:tabs>
                <w:tab w:val="left" w:leader="dot" w:pos="7938"/>
                <w:tab w:val="center" w:pos="9526"/>
              </w:tabs>
              <w:ind w:left="567" w:hanging="567"/>
            </w:pPr>
            <w:r>
              <w:t>Cardinal Mark W</w:t>
            </w:r>
          </w:p>
        </w:tc>
      </w:tr>
      <w:tr w:rsidR="004113C8" w14:paraId="197FDF21" w14:textId="77777777" w:rsidTr="00075584">
        <w:trPr>
          <w:jc w:val="center"/>
        </w:trPr>
        <w:tc>
          <w:tcPr>
            <w:tcW w:w="2003" w:type="dxa"/>
          </w:tcPr>
          <w:p w14:paraId="5BBCEFEC" w14:textId="77777777" w:rsidR="004113C8" w:rsidRDefault="004113C8" w:rsidP="00075584">
            <w:pPr>
              <w:pStyle w:val="Tabletext"/>
            </w:pPr>
          </w:p>
        </w:tc>
        <w:tc>
          <w:tcPr>
            <w:tcW w:w="1323" w:type="dxa"/>
          </w:tcPr>
          <w:p w14:paraId="7A4D06AD" w14:textId="77777777" w:rsidR="004113C8" w:rsidRDefault="004113C8" w:rsidP="00075584">
            <w:pPr>
              <w:pStyle w:val="Tabletext"/>
              <w:keepLines/>
              <w:tabs>
                <w:tab w:val="left" w:leader="dot" w:pos="7938"/>
                <w:tab w:val="center" w:pos="9526"/>
              </w:tabs>
              <w:ind w:left="567" w:hanging="567"/>
              <w:jc w:val="center"/>
            </w:pPr>
            <w:r>
              <w:t>24</w:t>
            </w:r>
          </w:p>
        </w:tc>
        <w:tc>
          <w:tcPr>
            <w:tcW w:w="6313" w:type="dxa"/>
          </w:tcPr>
          <w:p w14:paraId="780601CC" w14:textId="77777777" w:rsidR="004113C8" w:rsidRDefault="004113C8" w:rsidP="00075584">
            <w:pPr>
              <w:pStyle w:val="Tabletext"/>
              <w:keepLines/>
              <w:tabs>
                <w:tab w:val="left" w:leader="dot" w:pos="7938"/>
                <w:tab w:val="center" w:pos="9526"/>
              </w:tabs>
              <w:ind w:left="567" w:hanging="567"/>
            </w:pPr>
            <w:r>
              <w:t>Port hand Mark</w:t>
            </w:r>
          </w:p>
        </w:tc>
      </w:tr>
      <w:tr w:rsidR="004113C8" w14:paraId="68A67782" w14:textId="77777777" w:rsidTr="00075584">
        <w:trPr>
          <w:jc w:val="center"/>
        </w:trPr>
        <w:tc>
          <w:tcPr>
            <w:tcW w:w="2003" w:type="dxa"/>
          </w:tcPr>
          <w:p w14:paraId="599FBDBE" w14:textId="77777777" w:rsidR="004113C8" w:rsidRDefault="004113C8" w:rsidP="00075584">
            <w:pPr>
              <w:pStyle w:val="Tabletext"/>
            </w:pPr>
          </w:p>
        </w:tc>
        <w:tc>
          <w:tcPr>
            <w:tcW w:w="1323" w:type="dxa"/>
          </w:tcPr>
          <w:p w14:paraId="603F0A2C" w14:textId="77777777" w:rsidR="004113C8" w:rsidRDefault="004113C8" w:rsidP="00075584">
            <w:pPr>
              <w:pStyle w:val="Tabletext"/>
              <w:keepLines/>
              <w:tabs>
                <w:tab w:val="left" w:leader="dot" w:pos="7938"/>
                <w:tab w:val="center" w:pos="9526"/>
              </w:tabs>
              <w:ind w:left="567" w:hanging="567"/>
              <w:jc w:val="center"/>
            </w:pPr>
            <w:r>
              <w:t>25</w:t>
            </w:r>
          </w:p>
        </w:tc>
        <w:tc>
          <w:tcPr>
            <w:tcW w:w="6313" w:type="dxa"/>
          </w:tcPr>
          <w:p w14:paraId="6D762641" w14:textId="77777777" w:rsidR="004113C8" w:rsidRDefault="004113C8" w:rsidP="00075584">
            <w:pPr>
              <w:pStyle w:val="Tabletext"/>
              <w:keepLines/>
              <w:tabs>
                <w:tab w:val="left" w:leader="dot" w:pos="7938"/>
                <w:tab w:val="center" w:pos="9526"/>
              </w:tabs>
              <w:ind w:left="567" w:hanging="567"/>
            </w:pPr>
            <w:r>
              <w:t>Starboard hand Mark</w:t>
            </w:r>
          </w:p>
        </w:tc>
      </w:tr>
      <w:tr w:rsidR="004113C8" w14:paraId="08E98E55" w14:textId="77777777" w:rsidTr="00075584">
        <w:trPr>
          <w:jc w:val="center"/>
        </w:trPr>
        <w:tc>
          <w:tcPr>
            <w:tcW w:w="2003" w:type="dxa"/>
          </w:tcPr>
          <w:p w14:paraId="5543A5A5" w14:textId="77777777" w:rsidR="004113C8" w:rsidRDefault="004113C8" w:rsidP="00075584">
            <w:pPr>
              <w:pStyle w:val="Tabletext"/>
            </w:pPr>
          </w:p>
        </w:tc>
        <w:tc>
          <w:tcPr>
            <w:tcW w:w="1323" w:type="dxa"/>
          </w:tcPr>
          <w:p w14:paraId="1F36889B" w14:textId="77777777" w:rsidR="004113C8" w:rsidRDefault="004113C8" w:rsidP="00075584">
            <w:pPr>
              <w:pStyle w:val="Tabletext"/>
              <w:keepLines/>
              <w:tabs>
                <w:tab w:val="left" w:leader="dot" w:pos="7938"/>
                <w:tab w:val="center" w:pos="9526"/>
              </w:tabs>
              <w:ind w:left="567" w:hanging="567"/>
              <w:jc w:val="center"/>
            </w:pPr>
            <w:r>
              <w:t>26</w:t>
            </w:r>
          </w:p>
        </w:tc>
        <w:tc>
          <w:tcPr>
            <w:tcW w:w="6313" w:type="dxa"/>
          </w:tcPr>
          <w:p w14:paraId="0A2357BC" w14:textId="77777777" w:rsidR="004113C8" w:rsidRDefault="004113C8" w:rsidP="00075584">
            <w:pPr>
              <w:pStyle w:val="Tabletext"/>
              <w:keepLines/>
              <w:tabs>
                <w:tab w:val="left" w:leader="dot" w:pos="7938"/>
                <w:tab w:val="center" w:pos="9526"/>
              </w:tabs>
              <w:ind w:left="567" w:hanging="567"/>
            </w:pPr>
            <w:r>
              <w:t>Preferred Channel Port hand</w:t>
            </w:r>
          </w:p>
        </w:tc>
      </w:tr>
      <w:tr w:rsidR="004113C8" w14:paraId="6512DEA8" w14:textId="77777777" w:rsidTr="00075584">
        <w:trPr>
          <w:jc w:val="center"/>
        </w:trPr>
        <w:tc>
          <w:tcPr>
            <w:tcW w:w="2003" w:type="dxa"/>
          </w:tcPr>
          <w:p w14:paraId="03060DDA" w14:textId="77777777" w:rsidR="004113C8" w:rsidRDefault="004113C8" w:rsidP="00075584">
            <w:pPr>
              <w:pStyle w:val="Tabletext"/>
            </w:pPr>
          </w:p>
        </w:tc>
        <w:tc>
          <w:tcPr>
            <w:tcW w:w="1323" w:type="dxa"/>
          </w:tcPr>
          <w:p w14:paraId="1A4E15CD" w14:textId="77777777" w:rsidR="004113C8" w:rsidRDefault="004113C8" w:rsidP="00075584">
            <w:pPr>
              <w:pStyle w:val="Tabletext"/>
              <w:keepLines/>
              <w:tabs>
                <w:tab w:val="left" w:leader="dot" w:pos="7938"/>
                <w:tab w:val="center" w:pos="9526"/>
              </w:tabs>
              <w:ind w:left="567" w:hanging="567"/>
              <w:jc w:val="center"/>
            </w:pPr>
            <w:r>
              <w:t>27</w:t>
            </w:r>
          </w:p>
        </w:tc>
        <w:tc>
          <w:tcPr>
            <w:tcW w:w="6313" w:type="dxa"/>
          </w:tcPr>
          <w:p w14:paraId="40A71664" w14:textId="77777777" w:rsidR="004113C8" w:rsidRDefault="004113C8" w:rsidP="00075584">
            <w:pPr>
              <w:pStyle w:val="Tabletext"/>
              <w:keepLines/>
              <w:tabs>
                <w:tab w:val="left" w:leader="dot" w:pos="7938"/>
                <w:tab w:val="center" w:pos="9526"/>
              </w:tabs>
              <w:ind w:left="567" w:hanging="567"/>
            </w:pPr>
            <w:r>
              <w:t>Preferred Channel Starboard hand</w:t>
            </w:r>
          </w:p>
        </w:tc>
      </w:tr>
      <w:tr w:rsidR="004113C8" w14:paraId="7AE69A76" w14:textId="77777777" w:rsidTr="00075584">
        <w:trPr>
          <w:jc w:val="center"/>
        </w:trPr>
        <w:tc>
          <w:tcPr>
            <w:tcW w:w="2003" w:type="dxa"/>
          </w:tcPr>
          <w:p w14:paraId="1FF4B531" w14:textId="77777777" w:rsidR="004113C8" w:rsidRDefault="004113C8" w:rsidP="00075584">
            <w:pPr>
              <w:pStyle w:val="Tabletext"/>
            </w:pPr>
          </w:p>
        </w:tc>
        <w:tc>
          <w:tcPr>
            <w:tcW w:w="1323" w:type="dxa"/>
          </w:tcPr>
          <w:p w14:paraId="09D7CA55" w14:textId="77777777" w:rsidR="004113C8" w:rsidRDefault="004113C8" w:rsidP="00075584">
            <w:pPr>
              <w:pStyle w:val="Tabletext"/>
              <w:keepLines/>
              <w:tabs>
                <w:tab w:val="left" w:leader="dot" w:pos="7938"/>
                <w:tab w:val="center" w:pos="9526"/>
              </w:tabs>
              <w:ind w:left="567" w:hanging="567"/>
              <w:jc w:val="center"/>
            </w:pPr>
            <w:r>
              <w:t>28</w:t>
            </w:r>
          </w:p>
        </w:tc>
        <w:tc>
          <w:tcPr>
            <w:tcW w:w="6313" w:type="dxa"/>
          </w:tcPr>
          <w:p w14:paraId="3679D4D4" w14:textId="77777777" w:rsidR="004113C8" w:rsidRDefault="004113C8" w:rsidP="00075584">
            <w:pPr>
              <w:pStyle w:val="Tabletext"/>
              <w:keepLines/>
              <w:tabs>
                <w:tab w:val="left" w:leader="dot" w:pos="7938"/>
                <w:tab w:val="center" w:pos="9526"/>
              </w:tabs>
              <w:ind w:left="567" w:hanging="567"/>
            </w:pPr>
            <w:r>
              <w:t>Isolated danger</w:t>
            </w:r>
          </w:p>
        </w:tc>
      </w:tr>
      <w:tr w:rsidR="004113C8" w14:paraId="0936DAD2" w14:textId="77777777" w:rsidTr="00075584">
        <w:trPr>
          <w:jc w:val="center"/>
        </w:trPr>
        <w:tc>
          <w:tcPr>
            <w:tcW w:w="2003" w:type="dxa"/>
          </w:tcPr>
          <w:p w14:paraId="7BC08BB6" w14:textId="77777777" w:rsidR="004113C8" w:rsidRDefault="004113C8" w:rsidP="00075584">
            <w:pPr>
              <w:pStyle w:val="Tabletext"/>
            </w:pPr>
          </w:p>
        </w:tc>
        <w:tc>
          <w:tcPr>
            <w:tcW w:w="1323" w:type="dxa"/>
          </w:tcPr>
          <w:p w14:paraId="24BCC638" w14:textId="77777777" w:rsidR="004113C8" w:rsidRDefault="004113C8" w:rsidP="00075584">
            <w:pPr>
              <w:pStyle w:val="Tabletext"/>
              <w:keepLines/>
              <w:tabs>
                <w:tab w:val="left" w:leader="dot" w:pos="7938"/>
                <w:tab w:val="center" w:pos="9526"/>
              </w:tabs>
              <w:ind w:left="567" w:hanging="567"/>
              <w:jc w:val="center"/>
            </w:pPr>
            <w:r>
              <w:t>29</w:t>
            </w:r>
          </w:p>
        </w:tc>
        <w:tc>
          <w:tcPr>
            <w:tcW w:w="6313" w:type="dxa"/>
          </w:tcPr>
          <w:p w14:paraId="790D2AFB" w14:textId="77777777" w:rsidR="004113C8" w:rsidRDefault="004113C8" w:rsidP="00075584">
            <w:pPr>
              <w:pStyle w:val="Tabletext"/>
              <w:keepLines/>
              <w:tabs>
                <w:tab w:val="left" w:leader="dot" w:pos="7938"/>
                <w:tab w:val="center" w:pos="9526"/>
              </w:tabs>
              <w:ind w:left="567" w:hanging="567"/>
            </w:pPr>
            <w:r>
              <w:t>Safe Water</w:t>
            </w:r>
          </w:p>
        </w:tc>
      </w:tr>
      <w:tr w:rsidR="004113C8" w14:paraId="1226D26C" w14:textId="77777777" w:rsidTr="00075584">
        <w:trPr>
          <w:jc w:val="center"/>
        </w:trPr>
        <w:tc>
          <w:tcPr>
            <w:tcW w:w="2003" w:type="dxa"/>
            <w:tcBorders>
              <w:bottom w:val="single" w:sz="4" w:space="0" w:color="auto"/>
            </w:tcBorders>
          </w:tcPr>
          <w:p w14:paraId="187552AE" w14:textId="77777777" w:rsidR="004113C8" w:rsidRDefault="004113C8" w:rsidP="00075584">
            <w:pPr>
              <w:pStyle w:val="Tabletext"/>
            </w:pPr>
          </w:p>
        </w:tc>
        <w:tc>
          <w:tcPr>
            <w:tcW w:w="1323" w:type="dxa"/>
            <w:tcBorders>
              <w:bottom w:val="single" w:sz="4" w:space="0" w:color="auto"/>
            </w:tcBorders>
          </w:tcPr>
          <w:p w14:paraId="67F18D03" w14:textId="77777777" w:rsidR="004113C8" w:rsidRDefault="004113C8" w:rsidP="00075584">
            <w:pPr>
              <w:pStyle w:val="Tabletext"/>
              <w:keepLines/>
              <w:tabs>
                <w:tab w:val="left" w:leader="dot" w:pos="7938"/>
                <w:tab w:val="center" w:pos="9526"/>
              </w:tabs>
              <w:ind w:left="567" w:hanging="567"/>
              <w:jc w:val="center"/>
            </w:pPr>
            <w:r>
              <w:t>30</w:t>
            </w:r>
          </w:p>
        </w:tc>
        <w:tc>
          <w:tcPr>
            <w:tcW w:w="6313" w:type="dxa"/>
            <w:tcBorders>
              <w:bottom w:val="single" w:sz="4" w:space="0" w:color="auto"/>
            </w:tcBorders>
          </w:tcPr>
          <w:p w14:paraId="38BBA7F2" w14:textId="77777777" w:rsidR="004113C8" w:rsidRDefault="004113C8" w:rsidP="00075584">
            <w:pPr>
              <w:pStyle w:val="Tabletext"/>
              <w:keepLines/>
              <w:tabs>
                <w:tab w:val="left" w:leader="dot" w:pos="7938"/>
                <w:tab w:val="center" w:pos="9526"/>
              </w:tabs>
              <w:ind w:left="567" w:hanging="567"/>
            </w:pPr>
            <w:r>
              <w:t>Special Mark</w:t>
            </w:r>
          </w:p>
        </w:tc>
      </w:tr>
      <w:tr w:rsidR="004113C8" w14:paraId="7476219A" w14:textId="77777777" w:rsidTr="00075584">
        <w:trPr>
          <w:jc w:val="center"/>
        </w:trPr>
        <w:tc>
          <w:tcPr>
            <w:tcW w:w="2003" w:type="dxa"/>
            <w:tcBorders>
              <w:bottom w:val="single" w:sz="4" w:space="0" w:color="auto"/>
            </w:tcBorders>
          </w:tcPr>
          <w:p w14:paraId="76633519" w14:textId="77777777" w:rsidR="004113C8" w:rsidRDefault="004113C8" w:rsidP="00075584">
            <w:pPr>
              <w:pStyle w:val="Tabletext"/>
            </w:pPr>
          </w:p>
        </w:tc>
        <w:tc>
          <w:tcPr>
            <w:tcW w:w="1323" w:type="dxa"/>
            <w:tcBorders>
              <w:bottom w:val="single" w:sz="4" w:space="0" w:color="auto"/>
            </w:tcBorders>
          </w:tcPr>
          <w:p w14:paraId="56F9054E" w14:textId="77777777" w:rsidR="004113C8" w:rsidRDefault="004113C8" w:rsidP="00075584">
            <w:pPr>
              <w:pStyle w:val="Tabletext"/>
              <w:keepLines/>
              <w:tabs>
                <w:tab w:val="left" w:leader="dot" w:pos="7938"/>
                <w:tab w:val="center" w:pos="9526"/>
              </w:tabs>
              <w:ind w:left="567" w:hanging="567"/>
              <w:jc w:val="center"/>
            </w:pPr>
            <w:r>
              <w:t>31</w:t>
            </w:r>
          </w:p>
        </w:tc>
        <w:tc>
          <w:tcPr>
            <w:tcW w:w="6313" w:type="dxa"/>
            <w:tcBorders>
              <w:bottom w:val="single" w:sz="4" w:space="0" w:color="auto"/>
            </w:tcBorders>
          </w:tcPr>
          <w:p w14:paraId="2A4D59AE" w14:textId="39ACEB89" w:rsidR="004113C8" w:rsidRDefault="004113C8" w:rsidP="00075584">
            <w:pPr>
              <w:pStyle w:val="Tabletext"/>
              <w:keepLines/>
              <w:tabs>
                <w:tab w:val="left" w:leader="dot" w:pos="7938"/>
                <w:tab w:val="center" w:pos="9526"/>
              </w:tabs>
              <w:ind w:left="567" w:hanging="567"/>
            </w:pPr>
            <w:del w:id="7875" w:author="Editor USA" w:date="2020-10-07T16:01:00Z">
              <w:r w:rsidRPr="0099002F" w:rsidDel="0099002F">
                <w:rPr>
                  <w:highlight w:val="lightGray"/>
                  <w:rPrChange w:id="7876" w:author="Editor USA" w:date="2020-10-07T16:02:00Z">
                    <w:rPr>
                      <w:highlight w:val="cyan"/>
                    </w:rPr>
                  </w:rPrChange>
                </w:rPr>
                <w:delText>[</w:delText>
              </w:r>
            </w:del>
            <w:ins w:id="7877" w:author="Author">
              <w:del w:id="7878" w:author="Editor USA" w:date="2020-10-07T16:01:00Z">
                <w:r w:rsidRPr="0099002F" w:rsidDel="0099002F">
                  <w:rPr>
                    <w:highlight w:val="lightGray"/>
                    <w:rPrChange w:id="7879" w:author="Editor USA" w:date="2020-10-07T16:02:00Z">
                      <w:rPr>
                        <w:highlight w:val="cyan"/>
                      </w:rPr>
                    </w:rPrChange>
                  </w:rPr>
                  <w:delText xml:space="preserve">[Mobile AtoN/] or </w:delText>
                </w:r>
              </w:del>
              <w:r>
                <w:rPr>
                  <w:highlight w:val="cyan"/>
                </w:rPr>
                <w:t xml:space="preserve">AIS Mobile Marker used to mark vehicles, platforms, objects such as </w:t>
              </w:r>
            </w:ins>
            <w:r>
              <w:rPr>
                <w:highlight w:val="cyan"/>
              </w:rPr>
              <w:t>Light Vessel/LANBY/</w:t>
            </w:r>
            <w:ins w:id="7880" w:author="Author">
              <w:r>
                <w:rPr>
                  <w:highlight w:val="cyan"/>
                </w:rPr>
                <w:t>Mobile offshore drilling units/</w:t>
              </w:r>
            </w:ins>
            <w:r>
              <w:rPr>
                <w:highlight w:val="cyan"/>
              </w:rPr>
              <w:t>Rigs</w:t>
            </w:r>
            <w:ins w:id="7881" w:author="Author">
              <w:r>
                <w:rPr>
                  <w:highlight w:val="cyan"/>
                </w:rPr>
                <w:t>, unmanned autonomous vehicles, debris, etc.</w:t>
              </w:r>
            </w:ins>
            <w:r>
              <w:t>]</w:t>
            </w:r>
          </w:p>
        </w:tc>
      </w:tr>
      <w:tr w:rsidR="004113C8" w14:paraId="78BCE600" w14:textId="77777777" w:rsidTr="00075584">
        <w:trPr>
          <w:jc w:val="center"/>
        </w:trPr>
        <w:tc>
          <w:tcPr>
            <w:tcW w:w="9639" w:type="dxa"/>
            <w:gridSpan w:val="3"/>
            <w:tcBorders>
              <w:top w:val="single" w:sz="4" w:space="0" w:color="auto"/>
              <w:left w:val="nil"/>
              <w:bottom w:val="nil"/>
              <w:right w:val="nil"/>
            </w:tcBorders>
          </w:tcPr>
          <w:p w14:paraId="72F41664" w14:textId="77777777" w:rsidR="004113C8" w:rsidRDefault="004113C8" w:rsidP="00075584">
            <w:pPr>
              <w:pStyle w:val="Tabletext"/>
              <w:rPr>
                <w:b/>
              </w:rPr>
            </w:pPr>
            <w:r>
              <w:t>NOTE 1 – The types of aids to navigation listed above are based on the IALA Maritime Buoyage System, where applicable.</w:t>
            </w:r>
          </w:p>
          <w:p w14:paraId="190BE780" w14:textId="77777777" w:rsidR="004113C8" w:rsidRDefault="004113C8" w:rsidP="00075584">
            <w:pPr>
              <w:pStyle w:val="Tabletext"/>
              <w:rPr>
                <w:b/>
              </w:rPr>
            </w:pPr>
            <w:r>
              <w:t>NOTE 2 – There is potential for confusion when deciding whether an aid is lighted or unlighted. Competent authorities may wish to use the regional/local section of the message to indicate this.</w:t>
            </w:r>
          </w:p>
        </w:tc>
      </w:tr>
    </w:tbl>
    <w:p w14:paraId="01D0794D" w14:textId="5281A6AE" w:rsidR="004113C8" w:rsidRPr="0099002F" w:rsidDel="0099002F" w:rsidRDefault="004113C8" w:rsidP="00075584">
      <w:pPr>
        <w:rPr>
          <w:ins w:id="7882" w:author="Author" w:date="1900-01-01T00:00:00Z"/>
          <w:del w:id="7883" w:author="Editor USA" w:date="2020-10-07T16:00:00Z"/>
          <w:i/>
          <w:highlight w:val="lightGray"/>
          <w:rPrChange w:id="7884" w:author="Editor USA" w:date="2020-10-07T16:02:00Z">
            <w:rPr>
              <w:ins w:id="7885" w:author="Author" w:date="1900-01-01T00:00:00Z"/>
              <w:del w:id="7886" w:author="Editor USA" w:date="2020-10-07T16:00:00Z"/>
              <w:i/>
            </w:rPr>
          </w:rPrChange>
        </w:rPr>
      </w:pPr>
      <w:bookmarkStart w:id="7887" w:name="_Ref145492792"/>
      <w:ins w:id="7888" w:author="Author">
        <w:del w:id="7889" w:author="Editor USA" w:date="2020-10-07T16:00:00Z">
          <w:r w:rsidRPr="0099002F" w:rsidDel="0099002F">
            <w:rPr>
              <w:i/>
              <w:highlight w:val="lightGray"/>
              <w:rPrChange w:id="7890" w:author="Editor USA" w:date="2020-10-07T16:02:00Z">
                <w:rPr>
                  <w:i/>
                </w:rPr>
              </w:rPrChange>
            </w:rPr>
            <w:delText>[Editor’s note: review the input below and provide feedback as required]</w:delText>
          </w:r>
        </w:del>
      </w:ins>
    </w:p>
    <w:p w14:paraId="35CA36A5" w14:textId="3DA9ACF5" w:rsidR="004113C8" w:rsidRPr="0099002F" w:rsidDel="0099002F" w:rsidRDefault="004113C8" w:rsidP="00075584">
      <w:pPr>
        <w:pStyle w:val="TableNo"/>
        <w:rPr>
          <w:ins w:id="7891" w:author="Author" w:date="1900-01-01T00:00:00Z"/>
          <w:del w:id="7892" w:author="Editor USA" w:date="2020-10-07T16:00:00Z"/>
          <w:highlight w:val="lightGray"/>
          <w:rPrChange w:id="7893" w:author="Editor USA" w:date="2020-10-07T16:02:00Z">
            <w:rPr>
              <w:ins w:id="7894" w:author="Author" w:date="1900-01-01T00:00:00Z"/>
              <w:del w:id="7895" w:author="Editor USA" w:date="2020-10-07T16:00:00Z"/>
            </w:rPr>
          </w:rPrChange>
        </w:rPr>
      </w:pPr>
      <w:ins w:id="7896" w:author="Author">
        <w:del w:id="7897" w:author="Editor USA" w:date="2020-10-07T16:00:00Z">
          <w:r w:rsidRPr="0099002F" w:rsidDel="0099002F">
            <w:rPr>
              <w:caps w:val="0"/>
              <w:highlight w:val="lightGray"/>
              <w:rPrChange w:id="7898" w:author="Editor USA" w:date="2020-10-07T16:02:00Z">
                <w:rPr>
                  <w:caps w:val="0"/>
                </w:rPr>
              </w:rPrChange>
            </w:rPr>
            <w:delText>[TABLE [</w:delText>
          </w:r>
          <w:r w:rsidRPr="0099002F" w:rsidDel="0099002F">
            <w:rPr>
              <w:i/>
              <w:iCs/>
              <w:caps w:val="0"/>
              <w:highlight w:val="lightGray"/>
              <w:rPrChange w:id="7899" w:author="Editor USA" w:date="2020-10-07T16:02:00Z">
                <w:rPr>
                  <w:i/>
                  <w:iCs/>
                  <w:caps w:val="0"/>
                </w:rPr>
              </w:rPrChange>
            </w:rPr>
            <w:delText>bis</w:delText>
          </w:r>
          <w:r w:rsidRPr="0099002F" w:rsidDel="0099002F">
            <w:rPr>
              <w:caps w:val="0"/>
              <w:highlight w:val="lightGray"/>
              <w:rPrChange w:id="7900" w:author="Editor USA" w:date="2020-10-07T16:02:00Z">
                <w:rPr>
                  <w:caps w:val="0"/>
                </w:rPr>
              </w:rPrChange>
            </w:rPr>
            <w:delText>]</w:delText>
          </w:r>
        </w:del>
      </w:ins>
    </w:p>
    <w:p w14:paraId="299F3036" w14:textId="58135F8A" w:rsidR="004113C8" w:rsidRPr="0099002F" w:rsidDel="0099002F" w:rsidRDefault="004113C8" w:rsidP="00075584">
      <w:pPr>
        <w:pStyle w:val="Tabletitle"/>
        <w:rPr>
          <w:ins w:id="7901" w:author="Author" w:date="1900-01-01T00:00:00Z"/>
          <w:del w:id="7902" w:author="Editor USA" w:date="2020-10-07T16:00:00Z"/>
          <w:highlight w:val="lightGray"/>
          <w:lang w:eastAsia="en-GB"/>
          <w:rPrChange w:id="7903" w:author="Editor USA" w:date="2020-10-07T16:02:00Z">
            <w:rPr>
              <w:ins w:id="7904" w:author="Author" w:date="1900-01-01T00:00:00Z"/>
              <w:del w:id="7905" w:author="Editor USA" w:date="2020-10-07T16:00:00Z"/>
              <w:lang w:eastAsia="en-GB"/>
            </w:rPr>
          </w:rPrChange>
        </w:rPr>
      </w:pPr>
      <w:ins w:id="7906" w:author="Author">
        <w:del w:id="7907" w:author="Editor USA" w:date="2020-10-07T16:00:00Z">
          <w:r w:rsidRPr="0099002F" w:rsidDel="0099002F">
            <w:rPr>
              <w:highlight w:val="lightGray"/>
              <w:lang w:eastAsia="en-GB"/>
              <w:rPrChange w:id="7908" w:author="Editor USA" w:date="2020-10-07T16:02:00Z">
                <w:rPr>
                  <w:lang w:eastAsia="en-GB"/>
                </w:rPr>
              </w:rPrChange>
            </w:rPr>
            <w:delText>AtoN Status Page(s) and Descriptions</w:delText>
          </w:r>
        </w:del>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49"/>
        <w:gridCol w:w="1489"/>
        <w:gridCol w:w="2018"/>
        <w:gridCol w:w="2122"/>
        <w:gridCol w:w="1982"/>
        <w:gridCol w:w="539"/>
      </w:tblGrid>
      <w:tr w:rsidR="004113C8" w:rsidRPr="0099002F" w:rsidDel="0099002F" w14:paraId="77E238B6" w14:textId="37FD8FFE" w:rsidTr="00075584">
        <w:trPr>
          <w:trHeight w:val="20"/>
          <w:ins w:id="7909" w:author="Author" w:date="1900-01-01T00:00:00Z"/>
          <w:del w:id="7910" w:author="Editor USA" w:date="2020-10-07T16:00:00Z"/>
        </w:trPr>
        <w:tc>
          <w:tcPr>
            <w:tcW w:w="586" w:type="pct"/>
            <w:shd w:val="clear" w:color="auto" w:fill="D9D9D9"/>
            <w:vAlign w:val="center"/>
          </w:tcPr>
          <w:p w14:paraId="5B09510C" w14:textId="46583D67" w:rsidR="004113C8" w:rsidRPr="0099002F" w:rsidDel="0099002F" w:rsidRDefault="004113C8" w:rsidP="00075584">
            <w:pPr>
              <w:pStyle w:val="Tablehead"/>
              <w:rPr>
                <w:ins w:id="7911" w:author="Author" w:date="1900-01-01T00:00:00Z"/>
                <w:del w:id="7912" w:author="Editor USA" w:date="2020-10-07T16:00:00Z"/>
                <w:i/>
                <w:iCs/>
                <w:strike/>
                <w:highlight w:val="lightGray"/>
                <w:lang w:eastAsia="en-GB"/>
                <w:rPrChange w:id="7913" w:author="Editor USA" w:date="2020-10-07T16:02:00Z">
                  <w:rPr>
                    <w:ins w:id="7914" w:author="Author" w:date="1900-01-01T00:00:00Z"/>
                    <w:del w:id="7915" w:author="Editor USA" w:date="2020-10-07T16:00:00Z"/>
                    <w:i/>
                    <w:iCs/>
                    <w:lang w:eastAsia="en-GB"/>
                  </w:rPr>
                </w:rPrChange>
              </w:rPr>
            </w:pPr>
            <w:bookmarkStart w:id="7916" w:name="_Hlk36476539"/>
            <w:ins w:id="7917" w:author="Author">
              <w:del w:id="7918" w:author="Editor USA" w:date="2020-10-07T16:00:00Z">
                <w:r w:rsidRPr="0099002F" w:rsidDel="0099002F">
                  <w:rPr>
                    <w:i/>
                    <w:iCs/>
                    <w:strike/>
                    <w:highlight w:val="lightGray"/>
                    <w:lang w:eastAsia="en-GB"/>
                    <w:rPrChange w:id="7919" w:author="Editor USA" w:date="2020-10-07T16:02:00Z">
                      <w:rPr>
                        <w:i/>
                        <w:iCs/>
                        <w:lang w:eastAsia="en-GB"/>
                      </w:rPr>
                    </w:rPrChange>
                  </w:rPr>
                  <w:delText>Bit Order</w:delText>
                </w:r>
              </w:del>
            </w:ins>
          </w:p>
        </w:tc>
        <w:tc>
          <w:tcPr>
            <w:tcW w:w="181" w:type="pct"/>
            <w:vMerge w:val="restart"/>
            <w:shd w:val="clear" w:color="auto" w:fill="D9D9D9"/>
            <w:vAlign w:val="center"/>
          </w:tcPr>
          <w:p w14:paraId="0F771380" w14:textId="0CDA04C1" w:rsidR="004113C8" w:rsidRPr="0099002F" w:rsidDel="0099002F" w:rsidRDefault="004113C8" w:rsidP="00075584">
            <w:pPr>
              <w:pStyle w:val="Tabletext"/>
              <w:jc w:val="center"/>
              <w:rPr>
                <w:ins w:id="7920" w:author="Author" w:date="1900-01-01T00:00:00Z"/>
                <w:del w:id="7921" w:author="Editor USA" w:date="2020-10-07T16:00:00Z"/>
                <w:strike/>
                <w:highlight w:val="lightGray"/>
                <w:lang w:eastAsia="en-GB"/>
                <w:rPrChange w:id="7922" w:author="Editor USA" w:date="2020-10-07T16:02:00Z">
                  <w:rPr>
                    <w:ins w:id="7923" w:author="Author" w:date="1900-01-01T00:00:00Z"/>
                    <w:del w:id="7924" w:author="Editor USA" w:date="2020-10-07T16:00:00Z"/>
                    <w:lang w:eastAsia="en-GB"/>
                  </w:rPr>
                </w:rPrChange>
              </w:rPr>
            </w:pPr>
            <w:ins w:id="7925" w:author="Author">
              <w:del w:id="7926" w:author="Editor USA" w:date="2020-10-07T16:00:00Z">
                <w:r w:rsidRPr="0099002F" w:rsidDel="0099002F">
                  <w:rPr>
                    <w:strike/>
                    <w:highlight w:val="lightGray"/>
                    <w:lang w:eastAsia="en-GB"/>
                    <w:rPrChange w:id="7927" w:author="Editor USA" w:date="2020-10-07T16:02:00Z">
                      <w:rPr>
                        <w:lang w:eastAsia="en-GB"/>
                      </w:rPr>
                    </w:rPrChange>
                  </w:rPr>
                  <w:delText>Bits</w:delText>
                </w:r>
              </w:del>
            </w:ins>
          </w:p>
        </w:tc>
        <w:tc>
          <w:tcPr>
            <w:tcW w:w="773" w:type="pct"/>
            <w:shd w:val="clear" w:color="auto" w:fill="D9D9D9"/>
            <w:vAlign w:val="center"/>
          </w:tcPr>
          <w:p w14:paraId="6633DCAE" w14:textId="2CF23111" w:rsidR="004113C8" w:rsidRPr="0099002F" w:rsidDel="0099002F" w:rsidRDefault="004113C8" w:rsidP="00075584">
            <w:pPr>
              <w:pStyle w:val="Tablehead"/>
              <w:rPr>
                <w:ins w:id="7928" w:author="Author" w:date="1900-01-01T00:00:00Z"/>
                <w:del w:id="7929" w:author="Editor USA" w:date="2020-10-07T16:00:00Z"/>
                <w:i/>
                <w:iCs/>
                <w:strike/>
                <w:highlight w:val="lightGray"/>
                <w:lang w:eastAsia="en-GB"/>
                <w:rPrChange w:id="7930" w:author="Editor USA" w:date="2020-10-07T16:02:00Z">
                  <w:rPr>
                    <w:ins w:id="7931" w:author="Author" w:date="1900-01-01T00:00:00Z"/>
                    <w:del w:id="7932" w:author="Editor USA" w:date="2020-10-07T16:00:00Z"/>
                    <w:i/>
                    <w:iCs/>
                    <w:lang w:eastAsia="en-GB"/>
                  </w:rPr>
                </w:rPrChange>
              </w:rPr>
            </w:pPr>
            <w:ins w:id="7933" w:author="Author">
              <w:del w:id="7934" w:author="Editor USA" w:date="2020-10-07T16:00:00Z">
                <w:r w:rsidRPr="0099002F" w:rsidDel="0099002F">
                  <w:rPr>
                    <w:i/>
                    <w:iCs/>
                    <w:strike/>
                    <w:highlight w:val="lightGray"/>
                    <w:lang w:eastAsia="en-GB"/>
                    <w:rPrChange w:id="7935" w:author="Editor USA" w:date="2020-10-07T16:02:00Z">
                      <w:rPr>
                        <w:i/>
                        <w:iCs/>
                        <w:lang w:eastAsia="en-GB"/>
                      </w:rPr>
                    </w:rPrChange>
                  </w:rPr>
                  <w:delText xml:space="preserve">RACON / Light </w:delText>
                </w:r>
              </w:del>
            </w:ins>
          </w:p>
        </w:tc>
        <w:tc>
          <w:tcPr>
            <w:tcW w:w="1048" w:type="pct"/>
            <w:shd w:val="clear" w:color="auto" w:fill="D9D9D9"/>
            <w:vAlign w:val="center"/>
          </w:tcPr>
          <w:p w14:paraId="6EA5EE7A" w14:textId="7551F0D1" w:rsidR="004113C8" w:rsidRPr="0099002F" w:rsidDel="0099002F" w:rsidRDefault="004113C8" w:rsidP="00075584">
            <w:pPr>
              <w:pStyle w:val="Tablehead"/>
              <w:rPr>
                <w:ins w:id="7936" w:author="Author" w:date="1900-01-01T00:00:00Z"/>
                <w:del w:id="7937" w:author="Editor USA" w:date="2020-10-07T16:00:00Z"/>
                <w:i/>
                <w:iCs/>
                <w:strike/>
                <w:highlight w:val="lightGray"/>
                <w:lang w:eastAsia="en-GB"/>
                <w:rPrChange w:id="7938" w:author="Editor USA" w:date="2020-10-07T16:02:00Z">
                  <w:rPr>
                    <w:ins w:id="7939" w:author="Author" w:date="1900-01-01T00:00:00Z"/>
                    <w:del w:id="7940" w:author="Editor USA" w:date="2020-10-07T16:00:00Z"/>
                    <w:i/>
                    <w:iCs/>
                    <w:lang w:eastAsia="en-GB"/>
                  </w:rPr>
                </w:rPrChange>
              </w:rPr>
            </w:pPr>
            <w:del w:id="7941" w:author="Editor USA" w:date="2020-10-07T16:00:00Z">
              <w:r w:rsidRPr="0099002F" w:rsidDel="0099002F">
                <w:rPr>
                  <w:i/>
                  <w:iCs/>
                  <w:strike/>
                  <w:highlight w:val="lightGray"/>
                  <w:lang w:eastAsia="en-GB"/>
                  <w:rPrChange w:id="7942" w:author="Editor USA" w:date="2020-10-07T16:02:00Z">
                    <w:rPr>
                      <w:i/>
                      <w:iCs/>
                      <w:highlight w:val="cyan"/>
                      <w:lang w:eastAsia="en-GB"/>
                    </w:rPr>
                  </w:rPrChange>
                </w:rPr>
                <w:delText>[</w:delText>
              </w:r>
            </w:del>
            <w:ins w:id="7943" w:author="Author">
              <w:del w:id="7944" w:author="Editor USA" w:date="2020-10-07T16:00:00Z">
                <w:r w:rsidRPr="0099002F" w:rsidDel="0099002F">
                  <w:rPr>
                    <w:i/>
                    <w:iCs/>
                    <w:strike/>
                    <w:highlight w:val="lightGray"/>
                    <w:lang w:eastAsia="en-GB"/>
                    <w:rPrChange w:id="7945" w:author="Editor USA" w:date="2020-10-07T16:02:00Z">
                      <w:rPr>
                        <w:i/>
                        <w:iCs/>
                        <w:lang w:eastAsia="en-GB"/>
                      </w:rPr>
                    </w:rPrChange>
                  </w:rPr>
                  <w:delText xml:space="preserve">MATON </w:delText>
                </w:r>
              </w:del>
            </w:ins>
          </w:p>
        </w:tc>
        <w:tc>
          <w:tcPr>
            <w:tcW w:w="1102" w:type="pct"/>
            <w:shd w:val="clear" w:color="auto" w:fill="D9D9D9"/>
            <w:vAlign w:val="center"/>
          </w:tcPr>
          <w:p w14:paraId="6EBAB468" w14:textId="767171C9" w:rsidR="004113C8" w:rsidRPr="0099002F" w:rsidDel="0099002F" w:rsidRDefault="004113C8" w:rsidP="00075584">
            <w:pPr>
              <w:pStyle w:val="Tablehead"/>
              <w:rPr>
                <w:ins w:id="7946" w:author="Author" w:date="1900-01-01T00:00:00Z"/>
                <w:del w:id="7947" w:author="Editor USA" w:date="2020-10-07T16:00:00Z"/>
                <w:i/>
                <w:iCs/>
                <w:strike/>
                <w:highlight w:val="lightGray"/>
                <w:lang w:eastAsia="en-GB"/>
                <w:rPrChange w:id="7948" w:author="Editor USA" w:date="2020-10-07T16:02:00Z">
                  <w:rPr>
                    <w:ins w:id="7949" w:author="Author" w:date="1900-01-01T00:00:00Z"/>
                    <w:del w:id="7950" w:author="Editor USA" w:date="2020-10-07T16:00:00Z"/>
                    <w:i/>
                    <w:iCs/>
                    <w:lang w:eastAsia="en-GB"/>
                  </w:rPr>
                </w:rPrChange>
              </w:rPr>
            </w:pPr>
            <w:bookmarkStart w:id="7951" w:name="_Hlk36476478"/>
            <w:ins w:id="7952" w:author="Author">
              <w:del w:id="7953" w:author="Editor USA" w:date="2020-10-07T16:00:00Z">
                <w:r w:rsidRPr="0099002F" w:rsidDel="0099002F">
                  <w:rPr>
                    <w:i/>
                    <w:iCs/>
                    <w:strike/>
                    <w:highlight w:val="lightGray"/>
                    <w:lang w:eastAsia="en-GB"/>
                    <w:rPrChange w:id="7954" w:author="Editor USA" w:date="2020-10-07T16:02:00Z">
                      <w:rPr>
                        <w:i/>
                        <w:iCs/>
                        <w:lang w:eastAsia="en-GB"/>
                      </w:rPr>
                    </w:rPrChange>
                  </w:rPr>
                  <w:delText>Mobile AtoN Position Indicating Device</w:delText>
                </w:r>
              </w:del>
            </w:ins>
            <w:bookmarkEnd w:id="7951"/>
          </w:p>
        </w:tc>
        <w:tc>
          <w:tcPr>
            <w:tcW w:w="1029" w:type="pct"/>
            <w:shd w:val="clear" w:color="auto" w:fill="D9D9D9"/>
            <w:vAlign w:val="center"/>
          </w:tcPr>
          <w:p w14:paraId="0BA7DDD0" w14:textId="6CE42EF4" w:rsidR="004113C8" w:rsidRPr="0099002F" w:rsidDel="0099002F" w:rsidRDefault="004113C8" w:rsidP="00075584">
            <w:pPr>
              <w:pStyle w:val="Tablehead"/>
              <w:rPr>
                <w:ins w:id="7955" w:author="Author" w:date="1900-01-01T00:00:00Z"/>
                <w:del w:id="7956" w:author="Editor USA" w:date="2020-10-07T16:00:00Z"/>
                <w:i/>
                <w:iCs/>
                <w:strike/>
                <w:highlight w:val="lightGray"/>
                <w:lang w:eastAsia="en-GB"/>
                <w:rPrChange w:id="7957" w:author="Editor USA" w:date="2020-10-07T16:02:00Z">
                  <w:rPr>
                    <w:ins w:id="7958" w:author="Author" w:date="1900-01-01T00:00:00Z"/>
                    <w:del w:id="7959" w:author="Editor USA" w:date="2020-10-07T16:00:00Z"/>
                    <w:i/>
                    <w:iCs/>
                    <w:lang w:eastAsia="en-GB"/>
                  </w:rPr>
                </w:rPrChange>
              </w:rPr>
            </w:pPr>
            <w:ins w:id="7960" w:author="Author">
              <w:del w:id="7961" w:author="Editor USA" w:date="2020-10-07T16:00:00Z">
                <w:r w:rsidRPr="0099002F" w:rsidDel="0099002F">
                  <w:rPr>
                    <w:i/>
                    <w:iCs/>
                    <w:strike/>
                    <w:highlight w:val="lightGray"/>
                    <w:lang w:eastAsia="en-GB"/>
                    <w:rPrChange w:id="7962" w:author="Editor USA" w:date="2020-10-07T16:02:00Z">
                      <w:rPr>
                        <w:i/>
                        <w:iCs/>
                        <w:lang w:eastAsia="en-GB"/>
                      </w:rPr>
                    </w:rPrChange>
                  </w:rPr>
                  <w:delText>Bridge</w:delText>
                </w:r>
              </w:del>
            </w:ins>
          </w:p>
        </w:tc>
        <w:tc>
          <w:tcPr>
            <w:tcW w:w="280" w:type="pct"/>
            <w:vMerge w:val="restart"/>
            <w:shd w:val="clear" w:color="auto" w:fill="D9D9D9"/>
            <w:vAlign w:val="center"/>
          </w:tcPr>
          <w:p w14:paraId="41F53AEC" w14:textId="1DE36745" w:rsidR="004113C8" w:rsidRPr="0099002F" w:rsidDel="0099002F" w:rsidRDefault="004113C8" w:rsidP="00075584">
            <w:pPr>
              <w:pStyle w:val="Tabletext"/>
              <w:jc w:val="center"/>
              <w:rPr>
                <w:ins w:id="7963" w:author="Author" w:date="1900-01-01T00:00:00Z"/>
                <w:del w:id="7964" w:author="Editor USA" w:date="2020-10-07T16:00:00Z"/>
                <w:strike/>
                <w:highlight w:val="lightGray"/>
                <w:lang w:eastAsia="en-GB"/>
                <w:rPrChange w:id="7965" w:author="Editor USA" w:date="2020-10-07T16:02:00Z">
                  <w:rPr>
                    <w:ins w:id="7966" w:author="Author" w:date="1900-01-01T00:00:00Z"/>
                    <w:del w:id="7967" w:author="Editor USA" w:date="2020-10-07T16:00:00Z"/>
                    <w:lang w:eastAsia="en-GB"/>
                  </w:rPr>
                </w:rPrChange>
              </w:rPr>
            </w:pPr>
            <w:ins w:id="7968" w:author="Author">
              <w:del w:id="7969" w:author="Editor USA" w:date="2020-10-07T16:00:00Z">
                <w:r w:rsidRPr="0099002F" w:rsidDel="0099002F">
                  <w:rPr>
                    <w:strike/>
                    <w:highlight w:val="lightGray"/>
                    <w:lang w:eastAsia="en-GB"/>
                    <w:rPrChange w:id="7970" w:author="Editor USA" w:date="2020-10-07T16:02:00Z">
                      <w:rPr>
                        <w:lang w:eastAsia="en-GB"/>
                      </w:rPr>
                    </w:rPrChange>
                  </w:rPr>
                  <w:delText>Bits</w:delText>
                </w:r>
              </w:del>
            </w:ins>
          </w:p>
        </w:tc>
      </w:tr>
      <w:tr w:rsidR="004113C8" w:rsidRPr="0099002F" w:rsidDel="0099002F" w14:paraId="33F8D984" w14:textId="184A37CE" w:rsidTr="00075584">
        <w:trPr>
          <w:trHeight w:val="458"/>
          <w:ins w:id="7971" w:author="Author" w:date="1900-01-01T00:00:00Z"/>
          <w:del w:id="7972" w:author="Editor USA" w:date="2020-10-07T16:00:00Z"/>
        </w:trPr>
        <w:tc>
          <w:tcPr>
            <w:tcW w:w="586" w:type="pct"/>
            <w:vMerge w:val="restart"/>
            <w:shd w:val="clear" w:color="auto" w:fill="D9D9D9"/>
            <w:vAlign w:val="center"/>
          </w:tcPr>
          <w:p w14:paraId="3CA69B2C" w14:textId="646A796A" w:rsidR="004113C8" w:rsidRPr="0099002F" w:rsidDel="0099002F" w:rsidRDefault="004113C8" w:rsidP="00075584">
            <w:pPr>
              <w:pStyle w:val="Tabletext"/>
              <w:jc w:val="center"/>
              <w:rPr>
                <w:ins w:id="7973" w:author="Author" w:date="1900-01-01T00:00:00Z"/>
                <w:del w:id="7974" w:author="Editor USA" w:date="2020-10-07T16:00:00Z"/>
                <w:strike/>
                <w:highlight w:val="lightGray"/>
                <w:lang w:eastAsia="en-GB"/>
                <w:rPrChange w:id="7975" w:author="Editor USA" w:date="2020-10-07T16:02:00Z">
                  <w:rPr>
                    <w:ins w:id="7976" w:author="Author" w:date="1900-01-01T00:00:00Z"/>
                    <w:del w:id="7977" w:author="Editor USA" w:date="2020-10-07T16:00:00Z"/>
                    <w:lang w:eastAsia="en-GB"/>
                  </w:rPr>
                </w:rPrChange>
              </w:rPr>
            </w:pPr>
            <w:ins w:id="7978" w:author="Author">
              <w:del w:id="7979" w:author="Editor USA" w:date="2020-10-07T16:00:00Z">
                <w:r w:rsidRPr="0099002F" w:rsidDel="0099002F">
                  <w:rPr>
                    <w:strike/>
                    <w:highlight w:val="lightGray"/>
                    <w:lang w:eastAsia="en-GB"/>
                    <w:rPrChange w:id="7980" w:author="Editor USA" w:date="2020-10-07T16:02:00Z">
                      <w:rPr>
                        <w:lang w:eastAsia="en-GB"/>
                      </w:rPr>
                    </w:rPrChange>
                  </w:rPr>
                  <w:delText>1st, 2nd, &amp; 3rd</w:delText>
                </w:r>
              </w:del>
            </w:ins>
          </w:p>
        </w:tc>
        <w:tc>
          <w:tcPr>
            <w:tcW w:w="181" w:type="pct"/>
            <w:vMerge/>
            <w:shd w:val="clear" w:color="auto" w:fill="D9D9D9"/>
            <w:vAlign w:val="center"/>
          </w:tcPr>
          <w:p w14:paraId="5E9BC6F7" w14:textId="63C0B6E4" w:rsidR="004113C8" w:rsidRPr="0099002F" w:rsidDel="0099002F" w:rsidRDefault="004113C8" w:rsidP="00075584">
            <w:pPr>
              <w:pStyle w:val="Tabletext"/>
              <w:jc w:val="center"/>
              <w:rPr>
                <w:ins w:id="7981" w:author="Author" w:date="1900-01-01T00:00:00Z"/>
                <w:del w:id="7982" w:author="Editor USA" w:date="2020-10-07T16:00:00Z"/>
                <w:strike/>
                <w:highlight w:val="lightGray"/>
                <w:lang w:eastAsia="en-GB"/>
                <w:rPrChange w:id="7983" w:author="Editor USA" w:date="2020-10-07T16:02:00Z">
                  <w:rPr>
                    <w:ins w:id="7984" w:author="Author" w:date="1900-01-01T00:00:00Z"/>
                    <w:del w:id="7985" w:author="Editor USA" w:date="2020-10-07T16:00:00Z"/>
                    <w:lang w:eastAsia="en-GB"/>
                  </w:rPr>
                </w:rPrChange>
              </w:rPr>
            </w:pPr>
          </w:p>
        </w:tc>
        <w:tc>
          <w:tcPr>
            <w:tcW w:w="773" w:type="pct"/>
            <w:vMerge w:val="restart"/>
            <w:shd w:val="clear" w:color="auto" w:fill="D9D9D9"/>
            <w:vAlign w:val="center"/>
          </w:tcPr>
          <w:p w14:paraId="192CE5B9" w14:textId="59D01CA9" w:rsidR="004113C8" w:rsidRPr="0099002F" w:rsidDel="0099002F" w:rsidRDefault="004113C8" w:rsidP="00075584">
            <w:pPr>
              <w:pStyle w:val="Tabletext"/>
              <w:jc w:val="center"/>
              <w:rPr>
                <w:ins w:id="7986" w:author="Author" w:date="1900-01-01T00:00:00Z"/>
                <w:del w:id="7987" w:author="Editor USA" w:date="2020-10-07T16:00:00Z"/>
                <w:strike/>
                <w:highlight w:val="lightGray"/>
                <w:lang w:eastAsia="en-GB"/>
                <w:rPrChange w:id="7988" w:author="Editor USA" w:date="2020-10-07T16:02:00Z">
                  <w:rPr>
                    <w:ins w:id="7989" w:author="Author" w:date="1900-01-01T00:00:00Z"/>
                    <w:del w:id="7990" w:author="Editor USA" w:date="2020-10-07T16:00:00Z"/>
                    <w:lang w:eastAsia="en-GB"/>
                  </w:rPr>
                </w:rPrChange>
              </w:rPr>
            </w:pPr>
            <w:ins w:id="7991" w:author="Author">
              <w:del w:id="7992" w:author="Editor USA" w:date="2020-10-07T16:00:00Z">
                <w:r w:rsidRPr="0099002F" w:rsidDel="0099002F">
                  <w:rPr>
                    <w:strike/>
                    <w:highlight w:val="lightGray"/>
                    <w:lang w:eastAsia="en-GB"/>
                    <w:rPrChange w:id="7993" w:author="Editor USA" w:date="2020-10-07T16:02:00Z">
                      <w:rPr>
                        <w:lang w:eastAsia="en-GB"/>
                      </w:rPr>
                    </w:rPrChange>
                  </w:rPr>
                  <w:delText>Page ID = 111</w:delText>
                </w:r>
              </w:del>
            </w:ins>
          </w:p>
        </w:tc>
        <w:tc>
          <w:tcPr>
            <w:tcW w:w="1048" w:type="pct"/>
            <w:vMerge w:val="restart"/>
            <w:shd w:val="clear" w:color="auto" w:fill="D9D9D9"/>
            <w:vAlign w:val="center"/>
          </w:tcPr>
          <w:p w14:paraId="6A75A493" w14:textId="32210889" w:rsidR="004113C8" w:rsidRPr="0099002F" w:rsidDel="0099002F" w:rsidRDefault="004113C8" w:rsidP="00075584">
            <w:pPr>
              <w:pStyle w:val="Tabletext"/>
              <w:jc w:val="center"/>
              <w:rPr>
                <w:ins w:id="7994" w:author="Author" w:date="1900-01-01T00:00:00Z"/>
                <w:del w:id="7995" w:author="Editor USA" w:date="2020-10-07T16:00:00Z"/>
                <w:strike/>
                <w:highlight w:val="lightGray"/>
                <w:lang w:eastAsia="en-GB"/>
                <w:rPrChange w:id="7996" w:author="Editor USA" w:date="2020-10-07T16:02:00Z">
                  <w:rPr>
                    <w:ins w:id="7997" w:author="Author" w:date="1900-01-01T00:00:00Z"/>
                    <w:del w:id="7998" w:author="Editor USA" w:date="2020-10-07T16:00:00Z"/>
                    <w:lang w:eastAsia="en-GB"/>
                  </w:rPr>
                </w:rPrChange>
              </w:rPr>
            </w:pPr>
            <w:ins w:id="7999" w:author="Author">
              <w:del w:id="8000" w:author="Editor USA" w:date="2020-10-07T16:00:00Z">
                <w:r w:rsidRPr="0099002F" w:rsidDel="0099002F">
                  <w:rPr>
                    <w:strike/>
                    <w:highlight w:val="lightGray"/>
                    <w:lang w:eastAsia="en-GB"/>
                    <w:rPrChange w:id="8001" w:author="Editor USA" w:date="2020-10-07T16:02:00Z">
                      <w:rPr>
                        <w:lang w:eastAsia="en-GB"/>
                      </w:rPr>
                    </w:rPrChange>
                  </w:rPr>
                  <w:delText>Page ID = 110</w:delText>
                </w:r>
              </w:del>
            </w:ins>
          </w:p>
        </w:tc>
        <w:tc>
          <w:tcPr>
            <w:tcW w:w="1102" w:type="pct"/>
            <w:vMerge w:val="restart"/>
            <w:shd w:val="clear" w:color="auto" w:fill="D9D9D9"/>
            <w:vAlign w:val="center"/>
          </w:tcPr>
          <w:p w14:paraId="3E378859" w14:textId="020F1559" w:rsidR="004113C8" w:rsidRPr="0099002F" w:rsidDel="0099002F" w:rsidRDefault="004113C8" w:rsidP="00075584">
            <w:pPr>
              <w:pStyle w:val="Tabletext"/>
              <w:jc w:val="center"/>
              <w:rPr>
                <w:ins w:id="8002" w:author="Author" w:date="1900-01-01T00:00:00Z"/>
                <w:del w:id="8003" w:author="Editor USA" w:date="2020-10-07T16:00:00Z"/>
                <w:strike/>
                <w:highlight w:val="lightGray"/>
                <w:lang w:eastAsia="en-GB"/>
                <w:rPrChange w:id="8004" w:author="Editor USA" w:date="2020-10-07T16:02:00Z">
                  <w:rPr>
                    <w:ins w:id="8005" w:author="Author" w:date="1900-01-01T00:00:00Z"/>
                    <w:del w:id="8006" w:author="Editor USA" w:date="2020-10-07T16:00:00Z"/>
                    <w:lang w:eastAsia="en-GB"/>
                  </w:rPr>
                </w:rPrChange>
              </w:rPr>
            </w:pPr>
            <w:commentRangeStart w:id="8007"/>
            <w:ins w:id="8008" w:author="Author">
              <w:del w:id="8009" w:author="Editor USA" w:date="2020-10-07T16:00:00Z">
                <w:r w:rsidRPr="0099002F" w:rsidDel="0099002F">
                  <w:rPr>
                    <w:strike/>
                    <w:highlight w:val="lightGray"/>
                    <w:lang w:eastAsia="en-GB"/>
                    <w:rPrChange w:id="8010" w:author="Editor USA" w:date="2020-10-07T16:02:00Z">
                      <w:rPr>
                        <w:lang w:eastAsia="en-GB"/>
                      </w:rPr>
                    </w:rPrChange>
                  </w:rPr>
                  <w:delText>Page ID = xxx101</w:delText>
                </w:r>
              </w:del>
            </w:ins>
          </w:p>
        </w:tc>
        <w:tc>
          <w:tcPr>
            <w:tcW w:w="1029" w:type="pct"/>
            <w:vMerge w:val="restart"/>
            <w:shd w:val="clear" w:color="auto" w:fill="D9D9D9"/>
            <w:noWrap/>
            <w:vAlign w:val="center"/>
          </w:tcPr>
          <w:p w14:paraId="73769C37" w14:textId="1B0885F6" w:rsidR="004113C8" w:rsidRPr="0099002F" w:rsidDel="0099002F" w:rsidRDefault="004113C8" w:rsidP="00075584">
            <w:pPr>
              <w:pStyle w:val="Tabletext"/>
              <w:jc w:val="center"/>
              <w:rPr>
                <w:ins w:id="8011" w:author="Author" w:date="1900-01-01T00:00:00Z"/>
                <w:del w:id="8012" w:author="Editor USA" w:date="2020-10-07T16:00:00Z"/>
                <w:strike/>
                <w:highlight w:val="lightGray"/>
                <w:lang w:eastAsia="en-GB"/>
                <w:rPrChange w:id="8013" w:author="Editor USA" w:date="2020-10-07T16:02:00Z">
                  <w:rPr>
                    <w:ins w:id="8014" w:author="Author" w:date="1900-01-01T00:00:00Z"/>
                    <w:del w:id="8015" w:author="Editor USA" w:date="2020-10-07T16:00:00Z"/>
                    <w:lang w:eastAsia="en-GB"/>
                  </w:rPr>
                </w:rPrChange>
              </w:rPr>
            </w:pPr>
            <w:ins w:id="8016" w:author="Author">
              <w:del w:id="8017" w:author="Editor USA" w:date="2020-10-07T16:00:00Z">
                <w:r w:rsidRPr="0099002F" w:rsidDel="0099002F">
                  <w:rPr>
                    <w:strike/>
                    <w:highlight w:val="lightGray"/>
                    <w:lang w:eastAsia="en-GB"/>
                    <w:rPrChange w:id="8018" w:author="Editor USA" w:date="2020-10-07T16:02:00Z">
                      <w:rPr>
                        <w:lang w:eastAsia="en-GB"/>
                      </w:rPr>
                    </w:rPrChange>
                  </w:rPr>
                  <w:delText>Page ID = yyy100</w:delText>
                </w:r>
              </w:del>
            </w:ins>
            <w:commentRangeEnd w:id="8007"/>
            <w:del w:id="8019" w:author="Editor USA" w:date="2020-10-07T16:00:00Z">
              <w:r w:rsidRPr="0099002F" w:rsidDel="0099002F">
                <w:rPr>
                  <w:rStyle w:val="CommentReference"/>
                  <w:strike/>
                  <w:highlight w:val="lightGray"/>
                  <w:rPrChange w:id="8020" w:author="Editor USA" w:date="2020-10-07T16:02:00Z">
                    <w:rPr>
                      <w:rStyle w:val="CommentReference"/>
                    </w:rPr>
                  </w:rPrChange>
                </w:rPr>
                <w:commentReference w:id="8007"/>
              </w:r>
            </w:del>
          </w:p>
        </w:tc>
        <w:tc>
          <w:tcPr>
            <w:tcW w:w="280" w:type="pct"/>
            <w:vMerge/>
            <w:shd w:val="clear" w:color="auto" w:fill="D9D9D9"/>
            <w:vAlign w:val="center"/>
          </w:tcPr>
          <w:p w14:paraId="2853DAAD" w14:textId="3107EE35" w:rsidR="004113C8" w:rsidRPr="0099002F" w:rsidDel="0099002F" w:rsidRDefault="004113C8" w:rsidP="00075584">
            <w:pPr>
              <w:pStyle w:val="Tabletext"/>
              <w:jc w:val="center"/>
              <w:rPr>
                <w:ins w:id="8021" w:author="Author" w:date="1900-01-01T00:00:00Z"/>
                <w:del w:id="8022" w:author="Editor USA" w:date="2020-10-07T16:00:00Z"/>
                <w:strike/>
                <w:highlight w:val="lightGray"/>
                <w:lang w:eastAsia="en-GB"/>
                <w:rPrChange w:id="8023" w:author="Editor USA" w:date="2020-10-07T16:02:00Z">
                  <w:rPr>
                    <w:ins w:id="8024" w:author="Author" w:date="1900-01-01T00:00:00Z"/>
                    <w:del w:id="8025" w:author="Editor USA" w:date="2020-10-07T16:00:00Z"/>
                    <w:lang w:eastAsia="en-GB"/>
                  </w:rPr>
                </w:rPrChange>
              </w:rPr>
            </w:pPr>
          </w:p>
        </w:tc>
      </w:tr>
      <w:tr w:rsidR="004113C8" w:rsidRPr="0099002F" w:rsidDel="0099002F" w14:paraId="26148233" w14:textId="79A6B90B" w:rsidTr="00075584">
        <w:trPr>
          <w:trHeight w:val="458"/>
          <w:ins w:id="8026" w:author="Author" w:date="1900-01-01T00:00:00Z"/>
          <w:del w:id="8027" w:author="Editor USA" w:date="2020-10-07T16:00:00Z"/>
        </w:trPr>
        <w:tc>
          <w:tcPr>
            <w:tcW w:w="586" w:type="pct"/>
            <w:vMerge/>
            <w:shd w:val="clear" w:color="auto" w:fill="D9D9D9"/>
            <w:vAlign w:val="center"/>
          </w:tcPr>
          <w:p w14:paraId="6CBD7F68" w14:textId="724B976D" w:rsidR="004113C8" w:rsidRPr="0099002F" w:rsidDel="0099002F" w:rsidRDefault="004113C8" w:rsidP="00075584">
            <w:pPr>
              <w:pStyle w:val="Tabletext"/>
              <w:jc w:val="center"/>
              <w:rPr>
                <w:ins w:id="8028" w:author="Author" w:date="1900-01-01T00:00:00Z"/>
                <w:del w:id="8029" w:author="Editor USA" w:date="2020-10-07T16:00:00Z"/>
                <w:strike/>
                <w:highlight w:val="lightGray"/>
                <w:lang w:eastAsia="en-GB"/>
                <w:rPrChange w:id="8030" w:author="Editor USA" w:date="2020-10-07T16:02:00Z">
                  <w:rPr>
                    <w:ins w:id="8031" w:author="Author" w:date="1900-01-01T00:00:00Z"/>
                    <w:del w:id="8032" w:author="Editor USA" w:date="2020-10-07T16:00:00Z"/>
                    <w:lang w:eastAsia="en-GB"/>
                  </w:rPr>
                </w:rPrChange>
              </w:rPr>
            </w:pPr>
          </w:p>
        </w:tc>
        <w:tc>
          <w:tcPr>
            <w:tcW w:w="181" w:type="pct"/>
            <w:vMerge/>
            <w:shd w:val="clear" w:color="auto" w:fill="D9D9D9"/>
            <w:vAlign w:val="center"/>
          </w:tcPr>
          <w:p w14:paraId="3CCDAC8C" w14:textId="58FD1646" w:rsidR="004113C8" w:rsidRPr="0099002F" w:rsidDel="0099002F" w:rsidRDefault="004113C8" w:rsidP="00075584">
            <w:pPr>
              <w:pStyle w:val="Tabletext"/>
              <w:jc w:val="center"/>
              <w:rPr>
                <w:ins w:id="8033" w:author="Author" w:date="1900-01-01T00:00:00Z"/>
                <w:del w:id="8034" w:author="Editor USA" w:date="2020-10-07T16:00:00Z"/>
                <w:strike/>
                <w:highlight w:val="lightGray"/>
                <w:lang w:eastAsia="en-GB"/>
                <w:rPrChange w:id="8035" w:author="Editor USA" w:date="2020-10-07T16:02:00Z">
                  <w:rPr>
                    <w:ins w:id="8036" w:author="Author" w:date="1900-01-01T00:00:00Z"/>
                    <w:del w:id="8037" w:author="Editor USA" w:date="2020-10-07T16:00:00Z"/>
                    <w:lang w:eastAsia="en-GB"/>
                  </w:rPr>
                </w:rPrChange>
              </w:rPr>
            </w:pPr>
          </w:p>
        </w:tc>
        <w:tc>
          <w:tcPr>
            <w:tcW w:w="773" w:type="pct"/>
            <w:vMerge/>
            <w:shd w:val="clear" w:color="auto" w:fill="D9D9D9"/>
            <w:vAlign w:val="center"/>
          </w:tcPr>
          <w:p w14:paraId="396142C3" w14:textId="004C6801" w:rsidR="004113C8" w:rsidRPr="0099002F" w:rsidDel="0099002F" w:rsidRDefault="004113C8" w:rsidP="00075584">
            <w:pPr>
              <w:pStyle w:val="Tabletext"/>
              <w:jc w:val="center"/>
              <w:rPr>
                <w:ins w:id="8038" w:author="Author" w:date="1900-01-01T00:00:00Z"/>
                <w:del w:id="8039" w:author="Editor USA" w:date="2020-10-07T16:00:00Z"/>
                <w:strike/>
                <w:highlight w:val="lightGray"/>
                <w:lang w:eastAsia="en-GB"/>
                <w:rPrChange w:id="8040" w:author="Editor USA" w:date="2020-10-07T16:02:00Z">
                  <w:rPr>
                    <w:ins w:id="8041" w:author="Author" w:date="1900-01-01T00:00:00Z"/>
                    <w:del w:id="8042" w:author="Editor USA" w:date="2020-10-07T16:00:00Z"/>
                    <w:lang w:eastAsia="en-GB"/>
                  </w:rPr>
                </w:rPrChange>
              </w:rPr>
            </w:pPr>
          </w:p>
        </w:tc>
        <w:tc>
          <w:tcPr>
            <w:tcW w:w="1048" w:type="pct"/>
            <w:vMerge/>
            <w:shd w:val="clear" w:color="auto" w:fill="D9D9D9"/>
            <w:vAlign w:val="center"/>
          </w:tcPr>
          <w:p w14:paraId="634B0CC1" w14:textId="0E3EA969" w:rsidR="004113C8" w:rsidRPr="0099002F" w:rsidDel="0099002F" w:rsidRDefault="004113C8" w:rsidP="00075584">
            <w:pPr>
              <w:pStyle w:val="Tabletext"/>
              <w:jc w:val="center"/>
              <w:rPr>
                <w:ins w:id="8043" w:author="Author" w:date="1900-01-01T00:00:00Z"/>
                <w:del w:id="8044" w:author="Editor USA" w:date="2020-10-07T16:00:00Z"/>
                <w:strike/>
                <w:highlight w:val="lightGray"/>
                <w:lang w:eastAsia="en-GB"/>
                <w:rPrChange w:id="8045" w:author="Editor USA" w:date="2020-10-07T16:02:00Z">
                  <w:rPr>
                    <w:ins w:id="8046" w:author="Author" w:date="1900-01-01T00:00:00Z"/>
                    <w:del w:id="8047" w:author="Editor USA" w:date="2020-10-07T16:00:00Z"/>
                    <w:lang w:eastAsia="en-GB"/>
                  </w:rPr>
                </w:rPrChange>
              </w:rPr>
            </w:pPr>
          </w:p>
        </w:tc>
        <w:tc>
          <w:tcPr>
            <w:tcW w:w="1102" w:type="pct"/>
            <w:vMerge/>
            <w:shd w:val="clear" w:color="auto" w:fill="D9D9D9"/>
            <w:vAlign w:val="center"/>
          </w:tcPr>
          <w:p w14:paraId="513520C1" w14:textId="14F5D9B8" w:rsidR="004113C8" w:rsidRPr="0099002F" w:rsidDel="0099002F" w:rsidRDefault="004113C8" w:rsidP="00075584">
            <w:pPr>
              <w:pStyle w:val="Tabletext"/>
              <w:jc w:val="center"/>
              <w:rPr>
                <w:ins w:id="8048" w:author="Author" w:date="1900-01-01T00:00:00Z"/>
                <w:del w:id="8049" w:author="Editor USA" w:date="2020-10-07T16:00:00Z"/>
                <w:strike/>
                <w:highlight w:val="lightGray"/>
                <w:lang w:eastAsia="en-GB"/>
                <w:rPrChange w:id="8050" w:author="Editor USA" w:date="2020-10-07T16:02:00Z">
                  <w:rPr>
                    <w:ins w:id="8051" w:author="Author" w:date="1900-01-01T00:00:00Z"/>
                    <w:del w:id="8052" w:author="Editor USA" w:date="2020-10-07T16:00:00Z"/>
                    <w:lang w:eastAsia="en-GB"/>
                  </w:rPr>
                </w:rPrChange>
              </w:rPr>
            </w:pPr>
          </w:p>
        </w:tc>
        <w:tc>
          <w:tcPr>
            <w:tcW w:w="1029" w:type="pct"/>
            <w:vMerge/>
            <w:shd w:val="clear" w:color="auto" w:fill="D9D9D9"/>
            <w:vAlign w:val="center"/>
          </w:tcPr>
          <w:p w14:paraId="7E366161" w14:textId="36AE2F02" w:rsidR="004113C8" w:rsidRPr="0099002F" w:rsidDel="0099002F" w:rsidRDefault="004113C8" w:rsidP="00075584">
            <w:pPr>
              <w:pStyle w:val="Tabletext"/>
              <w:jc w:val="center"/>
              <w:rPr>
                <w:ins w:id="8053" w:author="Author" w:date="1900-01-01T00:00:00Z"/>
                <w:del w:id="8054" w:author="Editor USA" w:date="2020-10-07T16:00:00Z"/>
                <w:strike/>
                <w:highlight w:val="lightGray"/>
                <w:lang w:eastAsia="en-GB"/>
                <w:rPrChange w:id="8055" w:author="Editor USA" w:date="2020-10-07T16:02:00Z">
                  <w:rPr>
                    <w:ins w:id="8056" w:author="Author" w:date="1900-01-01T00:00:00Z"/>
                    <w:del w:id="8057" w:author="Editor USA" w:date="2020-10-07T16:00:00Z"/>
                    <w:lang w:eastAsia="en-GB"/>
                  </w:rPr>
                </w:rPrChange>
              </w:rPr>
            </w:pPr>
          </w:p>
        </w:tc>
        <w:tc>
          <w:tcPr>
            <w:tcW w:w="280" w:type="pct"/>
            <w:vMerge/>
            <w:shd w:val="clear" w:color="auto" w:fill="D9D9D9"/>
            <w:vAlign w:val="center"/>
          </w:tcPr>
          <w:p w14:paraId="0742BB35" w14:textId="534E307B" w:rsidR="004113C8" w:rsidRPr="0099002F" w:rsidDel="0099002F" w:rsidRDefault="004113C8" w:rsidP="00075584">
            <w:pPr>
              <w:pStyle w:val="Tabletext"/>
              <w:jc w:val="center"/>
              <w:rPr>
                <w:ins w:id="8058" w:author="Author" w:date="1900-01-01T00:00:00Z"/>
                <w:del w:id="8059" w:author="Editor USA" w:date="2020-10-07T16:00:00Z"/>
                <w:strike/>
                <w:highlight w:val="lightGray"/>
                <w:lang w:eastAsia="en-GB"/>
                <w:rPrChange w:id="8060" w:author="Editor USA" w:date="2020-10-07T16:02:00Z">
                  <w:rPr>
                    <w:ins w:id="8061" w:author="Author" w:date="1900-01-01T00:00:00Z"/>
                    <w:del w:id="8062" w:author="Editor USA" w:date="2020-10-07T16:00:00Z"/>
                    <w:lang w:eastAsia="en-GB"/>
                  </w:rPr>
                </w:rPrChange>
              </w:rPr>
            </w:pPr>
          </w:p>
        </w:tc>
      </w:tr>
      <w:tr w:rsidR="004113C8" w:rsidRPr="0099002F" w:rsidDel="0099002F" w14:paraId="3B5CD22D" w14:textId="251739A4" w:rsidTr="00075584">
        <w:trPr>
          <w:trHeight w:val="458"/>
          <w:ins w:id="8063" w:author="Author" w:date="1900-01-01T00:00:00Z"/>
          <w:del w:id="8064" w:author="Editor USA" w:date="2020-10-07T16:00:00Z"/>
        </w:trPr>
        <w:tc>
          <w:tcPr>
            <w:tcW w:w="586" w:type="pct"/>
            <w:vMerge/>
            <w:shd w:val="clear" w:color="auto" w:fill="D9D9D9"/>
            <w:vAlign w:val="center"/>
          </w:tcPr>
          <w:p w14:paraId="7BD39CDD" w14:textId="0C15DD73" w:rsidR="004113C8" w:rsidRPr="0099002F" w:rsidDel="0099002F" w:rsidRDefault="004113C8" w:rsidP="00075584">
            <w:pPr>
              <w:pStyle w:val="Tabletext"/>
              <w:jc w:val="center"/>
              <w:rPr>
                <w:ins w:id="8065" w:author="Author" w:date="1900-01-01T00:00:00Z"/>
                <w:del w:id="8066" w:author="Editor USA" w:date="2020-10-07T16:00:00Z"/>
                <w:strike/>
                <w:highlight w:val="lightGray"/>
                <w:lang w:eastAsia="en-GB"/>
                <w:rPrChange w:id="8067" w:author="Editor USA" w:date="2020-10-07T16:02:00Z">
                  <w:rPr>
                    <w:ins w:id="8068" w:author="Author" w:date="1900-01-01T00:00:00Z"/>
                    <w:del w:id="8069" w:author="Editor USA" w:date="2020-10-07T16:00:00Z"/>
                    <w:lang w:eastAsia="en-GB"/>
                  </w:rPr>
                </w:rPrChange>
              </w:rPr>
            </w:pPr>
          </w:p>
        </w:tc>
        <w:tc>
          <w:tcPr>
            <w:tcW w:w="181" w:type="pct"/>
            <w:vMerge/>
            <w:shd w:val="clear" w:color="auto" w:fill="D9D9D9"/>
            <w:vAlign w:val="center"/>
          </w:tcPr>
          <w:p w14:paraId="0035CF49" w14:textId="3DDD4165" w:rsidR="004113C8" w:rsidRPr="0099002F" w:rsidDel="0099002F" w:rsidRDefault="004113C8" w:rsidP="00075584">
            <w:pPr>
              <w:pStyle w:val="Tabletext"/>
              <w:jc w:val="center"/>
              <w:rPr>
                <w:ins w:id="8070" w:author="Author" w:date="1900-01-01T00:00:00Z"/>
                <w:del w:id="8071" w:author="Editor USA" w:date="2020-10-07T16:00:00Z"/>
                <w:strike/>
                <w:highlight w:val="lightGray"/>
                <w:lang w:eastAsia="en-GB"/>
                <w:rPrChange w:id="8072" w:author="Editor USA" w:date="2020-10-07T16:02:00Z">
                  <w:rPr>
                    <w:ins w:id="8073" w:author="Author" w:date="1900-01-01T00:00:00Z"/>
                    <w:del w:id="8074" w:author="Editor USA" w:date="2020-10-07T16:00:00Z"/>
                    <w:lang w:eastAsia="en-GB"/>
                  </w:rPr>
                </w:rPrChange>
              </w:rPr>
            </w:pPr>
          </w:p>
        </w:tc>
        <w:tc>
          <w:tcPr>
            <w:tcW w:w="773" w:type="pct"/>
            <w:vMerge/>
            <w:shd w:val="clear" w:color="auto" w:fill="D9D9D9"/>
            <w:vAlign w:val="center"/>
          </w:tcPr>
          <w:p w14:paraId="2B5DE6E2" w14:textId="6C229781" w:rsidR="004113C8" w:rsidRPr="0099002F" w:rsidDel="0099002F" w:rsidRDefault="004113C8" w:rsidP="00075584">
            <w:pPr>
              <w:pStyle w:val="Tabletext"/>
              <w:jc w:val="center"/>
              <w:rPr>
                <w:ins w:id="8075" w:author="Author" w:date="1900-01-01T00:00:00Z"/>
                <w:del w:id="8076" w:author="Editor USA" w:date="2020-10-07T16:00:00Z"/>
                <w:strike/>
                <w:highlight w:val="lightGray"/>
                <w:lang w:eastAsia="en-GB"/>
                <w:rPrChange w:id="8077" w:author="Editor USA" w:date="2020-10-07T16:02:00Z">
                  <w:rPr>
                    <w:ins w:id="8078" w:author="Author" w:date="1900-01-01T00:00:00Z"/>
                    <w:del w:id="8079" w:author="Editor USA" w:date="2020-10-07T16:00:00Z"/>
                    <w:lang w:eastAsia="en-GB"/>
                  </w:rPr>
                </w:rPrChange>
              </w:rPr>
            </w:pPr>
          </w:p>
        </w:tc>
        <w:tc>
          <w:tcPr>
            <w:tcW w:w="1048" w:type="pct"/>
            <w:vMerge/>
            <w:shd w:val="clear" w:color="auto" w:fill="D9D9D9"/>
            <w:vAlign w:val="center"/>
          </w:tcPr>
          <w:p w14:paraId="4C6F2AE4" w14:textId="061B2B93" w:rsidR="004113C8" w:rsidRPr="0099002F" w:rsidDel="0099002F" w:rsidRDefault="004113C8" w:rsidP="00075584">
            <w:pPr>
              <w:pStyle w:val="Tabletext"/>
              <w:jc w:val="center"/>
              <w:rPr>
                <w:ins w:id="8080" w:author="Author" w:date="1900-01-01T00:00:00Z"/>
                <w:del w:id="8081" w:author="Editor USA" w:date="2020-10-07T16:00:00Z"/>
                <w:strike/>
                <w:highlight w:val="lightGray"/>
                <w:lang w:eastAsia="en-GB"/>
                <w:rPrChange w:id="8082" w:author="Editor USA" w:date="2020-10-07T16:02:00Z">
                  <w:rPr>
                    <w:ins w:id="8083" w:author="Author" w:date="1900-01-01T00:00:00Z"/>
                    <w:del w:id="8084" w:author="Editor USA" w:date="2020-10-07T16:00:00Z"/>
                    <w:lang w:eastAsia="en-GB"/>
                  </w:rPr>
                </w:rPrChange>
              </w:rPr>
            </w:pPr>
          </w:p>
        </w:tc>
        <w:tc>
          <w:tcPr>
            <w:tcW w:w="1102" w:type="pct"/>
            <w:vMerge/>
            <w:shd w:val="clear" w:color="auto" w:fill="D9D9D9"/>
            <w:vAlign w:val="center"/>
          </w:tcPr>
          <w:p w14:paraId="5FCD5D4B" w14:textId="5B6355AE" w:rsidR="004113C8" w:rsidRPr="0099002F" w:rsidDel="0099002F" w:rsidRDefault="004113C8" w:rsidP="00075584">
            <w:pPr>
              <w:pStyle w:val="Tabletext"/>
              <w:jc w:val="center"/>
              <w:rPr>
                <w:ins w:id="8085" w:author="Author" w:date="1900-01-01T00:00:00Z"/>
                <w:del w:id="8086" w:author="Editor USA" w:date="2020-10-07T16:00:00Z"/>
                <w:strike/>
                <w:highlight w:val="lightGray"/>
                <w:lang w:eastAsia="en-GB"/>
                <w:rPrChange w:id="8087" w:author="Editor USA" w:date="2020-10-07T16:02:00Z">
                  <w:rPr>
                    <w:ins w:id="8088" w:author="Author" w:date="1900-01-01T00:00:00Z"/>
                    <w:del w:id="8089" w:author="Editor USA" w:date="2020-10-07T16:00:00Z"/>
                    <w:lang w:eastAsia="en-GB"/>
                  </w:rPr>
                </w:rPrChange>
              </w:rPr>
            </w:pPr>
          </w:p>
        </w:tc>
        <w:tc>
          <w:tcPr>
            <w:tcW w:w="1029" w:type="pct"/>
            <w:vMerge/>
            <w:shd w:val="clear" w:color="auto" w:fill="D9D9D9"/>
            <w:vAlign w:val="center"/>
          </w:tcPr>
          <w:p w14:paraId="6480F8BC" w14:textId="0CDAE5A8" w:rsidR="004113C8" w:rsidRPr="0099002F" w:rsidDel="0099002F" w:rsidRDefault="004113C8" w:rsidP="00075584">
            <w:pPr>
              <w:pStyle w:val="Tabletext"/>
              <w:jc w:val="center"/>
              <w:rPr>
                <w:ins w:id="8090" w:author="Author" w:date="1900-01-01T00:00:00Z"/>
                <w:del w:id="8091" w:author="Editor USA" w:date="2020-10-07T16:00:00Z"/>
                <w:strike/>
                <w:highlight w:val="lightGray"/>
                <w:lang w:eastAsia="en-GB"/>
                <w:rPrChange w:id="8092" w:author="Editor USA" w:date="2020-10-07T16:02:00Z">
                  <w:rPr>
                    <w:ins w:id="8093" w:author="Author" w:date="1900-01-01T00:00:00Z"/>
                    <w:del w:id="8094" w:author="Editor USA" w:date="2020-10-07T16:00:00Z"/>
                    <w:lang w:eastAsia="en-GB"/>
                  </w:rPr>
                </w:rPrChange>
              </w:rPr>
            </w:pPr>
          </w:p>
        </w:tc>
        <w:tc>
          <w:tcPr>
            <w:tcW w:w="280" w:type="pct"/>
            <w:vMerge/>
            <w:shd w:val="clear" w:color="auto" w:fill="D9D9D9"/>
            <w:vAlign w:val="center"/>
          </w:tcPr>
          <w:p w14:paraId="42D3331E" w14:textId="44A911A8" w:rsidR="004113C8" w:rsidRPr="0099002F" w:rsidDel="0099002F" w:rsidRDefault="004113C8" w:rsidP="00075584">
            <w:pPr>
              <w:pStyle w:val="Tabletext"/>
              <w:jc w:val="center"/>
              <w:rPr>
                <w:ins w:id="8095" w:author="Author" w:date="1900-01-01T00:00:00Z"/>
                <w:del w:id="8096" w:author="Editor USA" w:date="2020-10-07T16:00:00Z"/>
                <w:strike/>
                <w:highlight w:val="lightGray"/>
                <w:lang w:eastAsia="en-GB"/>
                <w:rPrChange w:id="8097" w:author="Editor USA" w:date="2020-10-07T16:02:00Z">
                  <w:rPr>
                    <w:ins w:id="8098" w:author="Author" w:date="1900-01-01T00:00:00Z"/>
                    <w:del w:id="8099" w:author="Editor USA" w:date="2020-10-07T16:00:00Z"/>
                    <w:lang w:eastAsia="en-GB"/>
                  </w:rPr>
                </w:rPrChange>
              </w:rPr>
            </w:pPr>
          </w:p>
        </w:tc>
      </w:tr>
      <w:tr w:rsidR="004113C8" w:rsidRPr="0099002F" w:rsidDel="0099002F" w14:paraId="18DA194A" w14:textId="33A28068" w:rsidTr="00075584">
        <w:trPr>
          <w:trHeight w:val="20"/>
          <w:ins w:id="8100" w:author="Author" w:date="1900-01-01T00:00:00Z"/>
          <w:del w:id="8101" w:author="Editor USA" w:date="2020-10-07T16:00:00Z"/>
        </w:trPr>
        <w:tc>
          <w:tcPr>
            <w:tcW w:w="586" w:type="pct"/>
            <w:vMerge w:val="restart"/>
            <w:shd w:val="clear" w:color="auto" w:fill="F2F2F2"/>
            <w:vAlign w:val="center"/>
          </w:tcPr>
          <w:p w14:paraId="72F7DEBD" w14:textId="4FE6C38B" w:rsidR="004113C8" w:rsidRPr="0099002F" w:rsidDel="0099002F" w:rsidRDefault="004113C8" w:rsidP="00075584">
            <w:pPr>
              <w:pStyle w:val="Tabletext"/>
              <w:jc w:val="center"/>
              <w:rPr>
                <w:ins w:id="8102" w:author="Author" w:date="1900-01-01T00:00:00Z"/>
                <w:del w:id="8103" w:author="Editor USA" w:date="2020-10-07T16:00:00Z"/>
                <w:strike/>
                <w:highlight w:val="lightGray"/>
                <w:lang w:eastAsia="en-GB"/>
                <w:rPrChange w:id="8104" w:author="Editor USA" w:date="2020-10-07T16:02:00Z">
                  <w:rPr>
                    <w:ins w:id="8105" w:author="Author" w:date="1900-01-01T00:00:00Z"/>
                    <w:del w:id="8106" w:author="Editor USA" w:date="2020-10-07T16:00:00Z"/>
                    <w:lang w:eastAsia="en-GB"/>
                  </w:rPr>
                </w:rPrChange>
              </w:rPr>
            </w:pPr>
            <w:ins w:id="8107" w:author="Author">
              <w:del w:id="8108" w:author="Editor USA" w:date="2020-10-07T16:00:00Z">
                <w:r w:rsidRPr="0099002F" w:rsidDel="0099002F">
                  <w:rPr>
                    <w:strike/>
                    <w:highlight w:val="lightGray"/>
                    <w:lang w:eastAsia="en-GB"/>
                    <w:rPrChange w:id="8109" w:author="Editor USA" w:date="2020-10-07T16:02:00Z">
                      <w:rPr>
                        <w:lang w:eastAsia="en-GB"/>
                      </w:rPr>
                    </w:rPrChange>
                  </w:rPr>
                  <w:delText xml:space="preserve">4th </w:delText>
                </w:r>
                <w:r w:rsidRPr="0099002F" w:rsidDel="0099002F">
                  <w:rPr>
                    <w:strike/>
                    <w:highlight w:val="lightGray"/>
                    <w:lang w:eastAsia="en-GB"/>
                    <w:rPrChange w:id="8110" w:author="Editor USA" w:date="2020-10-07T16:02:00Z">
                      <w:rPr>
                        <w:lang w:eastAsia="en-GB"/>
                      </w:rPr>
                    </w:rPrChange>
                  </w:rPr>
                  <w:br/>
                  <w:delText xml:space="preserve">&amp; </w:delText>
                </w:r>
                <w:r w:rsidRPr="0099002F" w:rsidDel="0099002F">
                  <w:rPr>
                    <w:strike/>
                    <w:highlight w:val="lightGray"/>
                    <w:lang w:eastAsia="en-GB"/>
                    <w:rPrChange w:id="8111" w:author="Editor USA" w:date="2020-10-07T16:02:00Z">
                      <w:rPr>
                        <w:lang w:eastAsia="en-GB"/>
                      </w:rPr>
                    </w:rPrChange>
                  </w:rPr>
                  <w:br/>
                  <w:delText>5th</w:delText>
                </w:r>
              </w:del>
            </w:ins>
          </w:p>
        </w:tc>
        <w:tc>
          <w:tcPr>
            <w:tcW w:w="181" w:type="pct"/>
            <w:shd w:val="clear" w:color="auto" w:fill="F2F2F2"/>
            <w:noWrap/>
            <w:vAlign w:val="center"/>
          </w:tcPr>
          <w:p w14:paraId="2A28E30F" w14:textId="0FE5282C" w:rsidR="004113C8" w:rsidRPr="0099002F" w:rsidDel="0099002F" w:rsidRDefault="004113C8" w:rsidP="00075584">
            <w:pPr>
              <w:pStyle w:val="Tabletext"/>
              <w:jc w:val="center"/>
              <w:rPr>
                <w:ins w:id="8112" w:author="Author" w:date="1900-01-01T00:00:00Z"/>
                <w:del w:id="8113" w:author="Editor USA" w:date="2020-10-07T16:00:00Z"/>
                <w:strike/>
                <w:highlight w:val="lightGray"/>
                <w:lang w:eastAsia="en-GB"/>
                <w:rPrChange w:id="8114" w:author="Editor USA" w:date="2020-10-07T16:02:00Z">
                  <w:rPr>
                    <w:ins w:id="8115" w:author="Author" w:date="1900-01-01T00:00:00Z"/>
                    <w:del w:id="8116" w:author="Editor USA" w:date="2020-10-07T16:00:00Z"/>
                    <w:lang w:eastAsia="en-GB"/>
                  </w:rPr>
                </w:rPrChange>
              </w:rPr>
            </w:pPr>
            <w:ins w:id="8117" w:author="Author">
              <w:del w:id="8118" w:author="Editor USA" w:date="2020-10-07T16:00:00Z">
                <w:r w:rsidRPr="0099002F" w:rsidDel="0099002F">
                  <w:rPr>
                    <w:strike/>
                    <w:highlight w:val="lightGray"/>
                    <w:lang w:eastAsia="en-GB"/>
                    <w:rPrChange w:id="8119" w:author="Editor USA" w:date="2020-10-07T16:02:00Z">
                      <w:rPr>
                        <w:lang w:eastAsia="en-GB"/>
                      </w:rPr>
                    </w:rPrChange>
                  </w:rPr>
                  <w:delText>00</w:delText>
                </w:r>
              </w:del>
            </w:ins>
          </w:p>
        </w:tc>
        <w:tc>
          <w:tcPr>
            <w:tcW w:w="773" w:type="pct"/>
            <w:shd w:val="clear" w:color="auto" w:fill="F2F2F2"/>
            <w:vAlign w:val="center"/>
          </w:tcPr>
          <w:p w14:paraId="7D9B8D96" w14:textId="515514EA" w:rsidR="004113C8" w:rsidRPr="0099002F" w:rsidDel="0099002F" w:rsidRDefault="004113C8" w:rsidP="00075584">
            <w:pPr>
              <w:pStyle w:val="Tabletext"/>
              <w:jc w:val="center"/>
              <w:rPr>
                <w:ins w:id="8120" w:author="Author" w:date="1900-01-01T00:00:00Z"/>
                <w:del w:id="8121" w:author="Editor USA" w:date="2020-10-07T16:00:00Z"/>
                <w:strike/>
                <w:highlight w:val="lightGray"/>
                <w:lang w:eastAsia="en-GB"/>
                <w:rPrChange w:id="8122" w:author="Editor USA" w:date="2020-10-07T16:02:00Z">
                  <w:rPr>
                    <w:ins w:id="8123" w:author="Author" w:date="1900-01-01T00:00:00Z"/>
                    <w:del w:id="8124" w:author="Editor USA" w:date="2020-10-07T16:00:00Z"/>
                    <w:lang w:eastAsia="en-GB"/>
                  </w:rPr>
                </w:rPrChange>
              </w:rPr>
            </w:pPr>
            <w:ins w:id="8125" w:author="Author">
              <w:del w:id="8126" w:author="Editor USA" w:date="2020-10-07T16:00:00Z">
                <w:r w:rsidRPr="0099002F" w:rsidDel="0099002F">
                  <w:rPr>
                    <w:strike/>
                    <w:highlight w:val="lightGray"/>
                    <w:lang w:eastAsia="en-GB"/>
                    <w:rPrChange w:id="8127" w:author="Editor USA" w:date="2020-10-07T16:02:00Z">
                      <w:rPr>
                        <w:lang w:eastAsia="en-GB"/>
                      </w:rPr>
                    </w:rPrChange>
                  </w:rPr>
                  <w:delText>No RACON installed</w:delText>
                </w:r>
              </w:del>
            </w:ins>
          </w:p>
        </w:tc>
        <w:tc>
          <w:tcPr>
            <w:tcW w:w="1048" w:type="pct"/>
            <w:shd w:val="clear" w:color="auto" w:fill="F2F2F2"/>
            <w:vAlign w:val="center"/>
          </w:tcPr>
          <w:p w14:paraId="5393BD36" w14:textId="32DEAA1B" w:rsidR="004113C8" w:rsidRPr="0099002F" w:rsidDel="0099002F" w:rsidRDefault="004113C8" w:rsidP="00075584">
            <w:pPr>
              <w:pStyle w:val="Tabletext"/>
              <w:jc w:val="center"/>
              <w:rPr>
                <w:ins w:id="8128" w:author="Author" w:date="1900-01-01T00:00:00Z"/>
                <w:del w:id="8129" w:author="Editor USA" w:date="2020-10-07T16:00:00Z"/>
                <w:strike/>
                <w:highlight w:val="lightGray"/>
                <w:lang w:eastAsia="en-GB"/>
                <w:rPrChange w:id="8130" w:author="Editor USA" w:date="2020-10-07T16:02:00Z">
                  <w:rPr>
                    <w:ins w:id="8131" w:author="Author" w:date="1900-01-01T00:00:00Z"/>
                    <w:del w:id="8132" w:author="Editor USA" w:date="2020-10-07T16:00:00Z"/>
                    <w:lang w:eastAsia="en-GB"/>
                  </w:rPr>
                </w:rPrChange>
              </w:rPr>
            </w:pPr>
            <w:ins w:id="8133" w:author="Author">
              <w:del w:id="8134" w:author="Editor USA" w:date="2020-10-07T16:00:00Z">
                <w:r w:rsidRPr="0099002F" w:rsidDel="0099002F">
                  <w:rPr>
                    <w:strike/>
                    <w:highlight w:val="lightGray"/>
                    <w:lang w:eastAsia="en-GB"/>
                    <w:rPrChange w:id="8135" w:author="Editor USA" w:date="2020-10-07T16:02:00Z">
                      <w:rPr>
                        <w:lang w:eastAsia="en-GB"/>
                      </w:rPr>
                    </w:rPrChange>
                  </w:rPr>
                  <w:delText>Drifting Hazard (e.g. wreck, derelict vessel, debris)</w:delText>
                </w:r>
              </w:del>
            </w:ins>
          </w:p>
        </w:tc>
        <w:tc>
          <w:tcPr>
            <w:tcW w:w="1102" w:type="pct"/>
            <w:shd w:val="clear" w:color="auto" w:fill="F2F2F2"/>
            <w:vAlign w:val="center"/>
          </w:tcPr>
          <w:p w14:paraId="65CE950F" w14:textId="217E3504" w:rsidR="004113C8" w:rsidRPr="0099002F" w:rsidDel="0099002F" w:rsidRDefault="004113C8" w:rsidP="00075584">
            <w:pPr>
              <w:pStyle w:val="Tabletext"/>
              <w:jc w:val="center"/>
              <w:rPr>
                <w:ins w:id="8136" w:author="Author" w:date="1900-01-01T00:00:00Z"/>
                <w:del w:id="8137" w:author="Editor USA" w:date="2020-10-07T16:00:00Z"/>
                <w:strike/>
                <w:highlight w:val="lightGray"/>
                <w:lang w:eastAsia="en-GB"/>
                <w:rPrChange w:id="8138" w:author="Editor USA" w:date="2020-10-07T16:02:00Z">
                  <w:rPr>
                    <w:ins w:id="8139" w:author="Author" w:date="1900-01-01T00:00:00Z"/>
                    <w:del w:id="8140" w:author="Editor USA" w:date="2020-10-07T16:00:00Z"/>
                    <w:lang w:eastAsia="en-GB"/>
                  </w:rPr>
                </w:rPrChange>
              </w:rPr>
            </w:pPr>
            <w:ins w:id="8141" w:author="Author">
              <w:del w:id="8142" w:author="Editor USA" w:date="2020-10-07T16:00:00Z">
                <w:r w:rsidRPr="0099002F" w:rsidDel="0099002F">
                  <w:rPr>
                    <w:strike/>
                    <w:highlight w:val="lightGray"/>
                    <w:lang w:eastAsia="en-GB"/>
                    <w:rPrChange w:id="8143" w:author="Editor USA" w:date="2020-10-07T16:02:00Z">
                      <w:rPr>
                        <w:lang w:eastAsia="en-GB"/>
                      </w:rPr>
                    </w:rPrChange>
                  </w:rPr>
                  <w:delText>Travelling in conjunction with what it is marking (e.g. oil spill)Fitted on a person (e.g. diver) - assistance not required</w:delText>
                </w:r>
              </w:del>
            </w:ins>
          </w:p>
        </w:tc>
        <w:tc>
          <w:tcPr>
            <w:tcW w:w="1029" w:type="pct"/>
            <w:shd w:val="clear" w:color="auto" w:fill="F2F2F2"/>
            <w:vAlign w:val="center"/>
          </w:tcPr>
          <w:p w14:paraId="4139557D" w14:textId="334B9A19" w:rsidR="004113C8" w:rsidRPr="0099002F" w:rsidDel="0099002F" w:rsidRDefault="004113C8" w:rsidP="00075584">
            <w:pPr>
              <w:pStyle w:val="Tabletext"/>
              <w:jc w:val="center"/>
              <w:rPr>
                <w:ins w:id="8144" w:author="Author" w:date="1900-01-01T00:00:00Z"/>
                <w:del w:id="8145" w:author="Editor USA" w:date="2020-10-07T16:00:00Z"/>
                <w:strike/>
                <w:highlight w:val="lightGray"/>
                <w:lang w:eastAsia="en-GB"/>
                <w:rPrChange w:id="8146" w:author="Editor USA" w:date="2020-10-07T16:02:00Z">
                  <w:rPr>
                    <w:ins w:id="8147" w:author="Author" w:date="1900-01-01T00:00:00Z"/>
                    <w:del w:id="8148" w:author="Editor USA" w:date="2020-10-07T16:00:00Z"/>
                    <w:lang w:eastAsia="en-GB"/>
                  </w:rPr>
                </w:rPrChange>
              </w:rPr>
            </w:pPr>
            <w:ins w:id="8149" w:author="Author">
              <w:del w:id="8150" w:author="Editor USA" w:date="2020-10-07T16:00:00Z">
                <w:r w:rsidRPr="0099002F" w:rsidDel="0099002F">
                  <w:rPr>
                    <w:strike/>
                    <w:highlight w:val="lightGray"/>
                    <w:lang w:eastAsia="en-GB"/>
                    <w:rPrChange w:id="8151" w:author="Editor USA" w:date="2020-10-07T16:02:00Z">
                      <w:rPr>
                        <w:lang w:eastAsia="en-GB"/>
                      </w:rPr>
                    </w:rPrChange>
                  </w:rPr>
                  <w:delText>Bridge / Lock in the open positionin the open position</w:delText>
                </w:r>
              </w:del>
            </w:ins>
          </w:p>
        </w:tc>
        <w:tc>
          <w:tcPr>
            <w:tcW w:w="280" w:type="pct"/>
            <w:shd w:val="clear" w:color="auto" w:fill="F2F2F2"/>
            <w:noWrap/>
            <w:vAlign w:val="center"/>
          </w:tcPr>
          <w:p w14:paraId="4F916B9C" w14:textId="5FEA1E8A" w:rsidR="004113C8" w:rsidRPr="0099002F" w:rsidDel="0099002F" w:rsidRDefault="004113C8" w:rsidP="00075584">
            <w:pPr>
              <w:pStyle w:val="Tabletext"/>
              <w:jc w:val="center"/>
              <w:rPr>
                <w:ins w:id="8152" w:author="Author" w:date="1900-01-01T00:00:00Z"/>
                <w:del w:id="8153" w:author="Editor USA" w:date="2020-10-07T16:00:00Z"/>
                <w:strike/>
                <w:highlight w:val="lightGray"/>
                <w:lang w:eastAsia="en-GB"/>
                <w:rPrChange w:id="8154" w:author="Editor USA" w:date="2020-10-07T16:02:00Z">
                  <w:rPr>
                    <w:ins w:id="8155" w:author="Author" w:date="1900-01-01T00:00:00Z"/>
                    <w:del w:id="8156" w:author="Editor USA" w:date="2020-10-07T16:00:00Z"/>
                    <w:lang w:eastAsia="en-GB"/>
                  </w:rPr>
                </w:rPrChange>
              </w:rPr>
            </w:pPr>
            <w:ins w:id="8157" w:author="Author">
              <w:del w:id="8158" w:author="Editor USA" w:date="2020-10-07T16:00:00Z">
                <w:r w:rsidRPr="0099002F" w:rsidDel="0099002F">
                  <w:rPr>
                    <w:strike/>
                    <w:highlight w:val="lightGray"/>
                    <w:lang w:eastAsia="en-GB"/>
                    <w:rPrChange w:id="8159" w:author="Editor USA" w:date="2020-10-07T16:02:00Z">
                      <w:rPr>
                        <w:lang w:eastAsia="en-GB"/>
                      </w:rPr>
                    </w:rPrChange>
                  </w:rPr>
                  <w:delText>00</w:delText>
                </w:r>
              </w:del>
            </w:ins>
          </w:p>
        </w:tc>
      </w:tr>
      <w:tr w:rsidR="004113C8" w:rsidRPr="0099002F" w:rsidDel="0099002F" w14:paraId="7A11ECB2" w14:textId="5C1ECAFD" w:rsidTr="00075584">
        <w:trPr>
          <w:trHeight w:val="20"/>
          <w:ins w:id="8160" w:author="Author" w:date="1900-01-01T00:00:00Z"/>
          <w:del w:id="8161" w:author="Editor USA" w:date="2020-10-07T16:00:00Z"/>
        </w:trPr>
        <w:tc>
          <w:tcPr>
            <w:tcW w:w="586" w:type="pct"/>
            <w:vMerge/>
            <w:shd w:val="clear" w:color="auto" w:fill="F2F2F2"/>
            <w:vAlign w:val="center"/>
          </w:tcPr>
          <w:p w14:paraId="0208E8A7" w14:textId="7C24DB50" w:rsidR="004113C8" w:rsidRPr="0099002F" w:rsidDel="0099002F" w:rsidRDefault="004113C8" w:rsidP="00075584">
            <w:pPr>
              <w:pStyle w:val="Tabletext"/>
              <w:jc w:val="center"/>
              <w:rPr>
                <w:ins w:id="8162" w:author="Author" w:date="1900-01-01T00:00:00Z"/>
                <w:del w:id="8163" w:author="Editor USA" w:date="2020-10-07T16:00:00Z"/>
                <w:strike/>
                <w:highlight w:val="lightGray"/>
                <w:lang w:eastAsia="en-GB"/>
                <w:rPrChange w:id="8164" w:author="Editor USA" w:date="2020-10-07T16:02:00Z">
                  <w:rPr>
                    <w:ins w:id="8165" w:author="Author" w:date="1900-01-01T00:00:00Z"/>
                    <w:del w:id="8166" w:author="Editor USA" w:date="2020-10-07T16:00:00Z"/>
                    <w:lang w:eastAsia="en-GB"/>
                  </w:rPr>
                </w:rPrChange>
              </w:rPr>
            </w:pPr>
          </w:p>
        </w:tc>
        <w:tc>
          <w:tcPr>
            <w:tcW w:w="181" w:type="pct"/>
            <w:shd w:val="clear" w:color="auto" w:fill="F2F2F2"/>
            <w:noWrap/>
            <w:vAlign w:val="center"/>
          </w:tcPr>
          <w:p w14:paraId="2AD20E0F" w14:textId="39D3FB6B" w:rsidR="004113C8" w:rsidRPr="0099002F" w:rsidDel="0099002F" w:rsidRDefault="004113C8" w:rsidP="00075584">
            <w:pPr>
              <w:pStyle w:val="Tabletext"/>
              <w:jc w:val="center"/>
              <w:rPr>
                <w:ins w:id="8167" w:author="Author" w:date="1900-01-01T00:00:00Z"/>
                <w:del w:id="8168" w:author="Editor USA" w:date="2020-10-07T16:00:00Z"/>
                <w:strike/>
                <w:highlight w:val="lightGray"/>
                <w:lang w:eastAsia="en-GB"/>
                <w:rPrChange w:id="8169" w:author="Editor USA" w:date="2020-10-07T16:02:00Z">
                  <w:rPr>
                    <w:ins w:id="8170" w:author="Author" w:date="1900-01-01T00:00:00Z"/>
                    <w:del w:id="8171" w:author="Editor USA" w:date="2020-10-07T16:00:00Z"/>
                    <w:lang w:eastAsia="en-GB"/>
                  </w:rPr>
                </w:rPrChange>
              </w:rPr>
            </w:pPr>
            <w:ins w:id="8172" w:author="Author">
              <w:del w:id="8173" w:author="Editor USA" w:date="2020-10-07T16:00:00Z">
                <w:r w:rsidRPr="0099002F" w:rsidDel="0099002F">
                  <w:rPr>
                    <w:strike/>
                    <w:highlight w:val="lightGray"/>
                    <w:lang w:eastAsia="en-GB"/>
                    <w:rPrChange w:id="8174" w:author="Editor USA" w:date="2020-10-07T16:02:00Z">
                      <w:rPr>
                        <w:lang w:eastAsia="en-GB"/>
                      </w:rPr>
                    </w:rPrChange>
                  </w:rPr>
                  <w:delText>01</w:delText>
                </w:r>
              </w:del>
            </w:ins>
          </w:p>
        </w:tc>
        <w:tc>
          <w:tcPr>
            <w:tcW w:w="773" w:type="pct"/>
            <w:shd w:val="clear" w:color="auto" w:fill="F2F2F2"/>
            <w:vAlign w:val="center"/>
          </w:tcPr>
          <w:p w14:paraId="5772228D" w14:textId="6C475566" w:rsidR="004113C8" w:rsidRPr="0099002F" w:rsidDel="0099002F" w:rsidRDefault="004113C8" w:rsidP="00075584">
            <w:pPr>
              <w:pStyle w:val="Tabletext"/>
              <w:jc w:val="center"/>
              <w:rPr>
                <w:ins w:id="8175" w:author="Author" w:date="1900-01-01T00:00:00Z"/>
                <w:del w:id="8176" w:author="Editor USA" w:date="2020-10-07T16:00:00Z"/>
                <w:strike/>
                <w:highlight w:val="lightGray"/>
                <w:lang w:eastAsia="en-GB"/>
                <w:rPrChange w:id="8177" w:author="Editor USA" w:date="2020-10-07T16:02:00Z">
                  <w:rPr>
                    <w:ins w:id="8178" w:author="Author" w:date="1900-01-01T00:00:00Z"/>
                    <w:del w:id="8179" w:author="Editor USA" w:date="2020-10-07T16:00:00Z"/>
                    <w:lang w:eastAsia="en-GB"/>
                  </w:rPr>
                </w:rPrChange>
              </w:rPr>
            </w:pPr>
            <w:ins w:id="8180" w:author="Author">
              <w:del w:id="8181" w:author="Editor USA" w:date="2020-10-07T16:00:00Z">
                <w:r w:rsidRPr="0099002F" w:rsidDel="0099002F">
                  <w:rPr>
                    <w:strike/>
                    <w:highlight w:val="lightGray"/>
                    <w:lang w:eastAsia="en-GB"/>
                    <w:rPrChange w:id="8182" w:author="Editor USA" w:date="2020-10-07T16:02:00Z">
                      <w:rPr>
                        <w:lang w:eastAsia="en-GB"/>
                      </w:rPr>
                    </w:rPrChange>
                  </w:rPr>
                  <w:delText>RACON installed but not monitored</w:delText>
                </w:r>
              </w:del>
            </w:ins>
          </w:p>
        </w:tc>
        <w:tc>
          <w:tcPr>
            <w:tcW w:w="1048" w:type="pct"/>
            <w:shd w:val="clear" w:color="auto" w:fill="F2F2F2"/>
            <w:vAlign w:val="center"/>
          </w:tcPr>
          <w:p w14:paraId="50A4688B" w14:textId="3B640C49" w:rsidR="004113C8" w:rsidRPr="0099002F" w:rsidDel="0099002F" w:rsidRDefault="004113C8" w:rsidP="00075584">
            <w:pPr>
              <w:pStyle w:val="Tabletext"/>
              <w:jc w:val="center"/>
              <w:rPr>
                <w:ins w:id="8183" w:author="Author" w:date="1900-01-01T00:00:00Z"/>
                <w:del w:id="8184" w:author="Editor USA" w:date="2020-10-07T16:00:00Z"/>
                <w:strike/>
                <w:highlight w:val="lightGray"/>
                <w:lang w:eastAsia="en-GB"/>
                <w:rPrChange w:id="8185" w:author="Editor USA" w:date="2020-10-07T16:02:00Z">
                  <w:rPr>
                    <w:ins w:id="8186" w:author="Author" w:date="1900-01-01T00:00:00Z"/>
                    <w:del w:id="8187" w:author="Editor USA" w:date="2020-10-07T16:00:00Z"/>
                    <w:lang w:eastAsia="en-GB"/>
                  </w:rPr>
                </w:rPrChange>
              </w:rPr>
            </w:pPr>
            <w:ins w:id="8188" w:author="Author">
              <w:del w:id="8189" w:author="Editor USA" w:date="2020-10-07T16:00:00Z">
                <w:r w:rsidRPr="0099002F" w:rsidDel="0099002F">
                  <w:rPr>
                    <w:strike/>
                    <w:highlight w:val="lightGray"/>
                    <w:lang w:eastAsia="en-GB"/>
                    <w:rPrChange w:id="8190" w:author="Editor USA" w:date="2020-10-07T16:02:00Z">
                      <w:rPr>
                        <w:lang w:eastAsia="en-GB"/>
                      </w:rPr>
                    </w:rPrChange>
                  </w:rPr>
                  <w:delText>Mobile ocean data acquisition system (e.g. met-hydro data)</w:delText>
                </w:r>
              </w:del>
            </w:ins>
          </w:p>
        </w:tc>
        <w:tc>
          <w:tcPr>
            <w:tcW w:w="1102" w:type="pct"/>
            <w:shd w:val="clear" w:color="auto" w:fill="F2F2F2"/>
            <w:vAlign w:val="center"/>
          </w:tcPr>
          <w:p w14:paraId="4E4B76DC" w14:textId="2B7D49E7" w:rsidR="004113C8" w:rsidRPr="0099002F" w:rsidDel="0099002F" w:rsidRDefault="004113C8" w:rsidP="00075584">
            <w:pPr>
              <w:pStyle w:val="Tabletext"/>
              <w:jc w:val="center"/>
              <w:rPr>
                <w:ins w:id="8191" w:author="Author" w:date="1900-01-01T00:00:00Z"/>
                <w:del w:id="8192" w:author="Editor USA" w:date="2020-10-07T16:00:00Z"/>
                <w:strike/>
                <w:highlight w:val="lightGray"/>
                <w:lang w:eastAsia="en-GB"/>
                <w:rPrChange w:id="8193" w:author="Editor USA" w:date="2020-10-07T16:02:00Z">
                  <w:rPr>
                    <w:ins w:id="8194" w:author="Author" w:date="1900-01-01T00:00:00Z"/>
                    <w:del w:id="8195" w:author="Editor USA" w:date="2020-10-07T16:00:00Z"/>
                    <w:lang w:eastAsia="en-GB"/>
                  </w:rPr>
                </w:rPrChange>
              </w:rPr>
            </w:pPr>
            <w:ins w:id="8196" w:author="Author">
              <w:del w:id="8197" w:author="Editor USA" w:date="2020-10-07T16:00:00Z">
                <w:r w:rsidRPr="0099002F" w:rsidDel="0099002F">
                  <w:rPr>
                    <w:strike/>
                    <w:highlight w:val="lightGray"/>
                    <w:lang w:eastAsia="en-GB"/>
                    <w:rPrChange w:id="8198" w:author="Editor USA" w:date="2020-10-07T16:02:00Z">
                      <w:rPr>
                        <w:lang w:eastAsia="en-GB"/>
                      </w:rPr>
                    </w:rPrChange>
                  </w:rPr>
                  <w:delText>Fitted to what it is marking (i.e. craft, gear, object, flotsam, etc.)Fitted to fishing apparatus, gear, or a net</w:delText>
                </w:r>
              </w:del>
            </w:ins>
          </w:p>
        </w:tc>
        <w:tc>
          <w:tcPr>
            <w:tcW w:w="1029" w:type="pct"/>
            <w:shd w:val="clear" w:color="auto" w:fill="F2F2F2"/>
            <w:vAlign w:val="center"/>
          </w:tcPr>
          <w:p w14:paraId="401BB202" w14:textId="178E619E" w:rsidR="004113C8" w:rsidRPr="0099002F" w:rsidDel="0099002F" w:rsidRDefault="004113C8" w:rsidP="00075584">
            <w:pPr>
              <w:pStyle w:val="Tabletext"/>
              <w:jc w:val="center"/>
              <w:rPr>
                <w:ins w:id="8199" w:author="Author" w:date="1900-01-01T00:00:00Z"/>
                <w:del w:id="8200" w:author="Editor USA" w:date="2020-10-07T16:00:00Z"/>
                <w:strike/>
                <w:highlight w:val="lightGray"/>
                <w:lang w:eastAsia="en-GB"/>
                <w:rPrChange w:id="8201" w:author="Editor USA" w:date="2020-10-07T16:02:00Z">
                  <w:rPr>
                    <w:ins w:id="8202" w:author="Author" w:date="1900-01-01T00:00:00Z"/>
                    <w:del w:id="8203" w:author="Editor USA" w:date="2020-10-07T16:00:00Z"/>
                    <w:lang w:eastAsia="en-GB"/>
                  </w:rPr>
                </w:rPrChange>
              </w:rPr>
            </w:pPr>
            <w:ins w:id="8204" w:author="Author">
              <w:del w:id="8205" w:author="Editor USA" w:date="2020-10-07T16:00:00Z">
                <w:r w:rsidRPr="0099002F" w:rsidDel="0099002F">
                  <w:rPr>
                    <w:strike/>
                    <w:highlight w:val="lightGray"/>
                    <w:lang w:eastAsia="en-GB"/>
                    <w:rPrChange w:id="8206" w:author="Editor USA" w:date="2020-10-07T16:02:00Z">
                      <w:rPr>
                        <w:lang w:eastAsia="en-GB"/>
                      </w:rPr>
                    </w:rPrChange>
                  </w:rPr>
                  <w:delText>Bridge / Lock in the closed positionin the closed position</w:delText>
                </w:r>
              </w:del>
            </w:ins>
          </w:p>
        </w:tc>
        <w:tc>
          <w:tcPr>
            <w:tcW w:w="280" w:type="pct"/>
            <w:shd w:val="clear" w:color="auto" w:fill="F2F2F2"/>
            <w:noWrap/>
            <w:vAlign w:val="center"/>
          </w:tcPr>
          <w:p w14:paraId="0188D9A3" w14:textId="5A752BD1" w:rsidR="004113C8" w:rsidRPr="0099002F" w:rsidDel="0099002F" w:rsidRDefault="004113C8" w:rsidP="00075584">
            <w:pPr>
              <w:pStyle w:val="Tabletext"/>
              <w:jc w:val="center"/>
              <w:rPr>
                <w:ins w:id="8207" w:author="Author" w:date="1900-01-01T00:00:00Z"/>
                <w:del w:id="8208" w:author="Editor USA" w:date="2020-10-07T16:00:00Z"/>
                <w:strike/>
                <w:highlight w:val="lightGray"/>
                <w:lang w:eastAsia="en-GB"/>
                <w:rPrChange w:id="8209" w:author="Editor USA" w:date="2020-10-07T16:02:00Z">
                  <w:rPr>
                    <w:ins w:id="8210" w:author="Author" w:date="1900-01-01T00:00:00Z"/>
                    <w:del w:id="8211" w:author="Editor USA" w:date="2020-10-07T16:00:00Z"/>
                    <w:lang w:eastAsia="en-GB"/>
                  </w:rPr>
                </w:rPrChange>
              </w:rPr>
            </w:pPr>
            <w:ins w:id="8212" w:author="Author">
              <w:del w:id="8213" w:author="Editor USA" w:date="2020-10-07T16:00:00Z">
                <w:r w:rsidRPr="0099002F" w:rsidDel="0099002F">
                  <w:rPr>
                    <w:strike/>
                    <w:highlight w:val="lightGray"/>
                    <w:lang w:eastAsia="en-GB"/>
                    <w:rPrChange w:id="8214" w:author="Editor USA" w:date="2020-10-07T16:02:00Z">
                      <w:rPr>
                        <w:lang w:eastAsia="en-GB"/>
                      </w:rPr>
                    </w:rPrChange>
                  </w:rPr>
                  <w:delText>01</w:delText>
                </w:r>
              </w:del>
            </w:ins>
          </w:p>
        </w:tc>
      </w:tr>
      <w:tr w:rsidR="004113C8" w:rsidRPr="0099002F" w:rsidDel="0099002F" w14:paraId="118D7D39" w14:textId="4497D1E5" w:rsidTr="00075584">
        <w:trPr>
          <w:trHeight w:val="20"/>
          <w:ins w:id="8215" w:author="Author" w:date="1900-01-01T00:00:00Z"/>
          <w:del w:id="8216" w:author="Editor USA" w:date="2020-10-07T16:00:00Z"/>
        </w:trPr>
        <w:tc>
          <w:tcPr>
            <w:tcW w:w="586" w:type="pct"/>
            <w:vMerge/>
            <w:shd w:val="clear" w:color="auto" w:fill="F2F2F2"/>
            <w:vAlign w:val="center"/>
          </w:tcPr>
          <w:p w14:paraId="1CB2687F" w14:textId="245E327D" w:rsidR="004113C8" w:rsidRPr="0099002F" w:rsidDel="0099002F" w:rsidRDefault="004113C8" w:rsidP="00075584">
            <w:pPr>
              <w:pStyle w:val="Tabletext"/>
              <w:jc w:val="center"/>
              <w:rPr>
                <w:ins w:id="8217" w:author="Author" w:date="1900-01-01T00:00:00Z"/>
                <w:del w:id="8218" w:author="Editor USA" w:date="2020-10-07T16:00:00Z"/>
                <w:strike/>
                <w:highlight w:val="lightGray"/>
                <w:lang w:eastAsia="en-GB"/>
                <w:rPrChange w:id="8219" w:author="Editor USA" w:date="2020-10-07T16:02:00Z">
                  <w:rPr>
                    <w:ins w:id="8220" w:author="Author" w:date="1900-01-01T00:00:00Z"/>
                    <w:del w:id="8221" w:author="Editor USA" w:date="2020-10-07T16:00:00Z"/>
                    <w:lang w:eastAsia="en-GB"/>
                  </w:rPr>
                </w:rPrChange>
              </w:rPr>
            </w:pPr>
          </w:p>
        </w:tc>
        <w:tc>
          <w:tcPr>
            <w:tcW w:w="181" w:type="pct"/>
            <w:shd w:val="clear" w:color="auto" w:fill="F2F2F2"/>
            <w:noWrap/>
            <w:vAlign w:val="center"/>
          </w:tcPr>
          <w:p w14:paraId="035F8A83" w14:textId="0AA1420A" w:rsidR="004113C8" w:rsidRPr="0099002F" w:rsidDel="0099002F" w:rsidRDefault="004113C8" w:rsidP="00075584">
            <w:pPr>
              <w:pStyle w:val="Tabletext"/>
              <w:jc w:val="center"/>
              <w:rPr>
                <w:ins w:id="8222" w:author="Author" w:date="1900-01-01T00:00:00Z"/>
                <w:del w:id="8223" w:author="Editor USA" w:date="2020-10-07T16:00:00Z"/>
                <w:strike/>
                <w:highlight w:val="lightGray"/>
                <w:lang w:eastAsia="en-GB"/>
                <w:rPrChange w:id="8224" w:author="Editor USA" w:date="2020-10-07T16:02:00Z">
                  <w:rPr>
                    <w:ins w:id="8225" w:author="Author" w:date="1900-01-01T00:00:00Z"/>
                    <w:del w:id="8226" w:author="Editor USA" w:date="2020-10-07T16:00:00Z"/>
                    <w:lang w:eastAsia="en-GB"/>
                  </w:rPr>
                </w:rPrChange>
              </w:rPr>
            </w:pPr>
            <w:ins w:id="8227" w:author="Author">
              <w:del w:id="8228" w:author="Editor USA" w:date="2020-10-07T16:00:00Z">
                <w:r w:rsidRPr="0099002F" w:rsidDel="0099002F">
                  <w:rPr>
                    <w:strike/>
                    <w:highlight w:val="lightGray"/>
                    <w:lang w:eastAsia="en-GB"/>
                    <w:rPrChange w:id="8229" w:author="Editor USA" w:date="2020-10-07T16:02:00Z">
                      <w:rPr>
                        <w:lang w:eastAsia="en-GB"/>
                      </w:rPr>
                    </w:rPrChange>
                  </w:rPr>
                  <w:delText>10</w:delText>
                </w:r>
              </w:del>
            </w:ins>
          </w:p>
        </w:tc>
        <w:tc>
          <w:tcPr>
            <w:tcW w:w="773" w:type="pct"/>
            <w:shd w:val="clear" w:color="auto" w:fill="F2F2F2"/>
            <w:vAlign w:val="center"/>
          </w:tcPr>
          <w:p w14:paraId="035163D0" w14:textId="3130652E" w:rsidR="004113C8" w:rsidRPr="0099002F" w:rsidDel="0099002F" w:rsidRDefault="004113C8" w:rsidP="00075584">
            <w:pPr>
              <w:pStyle w:val="Tabletext"/>
              <w:jc w:val="center"/>
              <w:rPr>
                <w:ins w:id="8230" w:author="Author" w:date="1900-01-01T00:00:00Z"/>
                <w:del w:id="8231" w:author="Editor USA" w:date="2020-10-07T16:00:00Z"/>
                <w:strike/>
                <w:highlight w:val="lightGray"/>
                <w:lang w:eastAsia="en-GB"/>
                <w:rPrChange w:id="8232" w:author="Editor USA" w:date="2020-10-07T16:02:00Z">
                  <w:rPr>
                    <w:ins w:id="8233" w:author="Author" w:date="1900-01-01T00:00:00Z"/>
                    <w:del w:id="8234" w:author="Editor USA" w:date="2020-10-07T16:00:00Z"/>
                    <w:lang w:eastAsia="en-GB"/>
                  </w:rPr>
                </w:rPrChange>
              </w:rPr>
            </w:pPr>
            <w:ins w:id="8235" w:author="Author">
              <w:del w:id="8236" w:author="Editor USA" w:date="2020-10-07T16:00:00Z">
                <w:r w:rsidRPr="0099002F" w:rsidDel="0099002F">
                  <w:rPr>
                    <w:strike/>
                    <w:highlight w:val="lightGray"/>
                    <w:lang w:eastAsia="en-GB"/>
                    <w:rPrChange w:id="8237" w:author="Editor USA" w:date="2020-10-07T16:02:00Z">
                      <w:rPr>
                        <w:lang w:eastAsia="en-GB"/>
                      </w:rPr>
                    </w:rPrChange>
                  </w:rPr>
                  <w:delText>RACON operational</w:delText>
                </w:r>
              </w:del>
            </w:ins>
          </w:p>
        </w:tc>
        <w:tc>
          <w:tcPr>
            <w:tcW w:w="1048" w:type="pct"/>
            <w:shd w:val="clear" w:color="auto" w:fill="F2F2F2"/>
            <w:vAlign w:val="center"/>
          </w:tcPr>
          <w:p w14:paraId="646EDA15" w14:textId="10385242" w:rsidR="004113C8" w:rsidRPr="0099002F" w:rsidDel="0099002F" w:rsidRDefault="004113C8" w:rsidP="00075584">
            <w:pPr>
              <w:pStyle w:val="Tabletext"/>
              <w:jc w:val="center"/>
              <w:rPr>
                <w:ins w:id="8238" w:author="Author" w:date="1900-01-01T00:00:00Z"/>
                <w:del w:id="8239" w:author="Editor USA" w:date="2020-10-07T16:00:00Z"/>
                <w:strike/>
                <w:highlight w:val="lightGray"/>
                <w:lang w:eastAsia="en-GB"/>
                <w:rPrChange w:id="8240" w:author="Editor USA" w:date="2020-10-07T16:02:00Z">
                  <w:rPr>
                    <w:ins w:id="8241" w:author="Author" w:date="1900-01-01T00:00:00Z"/>
                    <w:del w:id="8242" w:author="Editor USA" w:date="2020-10-07T16:00:00Z"/>
                    <w:lang w:eastAsia="en-GB"/>
                  </w:rPr>
                </w:rPrChange>
              </w:rPr>
            </w:pPr>
            <w:ins w:id="8243" w:author="Author">
              <w:del w:id="8244" w:author="Editor USA" w:date="2020-10-07T16:00:00Z">
                <w:r w:rsidRPr="0099002F" w:rsidDel="0099002F">
                  <w:rPr>
                    <w:strike/>
                    <w:highlight w:val="lightGray"/>
                    <w:lang w:eastAsia="en-GB"/>
                    <w:rPrChange w:id="8245" w:author="Editor USA" w:date="2020-10-07T16:02:00Z">
                      <w:rPr>
                        <w:lang w:eastAsia="en-GB"/>
                      </w:rPr>
                    </w:rPrChange>
                  </w:rPr>
                  <w:delText>Other type of collecting or sampling system  or platform</w:delText>
                </w:r>
              </w:del>
            </w:ins>
          </w:p>
        </w:tc>
        <w:tc>
          <w:tcPr>
            <w:tcW w:w="1102" w:type="pct"/>
            <w:shd w:val="clear" w:color="auto" w:fill="F2F2F2"/>
            <w:vAlign w:val="center"/>
          </w:tcPr>
          <w:p w14:paraId="0BB14854" w14:textId="572F21A1" w:rsidR="004113C8" w:rsidRPr="0099002F" w:rsidDel="0099002F" w:rsidRDefault="004113C8" w:rsidP="00075584">
            <w:pPr>
              <w:pStyle w:val="Tabletext"/>
              <w:jc w:val="center"/>
              <w:rPr>
                <w:ins w:id="8246" w:author="Author" w:date="1900-01-01T00:00:00Z"/>
                <w:del w:id="8247" w:author="Editor USA" w:date="2020-10-07T16:00:00Z"/>
                <w:strike/>
                <w:highlight w:val="lightGray"/>
                <w:lang w:eastAsia="en-GB"/>
                <w:rPrChange w:id="8248" w:author="Editor USA" w:date="2020-10-07T16:02:00Z">
                  <w:rPr>
                    <w:ins w:id="8249" w:author="Author" w:date="1900-01-01T00:00:00Z"/>
                    <w:del w:id="8250" w:author="Editor USA" w:date="2020-10-07T16:00:00Z"/>
                    <w:lang w:eastAsia="en-GB"/>
                  </w:rPr>
                </w:rPrChange>
              </w:rPr>
            </w:pPr>
            <w:ins w:id="8251" w:author="Author">
              <w:del w:id="8252" w:author="Editor USA" w:date="2020-10-07T16:00:00Z">
                <w:r w:rsidRPr="0099002F" w:rsidDel="0099002F">
                  <w:rPr>
                    <w:strike/>
                    <w:highlight w:val="lightGray"/>
                    <w:lang w:eastAsia="en-GB"/>
                    <w:rPrChange w:id="8253" w:author="Editor USA" w:date="2020-10-07T16:02:00Z">
                      <w:rPr>
                        <w:lang w:eastAsia="en-GB"/>
                      </w:rPr>
                    </w:rPrChange>
                  </w:rPr>
                  <w:delText>Tethered to a craftFitted to a scientific apparatus, craft, gear, or system</w:delText>
                </w:r>
              </w:del>
            </w:ins>
          </w:p>
        </w:tc>
        <w:tc>
          <w:tcPr>
            <w:tcW w:w="1029" w:type="pct"/>
            <w:shd w:val="clear" w:color="auto" w:fill="F2F2F2"/>
            <w:vAlign w:val="center"/>
          </w:tcPr>
          <w:p w14:paraId="2B3069D3" w14:textId="27EE8D76" w:rsidR="004113C8" w:rsidRPr="0099002F" w:rsidDel="0099002F" w:rsidRDefault="004113C8" w:rsidP="00075584">
            <w:pPr>
              <w:pStyle w:val="Tabletext"/>
              <w:jc w:val="center"/>
              <w:rPr>
                <w:ins w:id="8254" w:author="Author" w:date="1900-01-01T00:00:00Z"/>
                <w:del w:id="8255" w:author="Editor USA" w:date="2020-10-07T16:00:00Z"/>
                <w:strike/>
                <w:highlight w:val="lightGray"/>
                <w:lang w:eastAsia="en-GB"/>
                <w:rPrChange w:id="8256" w:author="Editor USA" w:date="2020-10-07T16:02:00Z">
                  <w:rPr>
                    <w:ins w:id="8257" w:author="Author" w:date="1900-01-01T00:00:00Z"/>
                    <w:del w:id="8258" w:author="Editor USA" w:date="2020-10-07T16:00:00Z"/>
                    <w:lang w:eastAsia="en-GB"/>
                  </w:rPr>
                </w:rPrChange>
              </w:rPr>
            </w:pPr>
            <w:ins w:id="8259" w:author="Author">
              <w:del w:id="8260" w:author="Editor USA" w:date="2020-10-07T16:00:00Z">
                <w:r w:rsidRPr="0099002F" w:rsidDel="0099002F">
                  <w:rPr>
                    <w:strike/>
                    <w:highlight w:val="lightGray"/>
                    <w:lang w:eastAsia="en-GB"/>
                    <w:rPrChange w:id="8261" w:author="Editor USA" w:date="2020-10-07T16:02:00Z">
                      <w:rPr>
                        <w:lang w:eastAsia="en-GB"/>
                      </w:rPr>
                    </w:rPrChange>
                  </w:rPr>
                  <w:delText>Bridge / Lock is operativeis operative</w:delText>
                </w:r>
              </w:del>
            </w:ins>
          </w:p>
        </w:tc>
        <w:tc>
          <w:tcPr>
            <w:tcW w:w="280" w:type="pct"/>
            <w:shd w:val="clear" w:color="auto" w:fill="F2F2F2"/>
            <w:noWrap/>
            <w:vAlign w:val="center"/>
          </w:tcPr>
          <w:p w14:paraId="7B589D0A" w14:textId="2403E5E9" w:rsidR="004113C8" w:rsidRPr="0099002F" w:rsidDel="0099002F" w:rsidRDefault="004113C8" w:rsidP="00075584">
            <w:pPr>
              <w:pStyle w:val="Tabletext"/>
              <w:jc w:val="center"/>
              <w:rPr>
                <w:ins w:id="8262" w:author="Author" w:date="1900-01-01T00:00:00Z"/>
                <w:del w:id="8263" w:author="Editor USA" w:date="2020-10-07T16:00:00Z"/>
                <w:strike/>
                <w:highlight w:val="lightGray"/>
                <w:lang w:eastAsia="en-GB"/>
                <w:rPrChange w:id="8264" w:author="Editor USA" w:date="2020-10-07T16:02:00Z">
                  <w:rPr>
                    <w:ins w:id="8265" w:author="Author" w:date="1900-01-01T00:00:00Z"/>
                    <w:del w:id="8266" w:author="Editor USA" w:date="2020-10-07T16:00:00Z"/>
                    <w:lang w:eastAsia="en-GB"/>
                  </w:rPr>
                </w:rPrChange>
              </w:rPr>
            </w:pPr>
            <w:ins w:id="8267" w:author="Author">
              <w:del w:id="8268" w:author="Editor USA" w:date="2020-10-07T16:00:00Z">
                <w:r w:rsidRPr="0099002F" w:rsidDel="0099002F">
                  <w:rPr>
                    <w:strike/>
                    <w:highlight w:val="lightGray"/>
                    <w:lang w:eastAsia="en-GB"/>
                    <w:rPrChange w:id="8269" w:author="Editor USA" w:date="2020-10-07T16:02:00Z">
                      <w:rPr>
                        <w:lang w:eastAsia="en-GB"/>
                      </w:rPr>
                    </w:rPrChange>
                  </w:rPr>
                  <w:delText>10</w:delText>
                </w:r>
              </w:del>
            </w:ins>
          </w:p>
        </w:tc>
      </w:tr>
      <w:tr w:rsidR="004113C8" w:rsidRPr="0099002F" w:rsidDel="0099002F" w14:paraId="1EBF0FED" w14:textId="7AE59B33" w:rsidTr="00075584">
        <w:trPr>
          <w:trHeight w:val="20"/>
          <w:ins w:id="8270" w:author="Author" w:date="1900-01-01T00:00:00Z"/>
          <w:del w:id="8271" w:author="Editor USA" w:date="2020-10-07T16:00:00Z"/>
        </w:trPr>
        <w:tc>
          <w:tcPr>
            <w:tcW w:w="586" w:type="pct"/>
            <w:vMerge/>
            <w:shd w:val="clear" w:color="auto" w:fill="F2F2F2"/>
            <w:vAlign w:val="center"/>
          </w:tcPr>
          <w:p w14:paraId="7C09BF75" w14:textId="0F5C0527" w:rsidR="004113C8" w:rsidRPr="0099002F" w:rsidDel="0099002F" w:rsidRDefault="004113C8" w:rsidP="00075584">
            <w:pPr>
              <w:pStyle w:val="Tabletext"/>
              <w:jc w:val="center"/>
              <w:rPr>
                <w:ins w:id="8272" w:author="Author" w:date="1900-01-01T00:00:00Z"/>
                <w:del w:id="8273" w:author="Editor USA" w:date="2020-10-07T16:00:00Z"/>
                <w:strike/>
                <w:highlight w:val="lightGray"/>
                <w:lang w:eastAsia="en-GB"/>
                <w:rPrChange w:id="8274" w:author="Editor USA" w:date="2020-10-07T16:02:00Z">
                  <w:rPr>
                    <w:ins w:id="8275" w:author="Author" w:date="1900-01-01T00:00:00Z"/>
                    <w:del w:id="8276" w:author="Editor USA" w:date="2020-10-07T16:00:00Z"/>
                    <w:lang w:eastAsia="en-GB"/>
                  </w:rPr>
                </w:rPrChange>
              </w:rPr>
            </w:pPr>
          </w:p>
        </w:tc>
        <w:tc>
          <w:tcPr>
            <w:tcW w:w="181" w:type="pct"/>
            <w:shd w:val="clear" w:color="auto" w:fill="F2F2F2"/>
            <w:noWrap/>
            <w:vAlign w:val="center"/>
          </w:tcPr>
          <w:p w14:paraId="1D02DDD9" w14:textId="6B8916B5" w:rsidR="004113C8" w:rsidRPr="0099002F" w:rsidDel="0099002F" w:rsidRDefault="004113C8" w:rsidP="00075584">
            <w:pPr>
              <w:pStyle w:val="Tabletext"/>
              <w:jc w:val="center"/>
              <w:rPr>
                <w:ins w:id="8277" w:author="Author" w:date="1900-01-01T00:00:00Z"/>
                <w:del w:id="8278" w:author="Editor USA" w:date="2020-10-07T16:00:00Z"/>
                <w:strike/>
                <w:highlight w:val="lightGray"/>
                <w:lang w:eastAsia="en-GB"/>
                <w:rPrChange w:id="8279" w:author="Editor USA" w:date="2020-10-07T16:02:00Z">
                  <w:rPr>
                    <w:ins w:id="8280" w:author="Author" w:date="1900-01-01T00:00:00Z"/>
                    <w:del w:id="8281" w:author="Editor USA" w:date="2020-10-07T16:00:00Z"/>
                    <w:lang w:eastAsia="en-GB"/>
                  </w:rPr>
                </w:rPrChange>
              </w:rPr>
            </w:pPr>
            <w:ins w:id="8282" w:author="Author">
              <w:del w:id="8283" w:author="Editor USA" w:date="2020-10-07T16:00:00Z">
                <w:r w:rsidRPr="0099002F" w:rsidDel="0099002F">
                  <w:rPr>
                    <w:strike/>
                    <w:highlight w:val="lightGray"/>
                    <w:lang w:eastAsia="en-GB"/>
                    <w:rPrChange w:id="8284" w:author="Editor USA" w:date="2020-10-07T16:02:00Z">
                      <w:rPr>
                        <w:lang w:eastAsia="en-GB"/>
                      </w:rPr>
                    </w:rPrChange>
                  </w:rPr>
                  <w:delText>11</w:delText>
                </w:r>
              </w:del>
            </w:ins>
          </w:p>
        </w:tc>
        <w:tc>
          <w:tcPr>
            <w:tcW w:w="773" w:type="pct"/>
            <w:shd w:val="clear" w:color="auto" w:fill="F2F2F2"/>
            <w:vAlign w:val="center"/>
          </w:tcPr>
          <w:p w14:paraId="12058881" w14:textId="76DB243D" w:rsidR="004113C8" w:rsidRPr="0099002F" w:rsidDel="0099002F" w:rsidRDefault="004113C8" w:rsidP="00075584">
            <w:pPr>
              <w:pStyle w:val="Tabletext"/>
              <w:jc w:val="center"/>
              <w:rPr>
                <w:ins w:id="8285" w:author="Author" w:date="1900-01-01T00:00:00Z"/>
                <w:del w:id="8286" w:author="Editor USA" w:date="2020-10-07T16:00:00Z"/>
                <w:strike/>
                <w:highlight w:val="lightGray"/>
                <w:lang w:eastAsia="en-GB"/>
                <w:rPrChange w:id="8287" w:author="Editor USA" w:date="2020-10-07T16:02:00Z">
                  <w:rPr>
                    <w:ins w:id="8288" w:author="Author" w:date="1900-01-01T00:00:00Z"/>
                    <w:del w:id="8289" w:author="Editor USA" w:date="2020-10-07T16:00:00Z"/>
                    <w:lang w:eastAsia="en-GB"/>
                  </w:rPr>
                </w:rPrChange>
              </w:rPr>
            </w:pPr>
            <w:ins w:id="8290" w:author="Author">
              <w:del w:id="8291" w:author="Editor USA" w:date="2020-10-07T16:00:00Z">
                <w:r w:rsidRPr="0099002F" w:rsidDel="0099002F">
                  <w:rPr>
                    <w:strike/>
                    <w:highlight w:val="lightGray"/>
                    <w:lang w:eastAsia="en-GB"/>
                    <w:rPrChange w:id="8292" w:author="Editor USA" w:date="2020-10-07T16:02:00Z">
                      <w:rPr>
                        <w:lang w:eastAsia="en-GB"/>
                      </w:rPr>
                    </w:rPrChange>
                  </w:rPr>
                  <w:delText>RACON Error</w:delText>
                </w:r>
              </w:del>
            </w:ins>
          </w:p>
        </w:tc>
        <w:tc>
          <w:tcPr>
            <w:tcW w:w="1048" w:type="pct"/>
            <w:shd w:val="clear" w:color="auto" w:fill="F2F2F2"/>
            <w:vAlign w:val="center"/>
          </w:tcPr>
          <w:p w14:paraId="795278F4" w14:textId="3312BA41" w:rsidR="004113C8" w:rsidRPr="0099002F" w:rsidDel="0099002F" w:rsidRDefault="004113C8" w:rsidP="00075584">
            <w:pPr>
              <w:pStyle w:val="Tabletext"/>
              <w:jc w:val="center"/>
              <w:rPr>
                <w:ins w:id="8293" w:author="Author" w:date="1900-01-01T00:00:00Z"/>
                <w:del w:id="8294" w:author="Editor USA" w:date="2020-10-07T16:00:00Z"/>
                <w:strike/>
                <w:highlight w:val="lightGray"/>
                <w:lang w:eastAsia="en-GB"/>
                <w:rPrChange w:id="8295" w:author="Editor USA" w:date="2020-10-07T16:02:00Z">
                  <w:rPr>
                    <w:ins w:id="8296" w:author="Author" w:date="1900-01-01T00:00:00Z"/>
                    <w:del w:id="8297" w:author="Editor USA" w:date="2020-10-07T16:00:00Z"/>
                    <w:lang w:eastAsia="en-GB"/>
                  </w:rPr>
                </w:rPrChange>
              </w:rPr>
            </w:pPr>
            <w:ins w:id="8298" w:author="Author">
              <w:del w:id="8299" w:author="Editor USA" w:date="2020-10-07T16:00:00Z">
                <w:r w:rsidRPr="0099002F" w:rsidDel="0099002F">
                  <w:rPr>
                    <w:strike/>
                    <w:highlight w:val="lightGray"/>
                    <w:lang w:eastAsia="en-GB"/>
                    <w:rPrChange w:id="8300" w:author="Editor USA" w:date="2020-10-07T16:02:00Z">
                      <w:rPr>
                        <w:lang w:eastAsia="en-GB"/>
                      </w:rPr>
                    </w:rPrChange>
                  </w:rPr>
                  <w:delText>TBD</w:delText>
                </w:r>
              </w:del>
            </w:ins>
          </w:p>
        </w:tc>
        <w:tc>
          <w:tcPr>
            <w:tcW w:w="1102" w:type="pct"/>
            <w:shd w:val="clear" w:color="auto" w:fill="F2F2F2"/>
            <w:vAlign w:val="center"/>
          </w:tcPr>
          <w:p w14:paraId="6BF71C67" w14:textId="6CEE2942" w:rsidR="004113C8" w:rsidRPr="0099002F" w:rsidDel="0099002F" w:rsidRDefault="004113C8" w:rsidP="00075584">
            <w:pPr>
              <w:pStyle w:val="Tabletext"/>
              <w:jc w:val="center"/>
              <w:rPr>
                <w:ins w:id="8301" w:author="Author" w:date="1900-01-01T00:00:00Z"/>
                <w:del w:id="8302" w:author="Editor USA" w:date="2020-10-07T16:00:00Z"/>
                <w:strike/>
                <w:highlight w:val="lightGray"/>
                <w:lang w:eastAsia="en-GB"/>
                <w:rPrChange w:id="8303" w:author="Editor USA" w:date="2020-10-07T16:02:00Z">
                  <w:rPr>
                    <w:ins w:id="8304" w:author="Author" w:date="1900-01-01T00:00:00Z"/>
                    <w:del w:id="8305" w:author="Editor USA" w:date="2020-10-07T16:00:00Z"/>
                    <w:lang w:eastAsia="en-GB"/>
                  </w:rPr>
                </w:rPrChange>
              </w:rPr>
            </w:pPr>
            <w:ins w:id="8306" w:author="Author">
              <w:del w:id="8307" w:author="Editor USA" w:date="2020-10-07T16:00:00Z">
                <w:r w:rsidRPr="0099002F" w:rsidDel="0099002F">
                  <w:rPr>
                    <w:strike/>
                    <w:highlight w:val="lightGray"/>
                    <w:lang w:eastAsia="en-GB"/>
                    <w:rPrChange w:id="8308" w:author="Editor USA" w:date="2020-10-07T16:02:00Z">
                      <w:rPr>
                        <w:lang w:eastAsia="en-GB"/>
                      </w:rPr>
                    </w:rPrChange>
                  </w:rPr>
                  <w:delText>Synthetic, not fitted to what it is marking, its broadcast originates from elsewhereFitted to some other type of craft, apparatus, cable or system</w:delText>
                </w:r>
              </w:del>
            </w:ins>
          </w:p>
        </w:tc>
        <w:tc>
          <w:tcPr>
            <w:tcW w:w="1029" w:type="pct"/>
            <w:shd w:val="clear" w:color="auto" w:fill="F2F2F2"/>
            <w:vAlign w:val="center"/>
          </w:tcPr>
          <w:p w14:paraId="02098DB0" w14:textId="53DE1D3B" w:rsidR="004113C8" w:rsidRPr="0099002F" w:rsidDel="0099002F" w:rsidRDefault="004113C8" w:rsidP="00075584">
            <w:pPr>
              <w:pStyle w:val="Tabletext"/>
              <w:jc w:val="center"/>
              <w:rPr>
                <w:ins w:id="8309" w:author="Author" w:date="1900-01-01T00:00:00Z"/>
                <w:del w:id="8310" w:author="Editor USA" w:date="2020-10-07T16:00:00Z"/>
                <w:strike/>
                <w:highlight w:val="lightGray"/>
                <w:lang w:eastAsia="en-GB"/>
                <w:rPrChange w:id="8311" w:author="Editor USA" w:date="2020-10-07T16:02:00Z">
                  <w:rPr>
                    <w:ins w:id="8312" w:author="Author" w:date="1900-01-01T00:00:00Z"/>
                    <w:del w:id="8313" w:author="Editor USA" w:date="2020-10-07T16:00:00Z"/>
                    <w:lang w:eastAsia="en-GB"/>
                  </w:rPr>
                </w:rPrChange>
              </w:rPr>
            </w:pPr>
            <w:ins w:id="8314" w:author="Author">
              <w:del w:id="8315" w:author="Editor USA" w:date="2020-10-07T16:00:00Z">
                <w:r w:rsidRPr="0099002F" w:rsidDel="0099002F">
                  <w:rPr>
                    <w:strike/>
                    <w:highlight w:val="lightGray"/>
                    <w:lang w:eastAsia="en-GB"/>
                    <w:rPrChange w:id="8316" w:author="Editor USA" w:date="2020-10-07T16:02:00Z">
                      <w:rPr>
                        <w:lang w:eastAsia="en-GB"/>
                      </w:rPr>
                    </w:rPrChange>
                  </w:rPr>
                  <w:delText>Bridge / Lock in inoperative / in maintenancein inoperative / in maintenance</w:delText>
                </w:r>
              </w:del>
            </w:ins>
          </w:p>
        </w:tc>
        <w:tc>
          <w:tcPr>
            <w:tcW w:w="280" w:type="pct"/>
            <w:shd w:val="clear" w:color="auto" w:fill="F2F2F2"/>
            <w:noWrap/>
            <w:vAlign w:val="center"/>
          </w:tcPr>
          <w:p w14:paraId="438D4C90" w14:textId="245F6655" w:rsidR="004113C8" w:rsidRPr="0099002F" w:rsidDel="0099002F" w:rsidRDefault="004113C8" w:rsidP="00075584">
            <w:pPr>
              <w:pStyle w:val="Tabletext"/>
              <w:jc w:val="center"/>
              <w:rPr>
                <w:ins w:id="8317" w:author="Author" w:date="1900-01-01T00:00:00Z"/>
                <w:del w:id="8318" w:author="Editor USA" w:date="2020-10-07T16:00:00Z"/>
                <w:strike/>
                <w:highlight w:val="lightGray"/>
                <w:lang w:eastAsia="en-GB"/>
                <w:rPrChange w:id="8319" w:author="Editor USA" w:date="2020-10-07T16:02:00Z">
                  <w:rPr>
                    <w:ins w:id="8320" w:author="Author" w:date="1900-01-01T00:00:00Z"/>
                    <w:del w:id="8321" w:author="Editor USA" w:date="2020-10-07T16:00:00Z"/>
                    <w:lang w:eastAsia="en-GB"/>
                  </w:rPr>
                </w:rPrChange>
              </w:rPr>
            </w:pPr>
            <w:ins w:id="8322" w:author="Author">
              <w:del w:id="8323" w:author="Editor USA" w:date="2020-10-07T16:00:00Z">
                <w:r w:rsidRPr="0099002F" w:rsidDel="0099002F">
                  <w:rPr>
                    <w:strike/>
                    <w:highlight w:val="lightGray"/>
                    <w:lang w:eastAsia="en-GB"/>
                    <w:rPrChange w:id="8324" w:author="Editor USA" w:date="2020-10-07T16:02:00Z">
                      <w:rPr>
                        <w:lang w:eastAsia="en-GB"/>
                      </w:rPr>
                    </w:rPrChange>
                  </w:rPr>
                  <w:delText>11</w:delText>
                </w:r>
              </w:del>
            </w:ins>
          </w:p>
        </w:tc>
      </w:tr>
      <w:tr w:rsidR="004113C8" w:rsidRPr="0099002F" w:rsidDel="0099002F" w14:paraId="0D0D8CC8" w14:textId="52BFA39F" w:rsidTr="00075584">
        <w:trPr>
          <w:trHeight w:val="20"/>
          <w:ins w:id="8325" w:author="Author" w:date="1900-01-01T00:00:00Z"/>
          <w:del w:id="8326" w:author="Editor USA" w:date="2020-10-07T16:00:00Z"/>
        </w:trPr>
        <w:tc>
          <w:tcPr>
            <w:tcW w:w="586" w:type="pct"/>
            <w:vMerge w:val="restart"/>
            <w:shd w:val="clear" w:color="000000" w:fill="E7E6E6"/>
            <w:vAlign w:val="center"/>
          </w:tcPr>
          <w:p w14:paraId="22D2B8E3" w14:textId="2718314E" w:rsidR="004113C8" w:rsidRPr="0099002F" w:rsidDel="0099002F" w:rsidRDefault="004113C8" w:rsidP="00075584">
            <w:pPr>
              <w:pStyle w:val="Tabletext"/>
              <w:keepNext/>
              <w:keepLines/>
              <w:jc w:val="center"/>
              <w:rPr>
                <w:ins w:id="8327" w:author="Author" w:date="1900-01-01T00:00:00Z"/>
                <w:del w:id="8328" w:author="Editor USA" w:date="2020-10-07T16:00:00Z"/>
                <w:strike/>
                <w:highlight w:val="lightGray"/>
                <w:lang w:eastAsia="en-GB"/>
                <w:rPrChange w:id="8329" w:author="Editor USA" w:date="2020-10-07T16:02:00Z">
                  <w:rPr>
                    <w:ins w:id="8330" w:author="Author" w:date="1900-01-01T00:00:00Z"/>
                    <w:del w:id="8331" w:author="Editor USA" w:date="2020-10-07T16:00:00Z"/>
                    <w:lang w:eastAsia="en-GB"/>
                  </w:rPr>
                </w:rPrChange>
              </w:rPr>
            </w:pPr>
            <w:ins w:id="8332" w:author="Author">
              <w:del w:id="8333" w:author="Editor USA" w:date="2020-10-07T16:00:00Z">
                <w:r w:rsidRPr="0099002F" w:rsidDel="0099002F">
                  <w:rPr>
                    <w:strike/>
                    <w:highlight w:val="lightGray"/>
                    <w:lang w:eastAsia="en-GB"/>
                    <w:rPrChange w:id="8334" w:author="Editor USA" w:date="2020-10-07T16:02:00Z">
                      <w:rPr>
                        <w:lang w:eastAsia="en-GB"/>
                      </w:rPr>
                    </w:rPrChange>
                  </w:rPr>
                  <w:delText xml:space="preserve">6th </w:delText>
                </w:r>
                <w:r w:rsidRPr="0099002F" w:rsidDel="0099002F">
                  <w:rPr>
                    <w:strike/>
                    <w:highlight w:val="lightGray"/>
                    <w:lang w:eastAsia="en-GB"/>
                    <w:rPrChange w:id="8335" w:author="Editor USA" w:date="2020-10-07T16:02:00Z">
                      <w:rPr>
                        <w:lang w:eastAsia="en-GB"/>
                      </w:rPr>
                    </w:rPrChange>
                  </w:rPr>
                  <w:br/>
                  <w:delText xml:space="preserve">&amp; </w:delText>
                </w:r>
                <w:r w:rsidRPr="0099002F" w:rsidDel="0099002F">
                  <w:rPr>
                    <w:strike/>
                    <w:highlight w:val="lightGray"/>
                    <w:lang w:eastAsia="en-GB"/>
                    <w:rPrChange w:id="8336" w:author="Editor USA" w:date="2020-10-07T16:02:00Z">
                      <w:rPr>
                        <w:lang w:eastAsia="en-GB"/>
                      </w:rPr>
                    </w:rPrChange>
                  </w:rPr>
                  <w:br/>
                  <w:delText>7th</w:delText>
                </w:r>
              </w:del>
            </w:ins>
          </w:p>
        </w:tc>
        <w:tc>
          <w:tcPr>
            <w:tcW w:w="181" w:type="pct"/>
            <w:shd w:val="clear" w:color="000000" w:fill="E7E6E6"/>
            <w:noWrap/>
            <w:vAlign w:val="center"/>
          </w:tcPr>
          <w:p w14:paraId="090BA260" w14:textId="329162F2" w:rsidR="004113C8" w:rsidRPr="0099002F" w:rsidDel="0099002F" w:rsidRDefault="004113C8" w:rsidP="00075584">
            <w:pPr>
              <w:pStyle w:val="Tabletext"/>
              <w:jc w:val="center"/>
              <w:rPr>
                <w:ins w:id="8337" w:author="Author" w:date="1900-01-01T00:00:00Z"/>
                <w:del w:id="8338" w:author="Editor USA" w:date="2020-10-07T16:00:00Z"/>
                <w:strike/>
                <w:highlight w:val="lightGray"/>
                <w:lang w:eastAsia="en-GB"/>
                <w:rPrChange w:id="8339" w:author="Editor USA" w:date="2020-10-07T16:02:00Z">
                  <w:rPr>
                    <w:ins w:id="8340" w:author="Author" w:date="1900-01-01T00:00:00Z"/>
                    <w:del w:id="8341" w:author="Editor USA" w:date="2020-10-07T16:00:00Z"/>
                    <w:lang w:eastAsia="en-GB"/>
                  </w:rPr>
                </w:rPrChange>
              </w:rPr>
            </w:pPr>
            <w:ins w:id="8342" w:author="Author">
              <w:del w:id="8343" w:author="Editor USA" w:date="2020-10-07T16:00:00Z">
                <w:r w:rsidRPr="0099002F" w:rsidDel="0099002F">
                  <w:rPr>
                    <w:strike/>
                    <w:highlight w:val="lightGray"/>
                    <w:lang w:eastAsia="en-GB"/>
                    <w:rPrChange w:id="8344" w:author="Editor USA" w:date="2020-10-07T16:02:00Z">
                      <w:rPr>
                        <w:lang w:eastAsia="en-GB"/>
                      </w:rPr>
                    </w:rPrChange>
                  </w:rPr>
                  <w:delText>00</w:delText>
                </w:r>
              </w:del>
            </w:ins>
          </w:p>
        </w:tc>
        <w:tc>
          <w:tcPr>
            <w:tcW w:w="773" w:type="pct"/>
            <w:shd w:val="clear" w:color="000000" w:fill="E7E6E6"/>
            <w:vAlign w:val="center"/>
          </w:tcPr>
          <w:p w14:paraId="1E610269" w14:textId="6D0321F7" w:rsidR="004113C8" w:rsidRPr="0099002F" w:rsidDel="0099002F" w:rsidRDefault="004113C8" w:rsidP="00075584">
            <w:pPr>
              <w:pStyle w:val="Tabletext"/>
              <w:jc w:val="center"/>
              <w:rPr>
                <w:ins w:id="8345" w:author="Author" w:date="1900-01-01T00:00:00Z"/>
                <w:del w:id="8346" w:author="Editor USA" w:date="2020-10-07T16:00:00Z"/>
                <w:strike/>
                <w:highlight w:val="lightGray"/>
                <w:lang w:eastAsia="en-GB"/>
                <w:rPrChange w:id="8347" w:author="Editor USA" w:date="2020-10-07T16:02:00Z">
                  <w:rPr>
                    <w:ins w:id="8348" w:author="Author" w:date="1900-01-01T00:00:00Z"/>
                    <w:del w:id="8349" w:author="Editor USA" w:date="2020-10-07T16:00:00Z"/>
                    <w:lang w:eastAsia="en-GB"/>
                  </w:rPr>
                </w:rPrChange>
              </w:rPr>
            </w:pPr>
            <w:ins w:id="8350" w:author="Author">
              <w:del w:id="8351" w:author="Editor USA" w:date="2020-10-07T16:00:00Z">
                <w:r w:rsidRPr="0099002F" w:rsidDel="0099002F">
                  <w:rPr>
                    <w:strike/>
                    <w:highlight w:val="lightGray"/>
                    <w:lang w:eastAsia="en-GB"/>
                    <w:rPrChange w:id="8352" w:author="Editor USA" w:date="2020-10-07T16:02:00Z">
                      <w:rPr>
                        <w:lang w:eastAsia="en-GB"/>
                      </w:rPr>
                    </w:rPrChange>
                  </w:rPr>
                  <w:delText>No light or no monitoring</w:delText>
                </w:r>
              </w:del>
            </w:ins>
          </w:p>
        </w:tc>
        <w:tc>
          <w:tcPr>
            <w:tcW w:w="1048" w:type="pct"/>
            <w:shd w:val="clear" w:color="000000" w:fill="E7E6E6"/>
            <w:vAlign w:val="center"/>
          </w:tcPr>
          <w:p w14:paraId="0AA63F34" w14:textId="6C695C1F" w:rsidR="004113C8" w:rsidRPr="0099002F" w:rsidDel="0099002F" w:rsidRDefault="004113C8" w:rsidP="00075584">
            <w:pPr>
              <w:pStyle w:val="Tabletext"/>
              <w:jc w:val="center"/>
              <w:rPr>
                <w:ins w:id="8353" w:author="Author" w:date="1900-01-01T00:00:00Z"/>
                <w:del w:id="8354" w:author="Editor USA" w:date="2020-10-07T16:00:00Z"/>
                <w:strike/>
                <w:highlight w:val="lightGray"/>
                <w:lang w:eastAsia="en-GB"/>
                <w:rPrChange w:id="8355" w:author="Editor USA" w:date="2020-10-07T16:02:00Z">
                  <w:rPr>
                    <w:ins w:id="8356" w:author="Author" w:date="1900-01-01T00:00:00Z"/>
                    <w:del w:id="8357" w:author="Editor USA" w:date="2020-10-07T16:00:00Z"/>
                    <w:lang w:eastAsia="en-GB"/>
                  </w:rPr>
                </w:rPrChange>
              </w:rPr>
            </w:pPr>
            <w:ins w:id="8358" w:author="Author">
              <w:del w:id="8359" w:author="Editor USA" w:date="2020-10-07T16:00:00Z">
                <w:r w:rsidRPr="0099002F" w:rsidDel="0099002F">
                  <w:rPr>
                    <w:strike/>
                    <w:highlight w:val="lightGray"/>
                    <w:lang w:eastAsia="en-GB"/>
                    <w:rPrChange w:id="8360" w:author="Editor USA" w:date="2020-10-07T16:02:00Z">
                      <w:rPr>
                        <w:lang w:eastAsia="en-GB"/>
                      </w:rPr>
                    </w:rPrChange>
                  </w:rPr>
                  <w:delText>Guard or safety Zone</w:delText>
                </w:r>
              </w:del>
            </w:ins>
          </w:p>
        </w:tc>
        <w:tc>
          <w:tcPr>
            <w:tcW w:w="1102" w:type="pct"/>
            <w:shd w:val="clear" w:color="000000" w:fill="E7E6E6"/>
            <w:vAlign w:val="center"/>
          </w:tcPr>
          <w:p w14:paraId="26D36531" w14:textId="6418DF46" w:rsidR="004113C8" w:rsidRPr="0099002F" w:rsidDel="0099002F" w:rsidRDefault="004113C8" w:rsidP="00075584">
            <w:pPr>
              <w:pStyle w:val="Tabletext"/>
              <w:jc w:val="center"/>
              <w:rPr>
                <w:ins w:id="8361" w:author="Author" w:date="1900-01-01T00:00:00Z"/>
                <w:del w:id="8362" w:author="Editor USA" w:date="2020-10-07T16:00:00Z"/>
                <w:strike/>
                <w:highlight w:val="lightGray"/>
                <w:lang w:eastAsia="en-GB"/>
                <w:rPrChange w:id="8363" w:author="Editor USA" w:date="2020-10-07T16:02:00Z">
                  <w:rPr>
                    <w:ins w:id="8364" w:author="Author" w:date="1900-01-01T00:00:00Z"/>
                    <w:del w:id="8365" w:author="Editor USA" w:date="2020-10-07T16:00:00Z"/>
                    <w:lang w:eastAsia="en-GB"/>
                  </w:rPr>
                </w:rPrChange>
              </w:rPr>
            </w:pPr>
            <w:ins w:id="8366" w:author="Author">
              <w:del w:id="8367" w:author="Editor USA" w:date="2020-10-07T16:00:00Z">
                <w:r w:rsidRPr="0099002F" w:rsidDel="0099002F">
                  <w:rPr>
                    <w:strike/>
                    <w:highlight w:val="lightGray"/>
                    <w:lang w:eastAsia="en-GB"/>
                    <w:rPrChange w:id="8368" w:author="Editor USA" w:date="2020-10-07T16:02:00Z">
                      <w:rPr>
                        <w:lang w:eastAsia="en-GB"/>
                      </w:rPr>
                    </w:rPrChange>
                  </w:rPr>
                  <w:delText>Free-floatingNon-self-propelled</w:delText>
                </w:r>
              </w:del>
            </w:ins>
          </w:p>
        </w:tc>
        <w:tc>
          <w:tcPr>
            <w:tcW w:w="1029" w:type="pct"/>
            <w:shd w:val="clear" w:color="000000" w:fill="E7E6E6"/>
            <w:vAlign w:val="center"/>
          </w:tcPr>
          <w:p w14:paraId="16DDBE3A" w14:textId="3EF09760" w:rsidR="004113C8" w:rsidRPr="0099002F" w:rsidDel="0099002F" w:rsidRDefault="004113C8" w:rsidP="00075584">
            <w:pPr>
              <w:pStyle w:val="Tabletext"/>
              <w:jc w:val="center"/>
              <w:rPr>
                <w:ins w:id="8369" w:author="Author" w:date="1900-01-01T00:00:00Z"/>
                <w:del w:id="8370" w:author="Editor USA" w:date="2020-10-07T16:00:00Z"/>
                <w:strike/>
                <w:highlight w:val="lightGray"/>
                <w:lang w:eastAsia="en-GB"/>
                <w:rPrChange w:id="8371" w:author="Editor USA" w:date="2020-10-07T16:02:00Z">
                  <w:rPr>
                    <w:ins w:id="8372" w:author="Author" w:date="1900-01-01T00:00:00Z"/>
                    <w:del w:id="8373" w:author="Editor USA" w:date="2020-10-07T16:00:00Z"/>
                    <w:lang w:eastAsia="en-GB"/>
                  </w:rPr>
                </w:rPrChange>
              </w:rPr>
            </w:pPr>
            <w:ins w:id="8374" w:author="Author">
              <w:del w:id="8375" w:author="Editor USA" w:date="2020-10-07T16:00:00Z">
                <w:r w:rsidRPr="0099002F" w:rsidDel="0099002F">
                  <w:rPr>
                    <w:strike/>
                    <w:highlight w:val="lightGray"/>
                    <w:lang w:eastAsia="en-GB"/>
                    <w:rPrChange w:id="8376" w:author="Editor USA" w:date="2020-10-07T16:02:00Z">
                      <w:rPr>
                        <w:lang w:eastAsia="en-GB"/>
                      </w:rPr>
                    </w:rPrChange>
                  </w:rPr>
                  <w:delText>Navigable channel span lighting operative</w:delText>
                </w:r>
              </w:del>
            </w:ins>
          </w:p>
        </w:tc>
        <w:tc>
          <w:tcPr>
            <w:tcW w:w="280" w:type="pct"/>
            <w:shd w:val="clear" w:color="000000" w:fill="E7E6E6"/>
            <w:noWrap/>
            <w:vAlign w:val="center"/>
          </w:tcPr>
          <w:p w14:paraId="53D77E1A" w14:textId="33760C39" w:rsidR="004113C8" w:rsidRPr="0099002F" w:rsidDel="0099002F" w:rsidRDefault="004113C8" w:rsidP="00075584">
            <w:pPr>
              <w:pStyle w:val="Tabletext"/>
              <w:jc w:val="center"/>
              <w:rPr>
                <w:ins w:id="8377" w:author="Author" w:date="1900-01-01T00:00:00Z"/>
                <w:del w:id="8378" w:author="Editor USA" w:date="2020-10-07T16:00:00Z"/>
                <w:strike/>
                <w:highlight w:val="lightGray"/>
                <w:lang w:eastAsia="en-GB"/>
                <w:rPrChange w:id="8379" w:author="Editor USA" w:date="2020-10-07T16:02:00Z">
                  <w:rPr>
                    <w:ins w:id="8380" w:author="Author" w:date="1900-01-01T00:00:00Z"/>
                    <w:del w:id="8381" w:author="Editor USA" w:date="2020-10-07T16:00:00Z"/>
                    <w:lang w:eastAsia="en-GB"/>
                  </w:rPr>
                </w:rPrChange>
              </w:rPr>
            </w:pPr>
            <w:ins w:id="8382" w:author="Author">
              <w:del w:id="8383" w:author="Editor USA" w:date="2020-10-07T16:00:00Z">
                <w:r w:rsidRPr="0099002F" w:rsidDel="0099002F">
                  <w:rPr>
                    <w:strike/>
                    <w:highlight w:val="lightGray"/>
                    <w:lang w:eastAsia="en-GB"/>
                    <w:rPrChange w:id="8384" w:author="Editor USA" w:date="2020-10-07T16:02:00Z">
                      <w:rPr>
                        <w:lang w:eastAsia="en-GB"/>
                      </w:rPr>
                    </w:rPrChange>
                  </w:rPr>
                  <w:delText>00</w:delText>
                </w:r>
              </w:del>
            </w:ins>
          </w:p>
        </w:tc>
      </w:tr>
      <w:tr w:rsidR="004113C8" w:rsidRPr="0099002F" w:rsidDel="0099002F" w14:paraId="20768B42" w14:textId="42E76D0E" w:rsidTr="00075584">
        <w:trPr>
          <w:trHeight w:val="20"/>
          <w:ins w:id="8385" w:author="Author" w:date="1900-01-01T00:00:00Z"/>
          <w:del w:id="8386" w:author="Editor USA" w:date="2020-10-07T16:00:00Z"/>
        </w:trPr>
        <w:tc>
          <w:tcPr>
            <w:tcW w:w="586" w:type="pct"/>
            <w:vMerge/>
            <w:vAlign w:val="center"/>
          </w:tcPr>
          <w:p w14:paraId="5BDE8642" w14:textId="1CF4FE74" w:rsidR="004113C8" w:rsidRPr="0099002F" w:rsidDel="0099002F" w:rsidRDefault="004113C8" w:rsidP="00075584">
            <w:pPr>
              <w:pStyle w:val="Tabletext"/>
              <w:jc w:val="center"/>
              <w:rPr>
                <w:ins w:id="8387" w:author="Author" w:date="1900-01-01T00:00:00Z"/>
                <w:del w:id="8388" w:author="Editor USA" w:date="2020-10-07T16:00:00Z"/>
                <w:strike/>
                <w:highlight w:val="lightGray"/>
                <w:lang w:eastAsia="en-GB"/>
                <w:rPrChange w:id="8389" w:author="Editor USA" w:date="2020-10-07T16:02:00Z">
                  <w:rPr>
                    <w:ins w:id="8390" w:author="Author" w:date="1900-01-01T00:00:00Z"/>
                    <w:del w:id="8391" w:author="Editor USA" w:date="2020-10-07T16:00:00Z"/>
                    <w:lang w:eastAsia="en-GB"/>
                  </w:rPr>
                </w:rPrChange>
              </w:rPr>
            </w:pPr>
          </w:p>
        </w:tc>
        <w:tc>
          <w:tcPr>
            <w:tcW w:w="181" w:type="pct"/>
            <w:shd w:val="clear" w:color="000000" w:fill="E7E6E6"/>
            <w:noWrap/>
            <w:vAlign w:val="center"/>
          </w:tcPr>
          <w:p w14:paraId="02D17543" w14:textId="0CAC7012" w:rsidR="004113C8" w:rsidRPr="0099002F" w:rsidDel="0099002F" w:rsidRDefault="004113C8" w:rsidP="00075584">
            <w:pPr>
              <w:pStyle w:val="Tabletext"/>
              <w:jc w:val="center"/>
              <w:rPr>
                <w:ins w:id="8392" w:author="Author" w:date="1900-01-01T00:00:00Z"/>
                <w:del w:id="8393" w:author="Editor USA" w:date="2020-10-07T16:00:00Z"/>
                <w:strike/>
                <w:highlight w:val="lightGray"/>
                <w:lang w:eastAsia="en-GB"/>
                <w:rPrChange w:id="8394" w:author="Editor USA" w:date="2020-10-07T16:02:00Z">
                  <w:rPr>
                    <w:ins w:id="8395" w:author="Author" w:date="1900-01-01T00:00:00Z"/>
                    <w:del w:id="8396" w:author="Editor USA" w:date="2020-10-07T16:00:00Z"/>
                    <w:lang w:eastAsia="en-GB"/>
                  </w:rPr>
                </w:rPrChange>
              </w:rPr>
            </w:pPr>
            <w:ins w:id="8397" w:author="Author">
              <w:del w:id="8398" w:author="Editor USA" w:date="2020-10-07T16:00:00Z">
                <w:r w:rsidRPr="0099002F" w:rsidDel="0099002F">
                  <w:rPr>
                    <w:strike/>
                    <w:highlight w:val="lightGray"/>
                    <w:lang w:eastAsia="en-GB"/>
                    <w:rPrChange w:id="8399" w:author="Editor USA" w:date="2020-10-07T16:02:00Z">
                      <w:rPr>
                        <w:lang w:eastAsia="en-GB"/>
                      </w:rPr>
                    </w:rPrChange>
                  </w:rPr>
                  <w:delText>01</w:delText>
                </w:r>
              </w:del>
            </w:ins>
          </w:p>
        </w:tc>
        <w:tc>
          <w:tcPr>
            <w:tcW w:w="773" w:type="pct"/>
            <w:shd w:val="clear" w:color="000000" w:fill="E7E6E6"/>
            <w:vAlign w:val="center"/>
          </w:tcPr>
          <w:p w14:paraId="388C324E" w14:textId="0B44E479" w:rsidR="004113C8" w:rsidRPr="0099002F" w:rsidDel="0099002F" w:rsidRDefault="004113C8" w:rsidP="00075584">
            <w:pPr>
              <w:pStyle w:val="Tabletext"/>
              <w:jc w:val="center"/>
              <w:rPr>
                <w:ins w:id="8400" w:author="Author" w:date="1900-01-01T00:00:00Z"/>
                <w:del w:id="8401" w:author="Editor USA" w:date="2020-10-07T16:00:00Z"/>
                <w:strike/>
                <w:highlight w:val="lightGray"/>
                <w:lang w:eastAsia="en-GB"/>
                <w:rPrChange w:id="8402" w:author="Editor USA" w:date="2020-10-07T16:02:00Z">
                  <w:rPr>
                    <w:ins w:id="8403" w:author="Author" w:date="1900-01-01T00:00:00Z"/>
                    <w:del w:id="8404" w:author="Editor USA" w:date="2020-10-07T16:00:00Z"/>
                    <w:lang w:eastAsia="en-GB"/>
                  </w:rPr>
                </w:rPrChange>
              </w:rPr>
            </w:pPr>
            <w:ins w:id="8405" w:author="Author">
              <w:del w:id="8406" w:author="Editor USA" w:date="2020-10-07T16:00:00Z">
                <w:r w:rsidRPr="0099002F" w:rsidDel="0099002F">
                  <w:rPr>
                    <w:strike/>
                    <w:highlight w:val="lightGray"/>
                    <w:lang w:eastAsia="en-GB"/>
                    <w:rPrChange w:id="8407" w:author="Editor USA" w:date="2020-10-07T16:02:00Z">
                      <w:rPr>
                        <w:lang w:eastAsia="en-GB"/>
                      </w:rPr>
                    </w:rPrChange>
                  </w:rPr>
                  <w:delText>Light ON</w:delText>
                </w:r>
              </w:del>
            </w:ins>
          </w:p>
        </w:tc>
        <w:tc>
          <w:tcPr>
            <w:tcW w:w="1048" w:type="pct"/>
            <w:shd w:val="clear" w:color="000000" w:fill="E7E6E6"/>
            <w:vAlign w:val="center"/>
          </w:tcPr>
          <w:p w14:paraId="75729F32" w14:textId="5B0C10FA" w:rsidR="004113C8" w:rsidRPr="0099002F" w:rsidDel="0099002F" w:rsidRDefault="004113C8" w:rsidP="00075584">
            <w:pPr>
              <w:pStyle w:val="Tabletext"/>
              <w:jc w:val="center"/>
              <w:rPr>
                <w:ins w:id="8408" w:author="Author" w:date="1900-01-01T00:00:00Z"/>
                <w:del w:id="8409" w:author="Editor USA" w:date="2020-10-07T16:00:00Z"/>
                <w:strike/>
                <w:highlight w:val="lightGray"/>
                <w:lang w:eastAsia="en-GB"/>
                <w:rPrChange w:id="8410" w:author="Editor USA" w:date="2020-10-07T16:02:00Z">
                  <w:rPr>
                    <w:ins w:id="8411" w:author="Author" w:date="1900-01-01T00:00:00Z"/>
                    <w:del w:id="8412" w:author="Editor USA" w:date="2020-10-07T16:00:00Z"/>
                    <w:lang w:eastAsia="en-GB"/>
                  </w:rPr>
                </w:rPrChange>
              </w:rPr>
            </w:pPr>
            <w:ins w:id="8413" w:author="Author">
              <w:del w:id="8414" w:author="Editor USA" w:date="2020-10-07T16:00:00Z">
                <w:r w:rsidRPr="0099002F" w:rsidDel="0099002F">
                  <w:rPr>
                    <w:strike/>
                    <w:highlight w:val="lightGray"/>
                    <w:lang w:eastAsia="en-GB"/>
                    <w:rPrChange w:id="8415" w:author="Editor USA" w:date="2020-10-07T16:02:00Z">
                      <w:rPr>
                        <w:lang w:eastAsia="en-GB"/>
                      </w:rPr>
                    </w:rPrChange>
                  </w:rPr>
                  <w:delText>Military operation area or  target</w:delText>
                </w:r>
              </w:del>
            </w:ins>
          </w:p>
        </w:tc>
        <w:tc>
          <w:tcPr>
            <w:tcW w:w="1102" w:type="pct"/>
            <w:shd w:val="clear" w:color="000000" w:fill="E7E6E6"/>
            <w:vAlign w:val="center"/>
          </w:tcPr>
          <w:p w14:paraId="49522F3C" w14:textId="4A78AF57" w:rsidR="004113C8" w:rsidRPr="0099002F" w:rsidDel="0099002F" w:rsidRDefault="004113C8" w:rsidP="00075584">
            <w:pPr>
              <w:pStyle w:val="Tabletext"/>
              <w:jc w:val="center"/>
              <w:rPr>
                <w:ins w:id="8416" w:author="Author" w:date="1900-01-01T00:00:00Z"/>
                <w:del w:id="8417" w:author="Editor USA" w:date="2020-10-07T16:00:00Z"/>
                <w:strike/>
                <w:highlight w:val="lightGray"/>
                <w:lang w:eastAsia="en-GB"/>
                <w:rPrChange w:id="8418" w:author="Editor USA" w:date="2020-10-07T16:02:00Z">
                  <w:rPr>
                    <w:ins w:id="8419" w:author="Author" w:date="1900-01-01T00:00:00Z"/>
                    <w:del w:id="8420" w:author="Editor USA" w:date="2020-10-07T16:00:00Z"/>
                    <w:lang w:eastAsia="en-GB"/>
                  </w:rPr>
                </w:rPrChange>
              </w:rPr>
            </w:pPr>
            <w:ins w:id="8421" w:author="Author">
              <w:del w:id="8422" w:author="Editor USA" w:date="2020-10-07T16:00:00Z">
                <w:r w:rsidRPr="0099002F" w:rsidDel="0099002F">
                  <w:rPr>
                    <w:strike/>
                    <w:highlight w:val="lightGray"/>
                    <w:lang w:eastAsia="en-GB"/>
                    <w:rPrChange w:id="8423" w:author="Editor USA" w:date="2020-10-07T16:02:00Z">
                      <w:rPr>
                        <w:lang w:eastAsia="en-GB"/>
                      </w:rPr>
                    </w:rPrChange>
                  </w:rPr>
                  <w:delText>Self-propelled autonomously operated</w:delText>
                </w:r>
              </w:del>
            </w:ins>
          </w:p>
        </w:tc>
        <w:tc>
          <w:tcPr>
            <w:tcW w:w="1029" w:type="pct"/>
            <w:shd w:val="clear" w:color="000000" w:fill="E7E6E6"/>
            <w:vAlign w:val="center"/>
          </w:tcPr>
          <w:p w14:paraId="70EAE430" w14:textId="10812172" w:rsidR="004113C8" w:rsidRPr="0099002F" w:rsidDel="0099002F" w:rsidRDefault="004113C8" w:rsidP="00075584">
            <w:pPr>
              <w:pStyle w:val="Tabletext"/>
              <w:jc w:val="center"/>
              <w:rPr>
                <w:ins w:id="8424" w:author="Author" w:date="1900-01-01T00:00:00Z"/>
                <w:del w:id="8425" w:author="Editor USA" w:date="2020-10-07T16:00:00Z"/>
                <w:strike/>
                <w:highlight w:val="lightGray"/>
                <w:lang w:eastAsia="en-GB"/>
                <w:rPrChange w:id="8426" w:author="Editor USA" w:date="2020-10-07T16:02:00Z">
                  <w:rPr>
                    <w:ins w:id="8427" w:author="Author" w:date="1900-01-01T00:00:00Z"/>
                    <w:del w:id="8428" w:author="Editor USA" w:date="2020-10-07T16:00:00Z"/>
                    <w:lang w:eastAsia="en-GB"/>
                  </w:rPr>
                </w:rPrChange>
              </w:rPr>
            </w:pPr>
            <w:ins w:id="8429" w:author="Author">
              <w:del w:id="8430" w:author="Editor USA" w:date="2020-10-07T16:00:00Z">
                <w:r w:rsidRPr="0099002F" w:rsidDel="0099002F">
                  <w:rPr>
                    <w:strike/>
                    <w:highlight w:val="lightGray"/>
                    <w:lang w:eastAsia="en-GB"/>
                    <w:rPrChange w:id="8431" w:author="Editor USA" w:date="2020-10-07T16:02:00Z">
                      <w:rPr>
                        <w:lang w:eastAsia="en-GB"/>
                      </w:rPr>
                    </w:rPrChange>
                  </w:rPr>
                  <w:delText>Navigable channel span lighting inoperative</w:delText>
                </w:r>
              </w:del>
            </w:ins>
          </w:p>
        </w:tc>
        <w:tc>
          <w:tcPr>
            <w:tcW w:w="280" w:type="pct"/>
            <w:shd w:val="clear" w:color="000000" w:fill="E7E6E6"/>
            <w:noWrap/>
            <w:vAlign w:val="center"/>
          </w:tcPr>
          <w:p w14:paraId="7E410C01" w14:textId="4CE3314E" w:rsidR="004113C8" w:rsidRPr="0099002F" w:rsidDel="0099002F" w:rsidRDefault="004113C8" w:rsidP="00075584">
            <w:pPr>
              <w:pStyle w:val="Tabletext"/>
              <w:jc w:val="center"/>
              <w:rPr>
                <w:ins w:id="8432" w:author="Author" w:date="1900-01-01T00:00:00Z"/>
                <w:del w:id="8433" w:author="Editor USA" w:date="2020-10-07T16:00:00Z"/>
                <w:strike/>
                <w:highlight w:val="lightGray"/>
                <w:lang w:eastAsia="en-GB"/>
                <w:rPrChange w:id="8434" w:author="Editor USA" w:date="2020-10-07T16:02:00Z">
                  <w:rPr>
                    <w:ins w:id="8435" w:author="Author" w:date="1900-01-01T00:00:00Z"/>
                    <w:del w:id="8436" w:author="Editor USA" w:date="2020-10-07T16:00:00Z"/>
                    <w:lang w:eastAsia="en-GB"/>
                  </w:rPr>
                </w:rPrChange>
              </w:rPr>
            </w:pPr>
            <w:ins w:id="8437" w:author="Author">
              <w:del w:id="8438" w:author="Editor USA" w:date="2020-10-07T16:00:00Z">
                <w:r w:rsidRPr="0099002F" w:rsidDel="0099002F">
                  <w:rPr>
                    <w:strike/>
                    <w:highlight w:val="lightGray"/>
                    <w:lang w:eastAsia="en-GB"/>
                    <w:rPrChange w:id="8439" w:author="Editor USA" w:date="2020-10-07T16:02:00Z">
                      <w:rPr>
                        <w:lang w:eastAsia="en-GB"/>
                      </w:rPr>
                    </w:rPrChange>
                  </w:rPr>
                  <w:delText>01</w:delText>
                </w:r>
              </w:del>
            </w:ins>
          </w:p>
        </w:tc>
      </w:tr>
      <w:tr w:rsidR="004113C8" w:rsidRPr="0099002F" w:rsidDel="0099002F" w14:paraId="301A8CE7" w14:textId="2E7910D7" w:rsidTr="00075584">
        <w:trPr>
          <w:trHeight w:val="20"/>
          <w:ins w:id="8440" w:author="Author" w:date="1900-01-01T00:00:00Z"/>
          <w:del w:id="8441" w:author="Editor USA" w:date="2020-10-07T16:00:00Z"/>
        </w:trPr>
        <w:tc>
          <w:tcPr>
            <w:tcW w:w="586" w:type="pct"/>
            <w:vMerge/>
            <w:vAlign w:val="center"/>
          </w:tcPr>
          <w:p w14:paraId="7EC9376B" w14:textId="434F8542" w:rsidR="004113C8" w:rsidRPr="0099002F" w:rsidDel="0099002F" w:rsidRDefault="004113C8" w:rsidP="00075584">
            <w:pPr>
              <w:pStyle w:val="Tabletext"/>
              <w:jc w:val="center"/>
              <w:rPr>
                <w:ins w:id="8442" w:author="Author" w:date="1900-01-01T00:00:00Z"/>
                <w:del w:id="8443" w:author="Editor USA" w:date="2020-10-07T16:00:00Z"/>
                <w:strike/>
                <w:highlight w:val="lightGray"/>
                <w:lang w:eastAsia="en-GB"/>
                <w:rPrChange w:id="8444" w:author="Editor USA" w:date="2020-10-07T16:02:00Z">
                  <w:rPr>
                    <w:ins w:id="8445" w:author="Author" w:date="1900-01-01T00:00:00Z"/>
                    <w:del w:id="8446" w:author="Editor USA" w:date="2020-10-07T16:00:00Z"/>
                    <w:lang w:eastAsia="en-GB"/>
                  </w:rPr>
                </w:rPrChange>
              </w:rPr>
            </w:pPr>
          </w:p>
        </w:tc>
        <w:tc>
          <w:tcPr>
            <w:tcW w:w="181" w:type="pct"/>
            <w:shd w:val="clear" w:color="000000" w:fill="E7E6E6"/>
            <w:noWrap/>
            <w:vAlign w:val="center"/>
          </w:tcPr>
          <w:p w14:paraId="085FF8EA" w14:textId="19EF92B1" w:rsidR="004113C8" w:rsidRPr="0099002F" w:rsidDel="0099002F" w:rsidRDefault="004113C8" w:rsidP="00075584">
            <w:pPr>
              <w:pStyle w:val="Tabletext"/>
              <w:jc w:val="center"/>
              <w:rPr>
                <w:ins w:id="8447" w:author="Author" w:date="1900-01-01T00:00:00Z"/>
                <w:del w:id="8448" w:author="Editor USA" w:date="2020-10-07T16:00:00Z"/>
                <w:strike/>
                <w:highlight w:val="lightGray"/>
                <w:lang w:eastAsia="en-GB"/>
                <w:rPrChange w:id="8449" w:author="Editor USA" w:date="2020-10-07T16:02:00Z">
                  <w:rPr>
                    <w:ins w:id="8450" w:author="Author" w:date="1900-01-01T00:00:00Z"/>
                    <w:del w:id="8451" w:author="Editor USA" w:date="2020-10-07T16:00:00Z"/>
                    <w:lang w:eastAsia="en-GB"/>
                  </w:rPr>
                </w:rPrChange>
              </w:rPr>
            </w:pPr>
            <w:ins w:id="8452" w:author="Author">
              <w:del w:id="8453" w:author="Editor USA" w:date="2020-10-07T16:00:00Z">
                <w:r w:rsidRPr="0099002F" w:rsidDel="0099002F">
                  <w:rPr>
                    <w:strike/>
                    <w:highlight w:val="lightGray"/>
                    <w:lang w:eastAsia="en-GB"/>
                    <w:rPrChange w:id="8454" w:author="Editor USA" w:date="2020-10-07T16:02:00Z">
                      <w:rPr>
                        <w:lang w:eastAsia="en-GB"/>
                      </w:rPr>
                    </w:rPrChange>
                  </w:rPr>
                  <w:delText>10</w:delText>
                </w:r>
              </w:del>
            </w:ins>
          </w:p>
        </w:tc>
        <w:tc>
          <w:tcPr>
            <w:tcW w:w="773" w:type="pct"/>
            <w:shd w:val="clear" w:color="000000" w:fill="E7E6E6"/>
            <w:vAlign w:val="center"/>
          </w:tcPr>
          <w:p w14:paraId="64DCD1FE" w14:textId="73C70658" w:rsidR="004113C8" w:rsidRPr="0099002F" w:rsidDel="0099002F" w:rsidRDefault="004113C8" w:rsidP="00075584">
            <w:pPr>
              <w:pStyle w:val="Tabletext"/>
              <w:jc w:val="center"/>
              <w:rPr>
                <w:ins w:id="8455" w:author="Author" w:date="1900-01-01T00:00:00Z"/>
                <w:del w:id="8456" w:author="Editor USA" w:date="2020-10-07T16:00:00Z"/>
                <w:strike/>
                <w:highlight w:val="lightGray"/>
                <w:lang w:eastAsia="en-GB"/>
                <w:rPrChange w:id="8457" w:author="Editor USA" w:date="2020-10-07T16:02:00Z">
                  <w:rPr>
                    <w:ins w:id="8458" w:author="Author" w:date="1900-01-01T00:00:00Z"/>
                    <w:del w:id="8459" w:author="Editor USA" w:date="2020-10-07T16:00:00Z"/>
                    <w:lang w:eastAsia="en-GB"/>
                  </w:rPr>
                </w:rPrChange>
              </w:rPr>
            </w:pPr>
            <w:ins w:id="8460" w:author="Author">
              <w:del w:id="8461" w:author="Editor USA" w:date="2020-10-07T16:00:00Z">
                <w:r w:rsidRPr="0099002F" w:rsidDel="0099002F">
                  <w:rPr>
                    <w:strike/>
                    <w:highlight w:val="lightGray"/>
                    <w:lang w:eastAsia="en-GB"/>
                    <w:rPrChange w:id="8462" w:author="Editor USA" w:date="2020-10-07T16:02:00Z">
                      <w:rPr>
                        <w:lang w:eastAsia="en-GB"/>
                      </w:rPr>
                    </w:rPrChange>
                  </w:rPr>
                  <w:delText>Light OFF</w:delText>
                </w:r>
              </w:del>
            </w:ins>
          </w:p>
        </w:tc>
        <w:tc>
          <w:tcPr>
            <w:tcW w:w="1048" w:type="pct"/>
            <w:shd w:val="clear" w:color="000000" w:fill="E7E6E6"/>
            <w:vAlign w:val="center"/>
          </w:tcPr>
          <w:p w14:paraId="0670E4D4" w14:textId="243274B8" w:rsidR="004113C8" w:rsidRPr="0099002F" w:rsidDel="0099002F" w:rsidRDefault="004113C8" w:rsidP="00075584">
            <w:pPr>
              <w:pStyle w:val="Tabletext"/>
              <w:jc w:val="center"/>
              <w:rPr>
                <w:ins w:id="8463" w:author="Author" w:date="1900-01-01T00:00:00Z"/>
                <w:del w:id="8464" w:author="Editor USA" w:date="2020-10-07T16:00:00Z"/>
                <w:strike/>
                <w:highlight w:val="lightGray"/>
                <w:lang w:eastAsia="en-GB"/>
                <w:rPrChange w:id="8465" w:author="Editor USA" w:date="2020-10-07T16:02:00Z">
                  <w:rPr>
                    <w:ins w:id="8466" w:author="Author" w:date="1900-01-01T00:00:00Z"/>
                    <w:del w:id="8467" w:author="Editor USA" w:date="2020-10-07T16:00:00Z"/>
                    <w:lang w:eastAsia="en-GB"/>
                  </w:rPr>
                </w:rPrChange>
              </w:rPr>
            </w:pPr>
            <w:ins w:id="8468" w:author="Author">
              <w:del w:id="8469" w:author="Editor USA" w:date="2020-10-07T16:00:00Z">
                <w:r w:rsidRPr="0099002F" w:rsidDel="0099002F">
                  <w:rPr>
                    <w:strike/>
                    <w:highlight w:val="lightGray"/>
                    <w:lang w:eastAsia="en-GB"/>
                    <w:rPrChange w:id="8470" w:author="Editor USA" w:date="2020-10-07T16:02:00Z">
                      <w:rPr>
                        <w:lang w:eastAsia="en-GB"/>
                      </w:rPr>
                    </w:rPrChange>
                  </w:rPr>
                  <w:delText>Search and rescue area or marker</w:delText>
                </w:r>
              </w:del>
            </w:ins>
          </w:p>
        </w:tc>
        <w:tc>
          <w:tcPr>
            <w:tcW w:w="1102" w:type="pct"/>
            <w:shd w:val="clear" w:color="000000" w:fill="E7E6E6"/>
            <w:vAlign w:val="center"/>
          </w:tcPr>
          <w:p w14:paraId="34074D8B" w14:textId="2F81425C" w:rsidR="004113C8" w:rsidRPr="0099002F" w:rsidDel="0099002F" w:rsidRDefault="004113C8" w:rsidP="00075584">
            <w:pPr>
              <w:pStyle w:val="Tabletext"/>
              <w:jc w:val="center"/>
              <w:rPr>
                <w:ins w:id="8471" w:author="Author" w:date="1900-01-01T00:00:00Z"/>
                <w:del w:id="8472" w:author="Editor USA" w:date="2020-10-07T16:00:00Z"/>
                <w:strike/>
                <w:highlight w:val="lightGray"/>
                <w:lang w:eastAsia="en-GB"/>
                <w:rPrChange w:id="8473" w:author="Editor USA" w:date="2020-10-07T16:02:00Z">
                  <w:rPr>
                    <w:ins w:id="8474" w:author="Author" w:date="1900-01-01T00:00:00Z"/>
                    <w:del w:id="8475" w:author="Editor USA" w:date="2020-10-07T16:00:00Z"/>
                    <w:lang w:eastAsia="en-GB"/>
                  </w:rPr>
                </w:rPrChange>
              </w:rPr>
            </w:pPr>
            <w:ins w:id="8476" w:author="Author">
              <w:del w:id="8477" w:author="Editor USA" w:date="2020-10-07T16:00:00Z">
                <w:r w:rsidRPr="0099002F" w:rsidDel="0099002F">
                  <w:rPr>
                    <w:strike/>
                    <w:highlight w:val="lightGray"/>
                    <w:lang w:eastAsia="en-GB"/>
                    <w:rPrChange w:id="8478" w:author="Editor USA" w:date="2020-10-07T16:02:00Z">
                      <w:rPr>
                        <w:lang w:eastAsia="en-GB"/>
                      </w:rPr>
                    </w:rPrChange>
                  </w:rPr>
                  <w:delText>Self-propelled remotely operated</w:delText>
                </w:r>
              </w:del>
            </w:ins>
          </w:p>
        </w:tc>
        <w:tc>
          <w:tcPr>
            <w:tcW w:w="1029" w:type="pct"/>
            <w:shd w:val="clear" w:color="000000" w:fill="E7E6E6"/>
            <w:vAlign w:val="center"/>
          </w:tcPr>
          <w:p w14:paraId="17368DA3" w14:textId="5F948BDD" w:rsidR="004113C8" w:rsidRPr="0099002F" w:rsidDel="0099002F" w:rsidRDefault="004113C8" w:rsidP="00075584">
            <w:pPr>
              <w:pStyle w:val="Tabletext"/>
              <w:jc w:val="center"/>
              <w:rPr>
                <w:ins w:id="8479" w:author="Author" w:date="1900-01-01T00:00:00Z"/>
                <w:del w:id="8480" w:author="Editor USA" w:date="2020-10-07T16:00:00Z"/>
                <w:strike/>
                <w:highlight w:val="lightGray"/>
                <w:lang w:eastAsia="en-GB"/>
                <w:rPrChange w:id="8481" w:author="Editor USA" w:date="2020-10-07T16:02:00Z">
                  <w:rPr>
                    <w:ins w:id="8482" w:author="Author" w:date="1900-01-01T00:00:00Z"/>
                    <w:del w:id="8483" w:author="Editor USA" w:date="2020-10-07T16:00:00Z"/>
                    <w:lang w:eastAsia="en-GB"/>
                  </w:rPr>
                </w:rPrChange>
              </w:rPr>
            </w:pPr>
            <w:ins w:id="8484" w:author="Author">
              <w:del w:id="8485" w:author="Editor USA" w:date="2020-10-07T16:00:00Z">
                <w:r w:rsidRPr="0099002F" w:rsidDel="0099002F">
                  <w:rPr>
                    <w:strike/>
                    <w:highlight w:val="lightGray"/>
                    <w:lang w:eastAsia="en-GB"/>
                    <w:rPrChange w:id="8486" w:author="Editor USA" w:date="2020-10-07T16:02:00Z">
                      <w:rPr>
                        <w:lang w:eastAsia="en-GB"/>
                      </w:rPr>
                    </w:rPrChange>
                  </w:rPr>
                  <w:delText>RACON operative</w:delText>
                </w:r>
              </w:del>
            </w:ins>
          </w:p>
        </w:tc>
        <w:tc>
          <w:tcPr>
            <w:tcW w:w="280" w:type="pct"/>
            <w:shd w:val="clear" w:color="000000" w:fill="E7E6E6"/>
            <w:noWrap/>
            <w:vAlign w:val="center"/>
          </w:tcPr>
          <w:p w14:paraId="22E46C46" w14:textId="3CC00B2A" w:rsidR="004113C8" w:rsidRPr="0099002F" w:rsidDel="0099002F" w:rsidRDefault="004113C8" w:rsidP="00075584">
            <w:pPr>
              <w:pStyle w:val="Tabletext"/>
              <w:jc w:val="center"/>
              <w:rPr>
                <w:ins w:id="8487" w:author="Author" w:date="1900-01-01T00:00:00Z"/>
                <w:del w:id="8488" w:author="Editor USA" w:date="2020-10-07T16:00:00Z"/>
                <w:strike/>
                <w:highlight w:val="lightGray"/>
                <w:lang w:eastAsia="en-GB"/>
                <w:rPrChange w:id="8489" w:author="Editor USA" w:date="2020-10-07T16:02:00Z">
                  <w:rPr>
                    <w:ins w:id="8490" w:author="Author" w:date="1900-01-01T00:00:00Z"/>
                    <w:del w:id="8491" w:author="Editor USA" w:date="2020-10-07T16:00:00Z"/>
                    <w:lang w:eastAsia="en-GB"/>
                  </w:rPr>
                </w:rPrChange>
              </w:rPr>
            </w:pPr>
            <w:ins w:id="8492" w:author="Author">
              <w:del w:id="8493" w:author="Editor USA" w:date="2020-10-07T16:00:00Z">
                <w:r w:rsidRPr="0099002F" w:rsidDel="0099002F">
                  <w:rPr>
                    <w:strike/>
                    <w:highlight w:val="lightGray"/>
                    <w:lang w:eastAsia="en-GB"/>
                    <w:rPrChange w:id="8494" w:author="Editor USA" w:date="2020-10-07T16:02:00Z">
                      <w:rPr>
                        <w:lang w:eastAsia="en-GB"/>
                      </w:rPr>
                    </w:rPrChange>
                  </w:rPr>
                  <w:delText>10</w:delText>
                </w:r>
              </w:del>
            </w:ins>
          </w:p>
        </w:tc>
      </w:tr>
      <w:tr w:rsidR="004113C8" w:rsidRPr="0099002F" w:rsidDel="0099002F" w14:paraId="12284E02" w14:textId="662CB14E" w:rsidTr="00075584">
        <w:trPr>
          <w:trHeight w:val="20"/>
          <w:ins w:id="8495" w:author="Author" w:date="1900-01-01T00:00:00Z"/>
          <w:del w:id="8496" w:author="Editor USA" w:date="2020-10-07T16:00:00Z"/>
        </w:trPr>
        <w:tc>
          <w:tcPr>
            <w:tcW w:w="586" w:type="pct"/>
            <w:vMerge/>
            <w:vAlign w:val="center"/>
          </w:tcPr>
          <w:p w14:paraId="059C3ABC" w14:textId="7587E5FD" w:rsidR="004113C8" w:rsidRPr="0099002F" w:rsidDel="0099002F" w:rsidRDefault="004113C8" w:rsidP="00075584">
            <w:pPr>
              <w:pStyle w:val="Tabletext"/>
              <w:jc w:val="center"/>
              <w:rPr>
                <w:ins w:id="8497" w:author="Author" w:date="1900-01-01T00:00:00Z"/>
                <w:del w:id="8498" w:author="Editor USA" w:date="2020-10-07T16:00:00Z"/>
                <w:strike/>
                <w:highlight w:val="lightGray"/>
                <w:lang w:eastAsia="en-GB"/>
                <w:rPrChange w:id="8499" w:author="Editor USA" w:date="2020-10-07T16:02:00Z">
                  <w:rPr>
                    <w:ins w:id="8500" w:author="Author" w:date="1900-01-01T00:00:00Z"/>
                    <w:del w:id="8501" w:author="Editor USA" w:date="2020-10-07T16:00:00Z"/>
                    <w:lang w:eastAsia="en-GB"/>
                  </w:rPr>
                </w:rPrChange>
              </w:rPr>
            </w:pPr>
          </w:p>
        </w:tc>
        <w:tc>
          <w:tcPr>
            <w:tcW w:w="181" w:type="pct"/>
            <w:shd w:val="clear" w:color="000000" w:fill="E7E6E6"/>
            <w:noWrap/>
            <w:vAlign w:val="center"/>
          </w:tcPr>
          <w:p w14:paraId="5585F658" w14:textId="7FBCF3F9" w:rsidR="004113C8" w:rsidRPr="0099002F" w:rsidDel="0099002F" w:rsidRDefault="004113C8" w:rsidP="00075584">
            <w:pPr>
              <w:pStyle w:val="Tabletext"/>
              <w:jc w:val="center"/>
              <w:rPr>
                <w:ins w:id="8502" w:author="Author" w:date="1900-01-01T00:00:00Z"/>
                <w:del w:id="8503" w:author="Editor USA" w:date="2020-10-07T16:00:00Z"/>
                <w:strike/>
                <w:highlight w:val="lightGray"/>
                <w:lang w:eastAsia="en-GB"/>
                <w:rPrChange w:id="8504" w:author="Editor USA" w:date="2020-10-07T16:02:00Z">
                  <w:rPr>
                    <w:ins w:id="8505" w:author="Author" w:date="1900-01-01T00:00:00Z"/>
                    <w:del w:id="8506" w:author="Editor USA" w:date="2020-10-07T16:00:00Z"/>
                    <w:lang w:eastAsia="en-GB"/>
                  </w:rPr>
                </w:rPrChange>
              </w:rPr>
            </w:pPr>
            <w:ins w:id="8507" w:author="Author">
              <w:del w:id="8508" w:author="Editor USA" w:date="2020-10-07T16:00:00Z">
                <w:r w:rsidRPr="0099002F" w:rsidDel="0099002F">
                  <w:rPr>
                    <w:strike/>
                    <w:highlight w:val="lightGray"/>
                    <w:lang w:eastAsia="en-GB"/>
                    <w:rPrChange w:id="8509" w:author="Editor USA" w:date="2020-10-07T16:02:00Z">
                      <w:rPr>
                        <w:lang w:eastAsia="en-GB"/>
                      </w:rPr>
                    </w:rPrChange>
                  </w:rPr>
                  <w:delText>11</w:delText>
                </w:r>
              </w:del>
            </w:ins>
          </w:p>
        </w:tc>
        <w:tc>
          <w:tcPr>
            <w:tcW w:w="773" w:type="pct"/>
            <w:shd w:val="clear" w:color="000000" w:fill="E7E6E6"/>
            <w:vAlign w:val="center"/>
          </w:tcPr>
          <w:p w14:paraId="0F4862B7" w14:textId="0D5C7125" w:rsidR="004113C8" w:rsidRPr="0099002F" w:rsidDel="0099002F" w:rsidRDefault="004113C8" w:rsidP="00075584">
            <w:pPr>
              <w:pStyle w:val="Tabletext"/>
              <w:jc w:val="center"/>
              <w:rPr>
                <w:ins w:id="8510" w:author="Author" w:date="1900-01-01T00:00:00Z"/>
                <w:del w:id="8511" w:author="Editor USA" w:date="2020-10-07T16:00:00Z"/>
                <w:strike/>
                <w:highlight w:val="lightGray"/>
                <w:lang w:eastAsia="en-GB"/>
                <w:rPrChange w:id="8512" w:author="Editor USA" w:date="2020-10-07T16:02:00Z">
                  <w:rPr>
                    <w:ins w:id="8513" w:author="Author" w:date="1900-01-01T00:00:00Z"/>
                    <w:del w:id="8514" w:author="Editor USA" w:date="2020-10-07T16:00:00Z"/>
                    <w:lang w:eastAsia="en-GB"/>
                  </w:rPr>
                </w:rPrChange>
              </w:rPr>
            </w:pPr>
            <w:ins w:id="8515" w:author="Author">
              <w:del w:id="8516" w:author="Editor USA" w:date="2020-10-07T16:00:00Z">
                <w:r w:rsidRPr="0099002F" w:rsidDel="0099002F">
                  <w:rPr>
                    <w:strike/>
                    <w:highlight w:val="lightGray"/>
                    <w:lang w:eastAsia="en-GB"/>
                    <w:rPrChange w:id="8517" w:author="Editor USA" w:date="2020-10-07T16:02:00Z">
                      <w:rPr>
                        <w:lang w:eastAsia="en-GB"/>
                      </w:rPr>
                    </w:rPrChange>
                  </w:rPr>
                  <w:delText>Light fail or at reduced range</w:delText>
                </w:r>
              </w:del>
            </w:ins>
          </w:p>
        </w:tc>
        <w:tc>
          <w:tcPr>
            <w:tcW w:w="1048" w:type="pct"/>
            <w:shd w:val="clear" w:color="000000" w:fill="E7E6E6"/>
            <w:vAlign w:val="center"/>
          </w:tcPr>
          <w:p w14:paraId="66FFCAAA" w14:textId="070B05AE" w:rsidR="004113C8" w:rsidRPr="0099002F" w:rsidDel="0099002F" w:rsidRDefault="004113C8" w:rsidP="00075584">
            <w:pPr>
              <w:pStyle w:val="Tabletext"/>
              <w:jc w:val="center"/>
              <w:rPr>
                <w:ins w:id="8518" w:author="Author" w:date="1900-01-01T00:00:00Z"/>
                <w:del w:id="8519" w:author="Editor USA" w:date="2020-10-07T16:00:00Z"/>
                <w:strike/>
                <w:highlight w:val="lightGray"/>
                <w:lang w:eastAsia="en-GB"/>
                <w:rPrChange w:id="8520" w:author="Editor USA" w:date="2020-10-07T16:02:00Z">
                  <w:rPr>
                    <w:ins w:id="8521" w:author="Author" w:date="1900-01-01T00:00:00Z"/>
                    <w:del w:id="8522" w:author="Editor USA" w:date="2020-10-07T16:00:00Z"/>
                    <w:lang w:eastAsia="en-GB"/>
                  </w:rPr>
                </w:rPrChange>
              </w:rPr>
            </w:pPr>
            <w:ins w:id="8523" w:author="Author">
              <w:del w:id="8524" w:author="Editor USA" w:date="2020-10-07T16:00:00Z">
                <w:r w:rsidRPr="0099002F" w:rsidDel="0099002F">
                  <w:rPr>
                    <w:strike/>
                    <w:highlight w:val="lightGray"/>
                    <w:lang w:eastAsia="en-GB"/>
                    <w:rPrChange w:id="8525" w:author="Editor USA" w:date="2020-10-07T16:02:00Z">
                      <w:rPr>
                        <w:lang w:eastAsia="en-GB"/>
                      </w:rPr>
                    </w:rPrChange>
                  </w:rPr>
                  <w:delText>Monitoring, containment, or retrieval zone</w:delText>
                </w:r>
              </w:del>
            </w:ins>
          </w:p>
        </w:tc>
        <w:tc>
          <w:tcPr>
            <w:tcW w:w="1102" w:type="pct"/>
            <w:shd w:val="clear" w:color="000000" w:fill="E7E6E6"/>
            <w:vAlign w:val="center"/>
          </w:tcPr>
          <w:p w14:paraId="7E0EC0D5" w14:textId="205D7C93" w:rsidR="004113C8" w:rsidRPr="0099002F" w:rsidDel="0099002F" w:rsidRDefault="004113C8" w:rsidP="00075584">
            <w:pPr>
              <w:pStyle w:val="Tabletext"/>
              <w:jc w:val="center"/>
              <w:rPr>
                <w:ins w:id="8526" w:author="Author" w:date="1900-01-01T00:00:00Z"/>
                <w:del w:id="8527" w:author="Editor USA" w:date="2020-10-07T16:00:00Z"/>
                <w:strike/>
                <w:highlight w:val="lightGray"/>
                <w:lang w:eastAsia="en-GB"/>
                <w:rPrChange w:id="8528" w:author="Editor USA" w:date="2020-10-07T16:02:00Z">
                  <w:rPr>
                    <w:ins w:id="8529" w:author="Author" w:date="1900-01-01T00:00:00Z"/>
                    <w:del w:id="8530" w:author="Editor USA" w:date="2020-10-07T16:00:00Z"/>
                    <w:lang w:eastAsia="en-GB"/>
                  </w:rPr>
                </w:rPrChange>
              </w:rPr>
            </w:pPr>
            <w:ins w:id="8531" w:author="Author">
              <w:del w:id="8532" w:author="Editor USA" w:date="2020-10-07T16:00:00Z">
                <w:r w:rsidRPr="0099002F" w:rsidDel="0099002F">
                  <w:rPr>
                    <w:strike/>
                    <w:highlight w:val="lightGray"/>
                    <w:lang w:eastAsia="en-GB"/>
                    <w:rPrChange w:id="8533" w:author="Editor USA" w:date="2020-10-07T16:02:00Z">
                      <w:rPr>
                        <w:lang w:eastAsia="en-GB"/>
                      </w:rPr>
                    </w:rPrChange>
                  </w:rPr>
                  <w:delText>Towed or tethered to a parent craft</w:delText>
                </w:r>
              </w:del>
            </w:ins>
          </w:p>
        </w:tc>
        <w:tc>
          <w:tcPr>
            <w:tcW w:w="1029" w:type="pct"/>
            <w:shd w:val="clear" w:color="000000" w:fill="E7E6E6"/>
            <w:vAlign w:val="center"/>
          </w:tcPr>
          <w:p w14:paraId="1708ACDC" w14:textId="4BB54724" w:rsidR="004113C8" w:rsidRPr="0099002F" w:rsidDel="0099002F" w:rsidRDefault="004113C8" w:rsidP="00075584">
            <w:pPr>
              <w:pStyle w:val="Tabletext"/>
              <w:jc w:val="center"/>
              <w:rPr>
                <w:ins w:id="8534" w:author="Author" w:date="1900-01-01T00:00:00Z"/>
                <w:del w:id="8535" w:author="Editor USA" w:date="2020-10-07T16:00:00Z"/>
                <w:strike/>
                <w:highlight w:val="lightGray"/>
                <w:lang w:eastAsia="en-GB"/>
                <w:rPrChange w:id="8536" w:author="Editor USA" w:date="2020-10-07T16:02:00Z">
                  <w:rPr>
                    <w:ins w:id="8537" w:author="Author" w:date="1900-01-01T00:00:00Z"/>
                    <w:del w:id="8538" w:author="Editor USA" w:date="2020-10-07T16:00:00Z"/>
                    <w:lang w:eastAsia="en-GB"/>
                  </w:rPr>
                </w:rPrChange>
              </w:rPr>
            </w:pPr>
            <w:ins w:id="8539" w:author="Author">
              <w:del w:id="8540" w:author="Editor USA" w:date="2020-10-07T16:00:00Z">
                <w:r w:rsidRPr="0099002F" w:rsidDel="0099002F">
                  <w:rPr>
                    <w:strike/>
                    <w:highlight w:val="lightGray"/>
                    <w:lang w:eastAsia="en-GB"/>
                    <w:rPrChange w:id="8541" w:author="Editor USA" w:date="2020-10-07T16:02:00Z">
                      <w:rPr>
                        <w:lang w:eastAsia="en-GB"/>
                      </w:rPr>
                    </w:rPrChange>
                  </w:rPr>
                  <w:delText>RACON inoperative / not installed</w:delText>
                </w:r>
              </w:del>
            </w:ins>
          </w:p>
        </w:tc>
        <w:tc>
          <w:tcPr>
            <w:tcW w:w="280" w:type="pct"/>
            <w:shd w:val="clear" w:color="000000" w:fill="E7E6E6"/>
            <w:noWrap/>
            <w:vAlign w:val="center"/>
          </w:tcPr>
          <w:p w14:paraId="42DC229A" w14:textId="65FAEB95" w:rsidR="004113C8" w:rsidRPr="0099002F" w:rsidDel="0099002F" w:rsidRDefault="004113C8" w:rsidP="00075584">
            <w:pPr>
              <w:pStyle w:val="Tabletext"/>
              <w:jc w:val="center"/>
              <w:rPr>
                <w:ins w:id="8542" w:author="Author" w:date="1900-01-01T00:00:00Z"/>
                <w:del w:id="8543" w:author="Editor USA" w:date="2020-10-07T16:00:00Z"/>
                <w:strike/>
                <w:highlight w:val="lightGray"/>
                <w:lang w:eastAsia="en-GB"/>
                <w:rPrChange w:id="8544" w:author="Editor USA" w:date="2020-10-07T16:02:00Z">
                  <w:rPr>
                    <w:ins w:id="8545" w:author="Author" w:date="1900-01-01T00:00:00Z"/>
                    <w:del w:id="8546" w:author="Editor USA" w:date="2020-10-07T16:00:00Z"/>
                    <w:lang w:eastAsia="en-GB"/>
                  </w:rPr>
                </w:rPrChange>
              </w:rPr>
            </w:pPr>
            <w:ins w:id="8547" w:author="Author">
              <w:del w:id="8548" w:author="Editor USA" w:date="2020-10-07T16:00:00Z">
                <w:r w:rsidRPr="0099002F" w:rsidDel="0099002F">
                  <w:rPr>
                    <w:strike/>
                    <w:highlight w:val="lightGray"/>
                    <w:lang w:eastAsia="en-GB"/>
                    <w:rPrChange w:id="8549" w:author="Editor USA" w:date="2020-10-07T16:02:00Z">
                      <w:rPr>
                        <w:lang w:eastAsia="en-GB"/>
                      </w:rPr>
                    </w:rPrChange>
                  </w:rPr>
                  <w:delText>11</w:delText>
                </w:r>
              </w:del>
            </w:ins>
          </w:p>
        </w:tc>
      </w:tr>
      <w:tr w:rsidR="004113C8" w:rsidRPr="0099002F" w:rsidDel="0099002F" w14:paraId="07F1030F" w14:textId="2C748261" w:rsidTr="00075584">
        <w:trPr>
          <w:trHeight w:val="20"/>
          <w:ins w:id="8550" w:author="Author" w:date="1900-01-01T00:00:00Z"/>
          <w:del w:id="8551" w:author="Editor USA" w:date="2020-10-07T16:00:00Z"/>
        </w:trPr>
        <w:tc>
          <w:tcPr>
            <w:tcW w:w="586" w:type="pct"/>
            <w:vMerge w:val="restart"/>
            <w:shd w:val="clear" w:color="auto" w:fill="F2F2F2"/>
            <w:vAlign w:val="center"/>
          </w:tcPr>
          <w:p w14:paraId="2F4550F5" w14:textId="6350F090" w:rsidR="004113C8" w:rsidRPr="0099002F" w:rsidDel="0099002F" w:rsidRDefault="004113C8" w:rsidP="00075584">
            <w:pPr>
              <w:pStyle w:val="Tabletext"/>
              <w:jc w:val="center"/>
              <w:rPr>
                <w:ins w:id="8552" w:author="Author" w:date="1900-01-01T00:00:00Z"/>
                <w:del w:id="8553" w:author="Editor USA" w:date="2020-10-07T16:00:00Z"/>
                <w:strike/>
                <w:highlight w:val="lightGray"/>
                <w:lang w:eastAsia="en-GB"/>
                <w:rPrChange w:id="8554" w:author="Editor USA" w:date="2020-10-07T16:02:00Z">
                  <w:rPr>
                    <w:ins w:id="8555" w:author="Author" w:date="1900-01-01T00:00:00Z"/>
                    <w:del w:id="8556" w:author="Editor USA" w:date="2020-10-07T16:00:00Z"/>
                    <w:lang w:eastAsia="en-GB"/>
                  </w:rPr>
                </w:rPrChange>
              </w:rPr>
            </w:pPr>
            <w:ins w:id="8557" w:author="Author">
              <w:del w:id="8558" w:author="Editor USA" w:date="2020-10-07T16:00:00Z">
                <w:r w:rsidRPr="0099002F" w:rsidDel="0099002F">
                  <w:rPr>
                    <w:strike/>
                    <w:highlight w:val="lightGray"/>
                    <w:lang w:eastAsia="en-GB"/>
                    <w:rPrChange w:id="8559" w:author="Editor USA" w:date="2020-10-07T16:02:00Z">
                      <w:rPr>
                        <w:lang w:eastAsia="en-GB"/>
                      </w:rPr>
                    </w:rPrChange>
                  </w:rPr>
                  <w:delText>8th</w:delText>
                </w:r>
              </w:del>
            </w:ins>
          </w:p>
        </w:tc>
        <w:tc>
          <w:tcPr>
            <w:tcW w:w="181" w:type="pct"/>
            <w:shd w:val="clear" w:color="auto" w:fill="F2F2F2"/>
            <w:noWrap/>
            <w:vAlign w:val="center"/>
          </w:tcPr>
          <w:p w14:paraId="113FA39E" w14:textId="61233321" w:rsidR="004113C8" w:rsidRPr="0099002F" w:rsidDel="0099002F" w:rsidRDefault="004113C8" w:rsidP="00075584">
            <w:pPr>
              <w:pStyle w:val="Tabletext"/>
              <w:jc w:val="center"/>
              <w:rPr>
                <w:ins w:id="8560" w:author="Author" w:date="1900-01-01T00:00:00Z"/>
                <w:del w:id="8561" w:author="Editor USA" w:date="2020-10-07T16:00:00Z"/>
                <w:strike/>
                <w:highlight w:val="lightGray"/>
                <w:lang w:eastAsia="en-GB"/>
                <w:rPrChange w:id="8562" w:author="Editor USA" w:date="2020-10-07T16:02:00Z">
                  <w:rPr>
                    <w:ins w:id="8563" w:author="Author" w:date="1900-01-01T00:00:00Z"/>
                    <w:del w:id="8564" w:author="Editor USA" w:date="2020-10-07T16:00:00Z"/>
                    <w:lang w:eastAsia="en-GB"/>
                  </w:rPr>
                </w:rPrChange>
              </w:rPr>
            </w:pPr>
            <w:ins w:id="8565" w:author="Author">
              <w:del w:id="8566" w:author="Editor USA" w:date="2020-10-07T16:00:00Z">
                <w:r w:rsidRPr="0099002F" w:rsidDel="0099002F">
                  <w:rPr>
                    <w:strike/>
                    <w:highlight w:val="lightGray"/>
                    <w:lang w:eastAsia="en-GB"/>
                    <w:rPrChange w:id="8567" w:author="Editor USA" w:date="2020-10-07T16:02:00Z">
                      <w:rPr>
                        <w:lang w:eastAsia="en-GB"/>
                      </w:rPr>
                    </w:rPrChange>
                  </w:rPr>
                  <w:delText>0</w:delText>
                </w:r>
              </w:del>
            </w:ins>
          </w:p>
        </w:tc>
        <w:tc>
          <w:tcPr>
            <w:tcW w:w="773" w:type="pct"/>
            <w:shd w:val="clear" w:color="auto" w:fill="F2F2F2"/>
            <w:vAlign w:val="center"/>
          </w:tcPr>
          <w:p w14:paraId="5174AB5B" w14:textId="63DE5760" w:rsidR="004113C8" w:rsidRPr="0099002F" w:rsidDel="0099002F" w:rsidRDefault="004113C8" w:rsidP="00075584">
            <w:pPr>
              <w:pStyle w:val="Tabletext"/>
              <w:jc w:val="center"/>
              <w:rPr>
                <w:ins w:id="8568" w:author="Author" w:date="1900-01-01T00:00:00Z"/>
                <w:del w:id="8569" w:author="Editor USA" w:date="2020-10-07T16:00:00Z"/>
                <w:strike/>
                <w:highlight w:val="lightGray"/>
                <w:lang w:eastAsia="en-GB"/>
                <w:rPrChange w:id="8570" w:author="Editor USA" w:date="2020-10-07T16:02:00Z">
                  <w:rPr>
                    <w:ins w:id="8571" w:author="Author" w:date="1900-01-01T00:00:00Z"/>
                    <w:del w:id="8572" w:author="Editor USA" w:date="2020-10-07T16:00:00Z"/>
                    <w:lang w:eastAsia="en-GB"/>
                  </w:rPr>
                </w:rPrChange>
              </w:rPr>
            </w:pPr>
            <w:ins w:id="8573" w:author="Author">
              <w:del w:id="8574" w:author="Editor USA" w:date="2020-10-07T16:00:00Z">
                <w:r w:rsidRPr="0099002F" w:rsidDel="0099002F">
                  <w:rPr>
                    <w:strike/>
                    <w:highlight w:val="lightGray"/>
                    <w:lang w:eastAsia="en-GB"/>
                    <w:rPrChange w:id="8575" w:author="Editor USA" w:date="2020-10-07T16:02:00Z">
                      <w:rPr>
                        <w:lang w:eastAsia="en-GB"/>
                      </w:rPr>
                    </w:rPrChange>
                  </w:rPr>
                  <w:delText>Good Health</w:delText>
                </w:r>
              </w:del>
            </w:ins>
          </w:p>
        </w:tc>
        <w:tc>
          <w:tcPr>
            <w:tcW w:w="1048" w:type="pct"/>
            <w:shd w:val="clear" w:color="auto" w:fill="F2F2F2"/>
            <w:vAlign w:val="center"/>
          </w:tcPr>
          <w:p w14:paraId="03DE9C6D" w14:textId="79380856" w:rsidR="004113C8" w:rsidRPr="0099002F" w:rsidDel="0099002F" w:rsidRDefault="004113C8" w:rsidP="00075584">
            <w:pPr>
              <w:pStyle w:val="Tabletext"/>
              <w:jc w:val="center"/>
              <w:rPr>
                <w:ins w:id="8576" w:author="Author" w:date="1900-01-01T00:00:00Z"/>
                <w:del w:id="8577" w:author="Editor USA" w:date="2020-10-07T16:00:00Z"/>
                <w:strike/>
                <w:highlight w:val="lightGray"/>
                <w:lang w:eastAsia="en-GB"/>
                <w:rPrChange w:id="8578" w:author="Editor USA" w:date="2020-10-07T16:02:00Z">
                  <w:rPr>
                    <w:ins w:id="8579" w:author="Author" w:date="1900-01-01T00:00:00Z"/>
                    <w:del w:id="8580" w:author="Editor USA" w:date="2020-10-07T16:00:00Z"/>
                    <w:lang w:eastAsia="en-GB"/>
                  </w:rPr>
                </w:rPrChange>
              </w:rPr>
            </w:pPr>
            <w:ins w:id="8581" w:author="Author">
              <w:del w:id="8582" w:author="Editor USA" w:date="2020-10-07T16:00:00Z">
                <w:r w:rsidRPr="0099002F" w:rsidDel="0099002F">
                  <w:rPr>
                    <w:strike/>
                    <w:highlight w:val="lightGray"/>
                    <w:lang w:eastAsia="en-GB"/>
                    <w:rPrChange w:id="8583" w:author="Editor USA" w:date="2020-10-07T16:02:00Z">
                      <w:rPr>
                        <w:lang w:eastAsia="en-GB"/>
                      </w:rPr>
                    </w:rPrChange>
                  </w:rPr>
                  <w:delText>Free-floating</w:delText>
                </w:r>
              </w:del>
            </w:ins>
          </w:p>
        </w:tc>
        <w:tc>
          <w:tcPr>
            <w:tcW w:w="1102" w:type="pct"/>
            <w:shd w:val="clear" w:color="auto" w:fill="F2F2F2"/>
            <w:vAlign w:val="center"/>
          </w:tcPr>
          <w:p w14:paraId="0E23B753" w14:textId="4E40249C" w:rsidR="004113C8" w:rsidRPr="0099002F" w:rsidDel="0099002F" w:rsidRDefault="004113C8" w:rsidP="00075584">
            <w:pPr>
              <w:pStyle w:val="Tabletext"/>
              <w:jc w:val="center"/>
              <w:rPr>
                <w:ins w:id="8584" w:author="Author" w:date="1900-01-01T00:00:00Z"/>
                <w:del w:id="8585" w:author="Editor USA" w:date="2020-10-07T16:00:00Z"/>
                <w:strike/>
                <w:highlight w:val="lightGray"/>
                <w:lang w:eastAsia="en-GB"/>
                <w:rPrChange w:id="8586" w:author="Editor USA" w:date="2020-10-07T16:02:00Z">
                  <w:rPr>
                    <w:ins w:id="8587" w:author="Author" w:date="1900-01-01T00:00:00Z"/>
                    <w:del w:id="8588" w:author="Editor USA" w:date="2020-10-07T16:00:00Z"/>
                    <w:lang w:eastAsia="en-GB"/>
                  </w:rPr>
                </w:rPrChange>
              </w:rPr>
            </w:pPr>
            <w:ins w:id="8589" w:author="Author">
              <w:del w:id="8590" w:author="Editor USA" w:date="2020-10-07T16:00:00Z">
                <w:r w:rsidRPr="0099002F" w:rsidDel="0099002F">
                  <w:rPr>
                    <w:strike/>
                    <w:highlight w:val="lightGray"/>
                    <w:lang w:eastAsia="en-GB"/>
                    <w:rPrChange w:id="8591" w:author="Editor USA" w:date="2020-10-07T16:02:00Z">
                      <w:rPr>
                        <w:lang w:eastAsia="en-GB"/>
                      </w:rPr>
                    </w:rPrChange>
                  </w:rPr>
                  <w:delText>Monitored</w:delText>
                </w:r>
              </w:del>
            </w:ins>
          </w:p>
        </w:tc>
        <w:tc>
          <w:tcPr>
            <w:tcW w:w="1029" w:type="pct"/>
            <w:shd w:val="clear" w:color="auto" w:fill="F2F2F2"/>
            <w:vAlign w:val="center"/>
          </w:tcPr>
          <w:p w14:paraId="0B3CA7B3" w14:textId="7E295105" w:rsidR="004113C8" w:rsidRPr="0099002F" w:rsidDel="0099002F" w:rsidRDefault="004113C8" w:rsidP="00075584">
            <w:pPr>
              <w:pStyle w:val="Tabletext"/>
              <w:jc w:val="center"/>
              <w:rPr>
                <w:ins w:id="8592" w:author="Author" w:date="1900-01-01T00:00:00Z"/>
                <w:del w:id="8593" w:author="Editor USA" w:date="2020-10-07T16:00:00Z"/>
                <w:strike/>
                <w:highlight w:val="lightGray"/>
                <w:lang w:eastAsia="en-GB"/>
                <w:rPrChange w:id="8594" w:author="Editor USA" w:date="2020-10-07T16:02:00Z">
                  <w:rPr>
                    <w:ins w:id="8595" w:author="Author" w:date="1900-01-01T00:00:00Z"/>
                    <w:del w:id="8596" w:author="Editor USA" w:date="2020-10-07T16:00:00Z"/>
                    <w:lang w:eastAsia="en-GB"/>
                  </w:rPr>
                </w:rPrChange>
              </w:rPr>
            </w:pPr>
            <w:ins w:id="8597" w:author="Author">
              <w:del w:id="8598" w:author="Editor USA" w:date="2020-10-07T16:00:00Z">
                <w:r w:rsidRPr="0099002F" w:rsidDel="0099002F">
                  <w:rPr>
                    <w:strike/>
                    <w:highlight w:val="lightGray"/>
                    <w:lang w:eastAsia="en-GB"/>
                    <w:rPrChange w:id="8599" w:author="Editor USA" w:date="2020-10-07T16:02:00Z">
                      <w:rPr>
                        <w:lang w:eastAsia="en-GB"/>
                      </w:rPr>
                    </w:rPrChange>
                  </w:rPr>
                  <w:delText>Tender on scene</w:delText>
                </w:r>
              </w:del>
            </w:ins>
          </w:p>
        </w:tc>
        <w:tc>
          <w:tcPr>
            <w:tcW w:w="280" w:type="pct"/>
            <w:shd w:val="clear" w:color="auto" w:fill="F2F2F2"/>
            <w:noWrap/>
            <w:vAlign w:val="center"/>
          </w:tcPr>
          <w:p w14:paraId="30FA2883" w14:textId="74885011" w:rsidR="004113C8" w:rsidRPr="0099002F" w:rsidDel="0099002F" w:rsidRDefault="004113C8" w:rsidP="00075584">
            <w:pPr>
              <w:pStyle w:val="Tabletext"/>
              <w:jc w:val="center"/>
              <w:rPr>
                <w:ins w:id="8600" w:author="Author" w:date="1900-01-01T00:00:00Z"/>
                <w:del w:id="8601" w:author="Editor USA" w:date="2020-10-07T16:00:00Z"/>
                <w:strike/>
                <w:highlight w:val="lightGray"/>
                <w:lang w:eastAsia="en-GB"/>
                <w:rPrChange w:id="8602" w:author="Editor USA" w:date="2020-10-07T16:02:00Z">
                  <w:rPr>
                    <w:ins w:id="8603" w:author="Author" w:date="1900-01-01T00:00:00Z"/>
                    <w:del w:id="8604" w:author="Editor USA" w:date="2020-10-07T16:00:00Z"/>
                    <w:lang w:eastAsia="en-GB"/>
                  </w:rPr>
                </w:rPrChange>
              </w:rPr>
            </w:pPr>
            <w:ins w:id="8605" w:author="Author">
              <w:del w:id="8606" w:author="Editor USA" w:date="2020-10-07T16:00:00Z">
                <w:r w:rsidRPr="0099002F" w:rsidDel="0099002F">
                  <w:rPr>
                    <w:strike/>
                    <w:highlight w:val="lightGray"/>
                    <w:lang w:eastAsia="en-GB"/>
                    <w:rPrChange w:id="8607" w:author="Editor USA" w:date="2020-10-07T16:02:00Z">
                      <w:rPr>
                        <w:lang w:eastAsia="en-GB"/>
                      </w:rPr>
                    </w:rPrChange>
                  </w:rPr>
                  <w:delText>0</w:delText>
                </w:r>
              </w:del>
            </w:ins>
          </w:p>
        </w:tc>
      </w:tr>
      <w:tr w:rsidR="004113C8" w:rsidRPr="0099002F" w:rsidDel="0099002F" w14:paraId="50F03F9D" w14:textId="12A1E202" w:rsidTr="00075584">
        <w:trPr>
          <w:trHeight w:val="20"/>
          <w:ins w:id="8608" w:author="Author" w:date="1900-01-01T00:00:00Z"/>
          <w:del w:id="8609" w:author="Editor USA" w:date="2020-10-07T16:00:00Z"/>
        </w:trPr>
        <w:tc>
          <w:tcPr>
            <w:tcW w:w="586" w:type="pct"/>
            <w:vMerge/>
            <w:shd w:val="clear" w:color="auto" w:fill="F2F2F2"/>
            <w:vAlign w:val="center"/>
          </w:tcPr>
          <w:p w14:paraId="440F0548" w14:textId="0CBA93CA" w:rsidR="004113C8" w:rsidRPr="0099002F" w:rsidDel="0099002F" w:rsidRDefault="004113C8" w:rsidP="00075584">
            <w:pPr>
              <w:pStyle w:val="Tabletext"/>
              <w:jc w:val="center"/>
              <w:rPr>
                <w:ins w:id="8610" w:author="Author" w:date="1900-01-01T00:00:00Z"/>
                <w:del w:id="8611" w:author="Editor USA" w:date="2020-10-07T16:00:00Z"/>
                <w:strike/>
                <w:highlight w:val="lightGray"/>
                <w:lang w:eastAsia="en-GB"/>
                <w:rPrChange w:id="8612" w:author="Editor USA" w:date="2020-10-07T16:02:00Z">
                  <w:rPr>
                    <w:ins w:id="8613" w:author="Author" w:date="1900-01-01T00:00:00Z"/>
                    <w:del w:id="8614" w:author="Editor USA" w:date="2020-10-07T16:00:00Z"/>
                    <w:lang w:eastAsia="en-GB"/>
                  </w:rPr>
                </w:rPrChange>
              </w:rPr>
            </w:pPr>
          </w:p>
        </w:tc>
        <w:tc>
          <w:tcPr>
            <w:tcW w:w="181" w:type="pct"/>
            <w:shd w:val="clear" w:color="auto" w:fill="F2F2F2"/>
            <w:noWrap/>
            <w:vAlign w:val="center"/>
          </w:tcPr>
          <w:p w14:paraId="0F4A62CA" w14:textId="46225B22" w:rsidR="004113C8" w:rsidRPr="0099002F" w:rsidDel="0099002F" w:rsidRDefault="004113C8" w:rsidP="00075584">
            <w:pPr>
              <w:pStyle w:val="Tabletext"/>
              <w:jc w:val="center"/>
              <w:rPr>
                <w:ins w:id="8615" w:author="Author" w:date="1900-01-01T00:00:00Z"/>
                <w:del w:id="8616" w:author="Editor USA" w:date="2020-10-07T16:00:00Z"/>
                <w:strike/>
                <w:highlight w:val="lightGray"/>
                <w:lang w:eastAsia="en-GB"/>
                <w:rPrChange w:id="8617" w:author="Editor USA" w:date="2020-10-07T16:02:00Z">
                  <w:rPr>
                    <w:ins w:id="8618" w:author="Author" w:date="1900-01-01T00:00:00Z"/>
                    <w:del w:id="8619" w:author="Editor USA" w:date="2020-10-07T16:00:00Z"/>
                    <w:lang w:eastAsia="en-GB"/>
                  </w:rPr>
                </w:rPrChange>
              </w:rPr>
            </w:pPr>
            <w:ins w:id="8620" w:author="Author">
              <w:del w:id="8621" w:author="Editor USA" w:date="2020-10-07T16:00:00Z">
                <w:r w:rsidRPr="0099002F" w:rsidDel="0099002F">
                  <w:rPr>
                    <w:strike/>
                    <w:highlight w:val="lightGray"/>
                    <w:lang w:eastAsia="en-GB"/>
                    <w:rPrChange w:id="8622" w:author="Editor USA" w:date="2020-10-07T16:02:00Z">
                      <w:rPr>
                        <w:lang w:eastAsia="en-GB"/>
                      </w:rPr>
                    </w:rPrChange>
                  </w:rPr>
                  <w:delText>1</w:delText>
                </w:r>
              </w:del>
            </w:ins>
          </w:p>
        </w:tc>
        <w:tc>
          <w:tcPr>
            <w:tcW w:w="773" w:type="pct"/>
            <w:shd w:val="clear" w:color="auto" w:fill="F2F2F2"/>
            <w:vAlign w:val="center"/>
          </w:tcPr>
          <w:p w14:paraId="33BCABBC" w14:textId="707C2623" w:rsidR="004113C8" w:rsidRPr="0099002F" w:rsidDel="0099002F" w:rsidRDefault="004113C8" w:rsidP="00075584">
            <w:pPr>
              <w:pStyle w:val="Tabletext"/>
              <w:jc w:val="center"/>
              <w:rPr>
                <w:ins w:id="8623" w:author="Author" w:date="1900-01-01T00:00:00Z"/>
                <w:del w:id="8624" w:author="Editor USA" w:date="2020-10-07T16:00:00Z"/>
                <w:strike/>
                <w:highlight w:val="lightGray"/>
                <w:lang w:eastAsia="en-GB"/>
                <w:rPrChange w:id="8625" w:author="Editor USA" w:date="2020-10-07T16:02:00Z">
                  <w:rPr>
                    <w:ins w:id="8626" w:author="Author" w:date="1900-01-01T00:00:00Z"/>
                    <w:del w:id="8627" w:author="Editor USA" w:date="2020-10-07T16:00:00Z"/>
                    <w:lang w:eastAsia="en-GB"/>
                  </w:rPr>
                </w:rPrChange>
              </w:rPr>
            </w:pPr>
            <w:ins w:id="8628" w:author="Author">
              <w:del w:id="8629" w:author="Editor USA" w:date="2020-10-07T16:00:00Z">
                <w:r w:rsidRPr="0099002F" w:rsidDel="0099002F">
                  <w:rPr>
                    <w:strike/>
                    <w:highlight w:val="lightGray"/>
                    <w:lang w:eastAsia="en-GB"/>
                    <w:rPrChange w:id="8630" w:author="Editor USA" w:date="2020-10-07T16:02:00Z">
                      <w:rPr>
                        <w:lang w:eastAsia="en-GB"/>
                      </w:rPr>
                    </w:rPrChange>
                  </w:rPr>
                  <w:delText>Alarm</w:delText>
                </w:r>
              </w:del>
            </w:ins>
          </w:p>
        </w:tc>
        <w:tc>
          <w:tcPr>
            <w:tcW w:w="1048" w:type="pct"/>
            <w:shd w:val="clear" w:color="auto" w:fill="F2F2F2"/>
            <w:vAlign w:val="center"/>
          </w:tcPr>
          <w:p w14:paraId="681528A8" w14:textId="7A4FDC52" w:rsidR="004113C8" w:rsidRPr="0099002F" w:rsidDel="0099002F" w:rsidRDefault="004113C8" w:rsidP="00075584">
            <w:pPr>
              <w:pStyle w:val="Tabletext"/>
              <w:jc w:val="center"/>
              <w:rPr>
                <w:ins w:id="8631" w:author="Author" w:date="1900-01-01T00:00:00Z"/>
                <w:del w:id="8632" w:author="Editor USA" w:date="2020-10-07T16:00:00Z"/>
                <w:strike/>
                <w:highlight w:val="lightGray"/>
                <w:lang w:eastAsia="en-GB"/>
                <w:rPrChange w:id="8633" w:author="Editor USA" w:date="2020-10-07T16:02:00Z">
                  <w:rPr>
                    <w:ins w:id="8634" w:author="Author" w:date="1900-01-01T00:00:00Z"/>
                    <w:del w:id="8635" w:author="Editor USA" w:date="2020-10-07T16:00:00Z"/>
                    <w:lang w:eastAsia="en-GB"/>
                  </w:rPr>
                </w:rPrChange>
              </w:rPr>
            </w:pPr>
            <w:ins w:id="8636" w:author="Author">
              <w:del w:id="8637" w:author="Editor USA" w:date="2020-10-07T16:00:00Z">
                <w:r w:rsidRPr="0099002F" w:rsidDel="0099002F">
                  <w:rPr>
                    <w:strike/>
                    <w:highlight w:val="lightGray"/>
                    <w:lang w:eastAsia="en-GB"/>
                    <w:rPrChange w:id="8638" w:author="Editor USA" w:date="2020-10-07T16:02:00Z">
                      <w:rPr>
                        <w:lang w:eastAsia="en-GB"/>
                      </w:rPr>
                    </w:rPrChange>
                  </w:rPr>
                  <w:delText>Dynamic Positioning</w:delText>
                </w:r>
              </w:del>
            </w:ins>
          </w:p>
        </w:tc>
        <w:tc>
          <w:tcPr>
            <w:tcW w:w="1102" w:type="pct"/>
            <w:shd w:val="clear" w:color="auto" w:fill="F2F2F2"/>
            <w:vAlign w:val="center"/>
          </w:tcPr>
          <w:p w14:paraId="0EC59B50" w14:textId="5591CC05" w:rsidR="004113C8" w:rsidRPr="0099002F" w:rsidDel="0099002F" w:rsidRDefault="004113C8" w:rsidP="00075584">
            <w:pPr>
              <w:pStyle w:val="Tabletext"/>
              <w:jc w:val="center"/>
              <w:rPr>
                <w:ins w:id="8639" w:author="Author" w:date="1900-01-01T00:00:00Z"/>
                <w:del w:id="8640" w:author="Editor USA" w:date="2020-10-07T16:00:00Z"/>
                <w:strike/>
                <w:highlight w:val="lightGray"/>
                <w:lang w:eastAsia="en-GB"/>
                <w:rPrChange w:id="8641" w:author="Editor USA" w:date="2020-10-07T16:02:00Z">
                  <w:rPr>
                    <w:ins w:id="8642" w:author="Author" w:date="1900-01-01T00:00:00Z"/>
                    <w:del w:id="8643" w:author="Editor USA" w:date="2020-10-07T16:00:00Z"/>
                    <w:lang w:eastAsia="en-GB"/>
                  </w:rPr>
                </w:rPrChange>
              </w:rPr>
            </w:pPr>
            <w:ins w:id="8644" w:author="Author">
              <w:del w:id="8645" w:author="Editor USA" w:date="2020-10-07T16:00:00Z">
                <w:r w:rsidRPr="0099002F" w:rsidDel="0099002F">
                  <w:rPr>
                    <w:strike/>
                    <w:highlight w:val="lightGray"/>
                    <w:lang w:eastAsia="en-GB"/>
                    <w:rPrChange w:id="8646" w:author="Editor USA" w:date="2020-10-07T16:02:00Z">
                      <w:rPr>
                        <w:lang w:eastAsia="en-GB"/>
                      </w:rPr>
                    </w:rPrChange>
                  </w:rPr>
                  <w:delText>Unmonitored</w:delText>
                </w:r>
              </w:del>
            </w:ins>
          </w:p>
        </w:tc>
        <w:tc>
          <w:tcPr>
            <w:tcW w:w="1029" w:type="pct"/>
            <w:shd w:val="clear" w:color="auto" w:fill="F2F2F2"/>
            <w:vAlign w:val="center"/>
          </w:tcPr>
          <w:p w14:paraId="4DE3FD37" w14:textId="223C2903" w:rsidR="004113C8" w:rsidRPr="0099002F" w:rsidDel="0099002F" w:rsidRDefault="004113C8" w:rsidP="00075584">
            <w:pPr>
              <w:pStyle w:val="Tabletext"/>
              <w:jc w:val="center"/>
              <w:rPr>
                <w:ins w:id="8647" w:author="Author" w:date="1900-01-01T00:00:00Z"/>
                <w:del w:id="8648" w:author="Editor USA" w:date="2020-10-07T16:00:00Z"/>
                <w:strike/>
                <w:highlight w:val="lightGray"/>
                <w:lang w:eastAsia="en-GB"/>
                <w:rPrChange w:id="8649" w:author="Editor USA" w:date="2020-10-07T16:02:00Z">
                  <w:rPr>
                    <w:ins w:id="8650" w:author="Author" w:date="1900-01-01T00:00:00Z"/>
                    <w:del w:id="8651" w:author="Editor USA" w:date="2020-10-07T16:00:00Z"/>
                    <w:lang w:eastAsia="en-GB"/>
                  </w:rPr>
                </w:rPrChange>
              </w:rPr>
            </w:pPr>
            <w:ins w:id="8652" w:author="Author">
              <w:del w:id="8653" w:author="Editor USA" w:date="2020-10-07T16:00:00Z">
                <w:r w:rsidRPr="0099002F" w:rsidDel="0099002F">
                  <w:rPr>
                    <w:strike/>
                    <w:highlight w:val="lightGray"/>
                    <w:lang w:eastAsia="en-GB"/>
                    <w:rPrChange w:id="8654" w:author="Editor USA" w:date="2020-10-07T16:02:00Z">
                      <w:rPr>
                        <w:lang w:eastAsia="en-GB"/>
                      </w:rPr>
                    </w:rPrChange>
                  </w:rPr>
                  <w:delText>Remotely operated</w:delText>
                </w:r>
              </w:del>
            </w:ins>
            <w:del w:id="8655" w:author="Editor USA" w:date="2020-10-07T16:00:00Z">
              <w:r w:rsidRPr="0099002F" w:rsidDel="0099002F">
                <w:rPr>
                  <w:strike/>
                  <w:highlight w:val="lightGray"/>
                  <w:lang w:eastAsia="en-GB"/>
                  <w:rPrChange w:id="8656" w:author="Editor USA" w:date="2020-10-07T16:02:00Z">
                    <w:rPr>
                      <w:highlight w:val="cyan"/>
                      <w:lang w:eastAsia="en-GB"/>
                    </w:rPr>
                  </w:rPrChange>
                </w:rPr>
                <w:delText>]</w:delText>
              </w:r>
            </w:del>
          </w:p>
        </w:tc>
        <w:tc>
          <w:tcPr>
            <w:tcW w:w="280" w:type="pct"/>
            <w:shd w:val="clear" w:color="auto" w:fill="F2F2F2"/>
            <w:noWrap/>
            <w:vAlign w:val="center"/>
          </w:tcPr>
          <w:p w14:paraId="3E7606D0" w14:textId="48056935" w:rsidR="004113C8" w:rsidRPr="0099002F" w:rsidDel="0099002F" w:rsidRDefault="004113C8" w:rsidP="00075584">
            <w:pPr>
              <w:pStyle w:val="Tabletext"/>
              <w:jc w:val="center"/>
              <w:rPr>
                <w:ins w:id="8657" w:author="Author" w:date="1900-01-01T00:00:00Z"/>
                <w:del w:id="8658" w:author="Editor USA" w:date="2020-10-07T16:00:00Z"/>
                <w:strike/>
                <w:highlight w:val="lightGray"/>
                <w:lang w:eastAsia="en-GB"/>
                <w:rPrChange w:id="8659" w:author="Editor USA" w:date="2020-10-07T16:02:00Z">
                  <w:rPr>
                    <w:ins w:id="8660" w:author="Author" w:date="1900-01-01T00:00:00Z"/>
                    <w:del w:id="8661" w:author="Editor USA" w:date="2020-10-07T16:00:00Z"/>
                    <w:lang w:eastAsia="en-GB"/>
                  </w:rPr>
                </w:rPrChange>
              </w:rPr>
            </w:pPr>
            <w:ins w:id="8662" w:author="Author">
              <w:del w:id="8663" w:author="Editor USA" w:date="2020-10-07T16:00:00Z">
                <w:r w:rsidRPr="0099002F" w:rsidDel="0099002F">
                  <w:rPr>
                    <w:strike/>
                    <w:highlight w:val="lightGray"/>
                    <w:lang w:eastAsia="en-GB"/>
                    <w:rPrChange w:id="8664" w:author="Editor USA" w:date="2020-10-07T16:02:00Z">
                      <w:rPr>
                        <w:lang w:eastAsia="en-GB"/>
                      </w:rPr>
                    </w:rPrChange>
                  </w:rPr>
                  <w:delText>1</w:delText>
                </w:r>
              </w:del>
            </w:ins>
          </w:p>
        </w:tc>
      </w:tr>
    </w:tbl>
    <w:bookmarkEnd w:id="7916"/>
    <w:p w14:paraId="1FA87739" w14:textId="266757C0" w:rsidR="0024204A" w:rsidDel="0099002F" w:rsidRDefault="004113C8" w:rsidP="00075584">
      <w:pPr>
        <w:rPr>
          <w:ins w:id="8665" w:author="Author" w:date="1900-01-01T00:00:00Z"/>
          <w:del w:id="8666" w:author="Editor USA" w:date="2020-10-07T16:00:00Z"/>
        </w:rPr>
      </w:pPr>
      <w:ins w:id="8667" w:author="Author">
        <w:del w:id="8668" w:author="Editor USA" w:date="2020-10-07T16:00:00Z">
          <w:r w:rsidRPr="0099002F" w:rsidDel="0099002F">
            <w:rPr>
              <w:highlight w:val="lightGray"/>
              <w:rPrChange w:id="8669" w:author="Editor USA" w:date="2020-10-07T16:02:00Z">
                <w:rPr/>
              </w:rPrChange>
            </w:rPr>
            <w:delText>]</w:delText>
          </w:r>
        </w:del>
      </w:ins>
    </w:p>
    <w:p w14:paraId="4C0E5FEC" w14:textId="77777777" w:rsidR="004113C8" w:rsidRPr="003D5CF5" w:rsidRDefault="004113C8" w:rsidP="00075584">
      <w:pPr>
        <w:pStyle w:val="Heading2"/>
        <w:rPr>
          <w:rPrChange w:id="8670" w:author="Author" w:date="1900-01-01T00:00:00Z">
            <w:rPr>
              <w:lang w:val="en-US"/>
            </w:rPr>
          </w:rPrChange>
        </w:rPr>
      </w:pPr>
      <w:bookmarkStart w:id="8671" w:name="_Toc48639594"/>
      <w:r>
        <w:rPr>
          <w:rPrChange w:id="8672" w:author="Author" w:date="1900-01-01T00:00:00Z">
            <w:rPr>
              <w:lang w:val="en-US"/>
            </w:rPr>
          </w:rPrChange>
        </w:rPr>
        <w:t>3.20</w:t>
      </w:r>
      <w:r>
        <w:rPr>
          <w:rPrChange w:id="8673" w:author="Author" w:date="1900-01-01T00:00:00Z">
            <w:rPr>
              <w:lang w:val="en-US"/>
            </w:rPr>
          </w:rPrChange>
        </w:rPr>
        <w:tab/>
        <w:t>Message 22: Channel management</w:t>
      </w:r>
      <w:bookmarkEnd w:id="7887"/>
      <w:bookmarkEnd w:id="8671"/>
    </w:p>
    <w:p w14:paraId="5E82C5A9" w14:textId="77777777" w:rsidR="004113C8" w:rsidRPr="003D5CF5" w:rsidRDefault="004113C8" w:rsidP="00075584">
      <w:pPr>
        <w:rPr>
          <w:rPrChange w:id="8674" w:author="Author" w:date="1900-01-01T00:00:00Z">
            <w:rPr>
              <w:lang w:val="en-US"/>
            </w:rPr>
          </w:rPrChange>
        </w:rPr>
      </w:pPr>
      <w:r>
        <w:rPr>
          <w:rPrChange w:id="8675" w:author="Author" w:date="1900-01-01T00:00:00Z">
            <w:rPr>
              <w:lang w:val="en-US"/>
            </w:rPr>
          </w:rPrChange>
        </w:rPr>
        <w:t>This message should be transmitted by a base station (as a broadcast message) to command the VHF data link parameters for the geographical area designated in this message</w:t>
      </w:r>
      <w:r>
        <w:rPr>
          <w:sz w:val="22"/>
          <w:szCs w:val="22"/>
          <w:rPrChange w:id="8676" w:author="Author" w:date="1900-01-01T00:00:00Z">
            <w:rPr>
              <w:sz w:val="22"/>
              <w:szCs w:val="22"/>
              <w:lang w:val="en-US"/>
            </w:rPr>
          </w:rPrChange>
        </w:rPr>
        <w:t xml:space="preserve"> </w:t>
      </w:r>
      <w:r>
        <w:t>and should be accompanied by a Message 4 transmission for evaluation of the message within 120 NM.</w:t>
      </w:r>
      <w:r>
        <w:rPr>
          <w:rPrChange w:id="8677" w:author="Author" w:date="1900-01-01T00:00:00Z">
            <w:rPr>
              <w:lang w:val="en-US"/>
            </w:rPr>
          </w:rPrChange>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59E5D7EF" w14:textId="77777777" w:rsidR="004113C8" w:rsidRDefault="004113C8" w:rsidP="00075584">
      <w:pPr>
        <w:pStyle w:val="TableNo"/>
      </w:pPr>
      <w:r>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7"/>
        <w:gridCol w:w="1526"/>
        <w:gridCol w:w="6405"/>
      </w:tblGrid>
      <w:tr w:rsidR="004113C8" w14:paraId="5B6F513F" w14:textId="77777777" w:rsidTr="00075584">
        <w:trPr>
          <w:cantSplit/>
          <w:tblHeader/>
          <w:jc w:val="center"/>
        </w:trPr>
        <w:tc>
          <w:tcPr>
            <w:tcW w:w="1708" w:type="dxa"/>
            <w:gridSpan w:val="2"/>
            <w:shd w:val="clear" w:color="auto" w:fill="FFFFFF"/>
            <w:vAlign w:val="center"/>
          </w:tcPr>
          <w:p w14:paraId="6199C91C" w14:textId="77777777" w:rsidR="004113C8" w:rsidRDefault="004113C8" w:rsidP="00075584">
            <w:pPr>
              <w:pStyle w:val="Tablehead"/>
            </w:pPr>
            <w:r>
              <w:t>Parameter</w:t>
            </w:r>
          </w:p>
        </w:tc>
        <w:tc>
          <w:tcPr>
            <w:tcW w:w="1526" w:type="dxa"/>
            <w:shd w:val="clear" w:color="auto" w:fill="FFFFFF"/>
            <w:vAlign w:val="center"/>
          </w:tcPr>
          <w:p w14:paraId="63C5167B" w14:textId="77777777" w:rsidR="004113C8" w:rsidRPr="003D5CF5" w:rsidRDefault="004113C8" w:rsidP="00075584">
            <w:pPr>
              <w:pStyle w:val="Tablehead"/>
              <w:rPr>
                <w:rPrChange w:id="8678" w:author="Author" w:date="1900-01-01T00:00:00Z">
                  <w:rPr>
                    <w:lang w:val="en-US"/>
                  </w:rPr>
                </w:rPrChange>
              </w:rPr>
            </w:pPr>
            <w:r>
              <w:rPr>
                <w:rPrChange w:id="8679" w:author="Author" w:date="1900-01-01T00:00:00Z">
                  <w:rPr>
                    <w:lang w:val="en-US"/>
                  </w:rPr>
                </w:rPrChange>
              </w:rPr>
              <w:t>Number of bits</w:t>
            </w:r>
          </w:p>
        </w:tc>
        <w:tc>
          <w:tcPr>
            <w:tcW w:w="6405" w:type="dxa"/>
            <w:shd w:val="clear" w:color="auto" w:fill="FFFFFF"/>
            <w:vAlign w:val="center"/>
          </w:tcPr>
          <w:p w14:paraId="1AFC4853" w14:textId="77777777" w:rsidR="004113C8" w:rsidRPr="003D5CF5" w:rsidRDefault="004113C8" w:rsidP="00075584">
            <w:pPr>
              <w:pStyle w:val="Tablehead"/>
              <w:rPr>
                <w:rPrChange w:id="8680" w:author="Author" w:date="1900-01-01T00:00:00Z">
                  <w:rPr>
                    <w:lang w:val="en-US"/>
                  </w:rPr>
                </w:rPrChange>
              </w:rPr>
            </w:pPr>
            <w:r>
              <w:rPr>
                <w:rPrChange w:id="8681" w:author="Author" w:date="1900-01-01T00:00:00Z">
                  <w:rPr>
                    <w:lang w:val="en-US"/>
                  </w:rPr>
                </w:rPrChange>
              </w:rPr>
              <w:t>Description</w:t>
            </w:r>
          </w:p>
        </w:tc>
      </w:tr>
      <w:tr w:rsidR="004113C8" w14:paraId="5B5DECD0" w14:textId="77777777" w:rsidTr="00075584">
        <w:trPr>
          <w:cantSplit/>
          <w:jc w:val="center"/>
        </w:trPr>
        <w:tc>
          <w:tcPr>
            <w:tcW w:w="1708" w:type="dxa"/>
            <w:gridSpan w:val="2"/>
          </w:tcPr>
          <w:p w14:paraId="588CC776" w14:textId="77777777" w:rsidR="004113C8" w:rsidRPr="003D5CF5" w:rsidRDefault="004113C8" w:rsidP="00075584">
            <w:pPr>
              <w:pStyle w:val="Tabletext"/>
              <w:rPr>
                <w:rPrChange w:id="8682" w:author="Author" w:date="1900-01-01T00:00:00Z">
                  <w:rPr>
                    <w:lang w:val="en-US"/>
                  </w:rPr>
                </w:rPrChange>
              </w:rPr>
            </w:pPr>
            <w:r>
              <w:rPr>
                <w:rPrChange w:id="8683" w:author="Author" w:date="1900-01-01T00:00:00Z">
                  <w:rPr>
                    <w:lang w:val="en-US"/>
                  </w:rPr>
                </w:rPrChange>
              </w:rPr>
              <w:t>Message ID</w:t>
            </w:r>
          </w:p>
        </w:tc>
        <w:tc>
          <w:tcPr>
            <w:tcW w:w="1526" w:type="dxa"/>
          </w:tcPr>
          <w:p w14:paraId="2BCCD116" w14:textId="77777777" w:rsidR="004113C8" w:rsidRPr="003D5CF5" w:rsidRDefault="004113C8" w:rsidP="00075584">
            <w:pPr>
              <w:pStyle w:val="Tabletext"/>
              <w:keepNext/>
              <w:keepLines/>
              <w:tabs>
                <w:tab w:val="left" w:leader="dot" w:pos="7938"/>
                <w:tab w:val="center" w:pos="9526"/>
              </w:tabs>
              <w:ind w:left="567" w:hanging="567"/>
              <w:jc w:val="center"/>
              <w:rPr>
                <w:rPrChange w:id="8684" w:author="Author" w:date="1900-01-01T00:00:00Z">
                  <w:rPr>
                    <w:lang w:val="en-US"/>
                  </w:rPr>
                </w:rPrChange>
              </w:rPr>
            </w:pPr>
            <w:r>
              <w:rPr>
                <w:rPrChange w:id="8685" w:author="Author" w:date="1900-01-01T00:00:00Z">
                  <w:rPr>
                    <w:lang w:val="en-US"/>
                  </w:rPr>
                </w:rPrChange>
              </w:rPr>
              <w:t>6</w:t>
            </w:r>
          </w:p>
        </w:tc>
        <w:tc>
          <w:tcPr>
            <w:tcW w:w="6405" w:type="dxa"/>
          </w:tcPr>
          <w:p w14:paraId="6B7DFCF3" w14:textId="77777777" w:rsidR="004113C8" w:rsidRPr="003D5CF5" w:rsidRDefault="004113C8" w:rsidP="00075584">
            <w:pPr>
              <w:pStyle w:val="Tabletext"/>
              <w:rPr>
                <w:rPrChange w:id="8686" w:author="Author" w:date="1900-01-01T00:00:00Z">
                  <w:rPr>
                    <w:lang w:val="en-US"/>
                  </w:rPr>
                </w:rPrChange>
              </w:rPr>
            </w:pPr>
            <w:r>
              <w:rPr>
                <w:rPrChange w:id="8687" w:author="Author" w:date="1900-01-01T00:00:00Z">
                  <w:rPr>
                    <w:lang w:val="en-US"/>
                  </w:rPr>
                </w:rPrChange>
              </w:rPr>
              <w:t>Identifier for Message 22; always 22</w:t>
            </w:r>
          </w:p>
        </w:tc>
      </w:tr>
      <w:tr w:rsidR="004113C8" w14:paraId="4AA21FEC" w14:textId="77777777" w:rsidTr="00075584">
        <w:trPr>
          <w:cantSplit/>
          <w:jc w:val="center"/>
        </w:trPr>
        <w:tc>
          <w:tcPr>
            <w:tcW w:w="1708" w:type="dxa"/>
            <w:gridSpan w:val="2"/>
          </w:tcPr>
          <w:p w14:paraId="3D52CF30" w14:textId="77777777" w:rsidR="004113C8" w:rsidRPr="003D5CF5" w:rsidRDefault="004113C8" w:rsidP="00075584">
            <w:pPr>
              <w:pStyle w:val="Tabletext"/>
              <w:rPr>
                <w:rPrChange w:id="8688" w:author="Author" w:date="1900-01-01T00:00:00Z">
                  <w:rPr>
                    <w:lang w:val="en-US"/>
                  </w:rPr>
                </w:rPrChange>
              </w:rPr>
            </w:pPr>
            <w:r>
              <w:rPr>
                <w:rPrChange w:id="8689" w:author="Author" w:date="1900-01-01T00:00:00Z">
                  <w:rPr>
                    <w:lang w:val="en-US"/>
                  </w:rPr>
                </w:rPrChange>
              </w:rPr>
              <w:t>Repeat indicator</w:t>
            </w:r>
          </w:p>
        </w:tc>
        <w:tc>
          <w:tcPr>
            <w:tcW w:w="1526" w:type="dxa"/>
          </w:tcPr>
          <w:p w14:paraId="2CE3464C" w14:textId="77777777" w:rsidR="004113C8" w:rsidRPr="003D5CF5" w:rsidRDefault="004113C8" w:rsidP="00075584">
            <w:pPr>
              <w:pStyle w:val="Tabletext"/>
              <w:keepLines/>
              <w:tabs>
                <w:tab w:val="left" w:leader="dot" w:pos="7938"/>
                <w:tab w:val="center" w:pos="9526"/>
              </w:tabs>
              <w:ind w:left="567" w:hanging="567"/>
              <w:jc w:val="center"/>
              <w:rPr>
                <w:rPrChange w:id="8690" w:author="Author" w:date="1900-01-01T00:00:00Z">
                  <w:rPr>
                    <w:lang w:val="en-US"/>
                  </w:rPr>
                </w:rPrChange>
              </w:rPr>
            </w:pPr>
            <w:r>
              <w:rPr>
                <w:rPrChange w:id="8691" w:author="Author" w:date="1900-01-01T00:00:00Z">
                  <w:rPr>
                    <w:lang w:val="en-US"/>
                  </w:rPr>
                </w:rPrChange>
              </w:rPr>
              <w:t>2</w:t>
            </w:r>
          </w:p>
        </w:tc>
        <w:tc>
          <w:tcPr>
            <w:tcW w:w="6405" w:type="dxa"/>
          </w:tcPr>
          <w:p w14:paraId="260C8DA1" w14:textId="77777777" w:rsidR="004113C8" w:rsidRDefault="004113C8" w:rsidP="00075584">
            <w:pPr>
              <w:pStyle w:val="Tabletext"/>
            </w:pPr>
            <w:r>
              <w:rPr>
                <w:rPrChange w:id="869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12D1DB6" w14:textId="77777777" w:rsidTr="00075584">
        <w:trPr>
          <w:cantSplit/>
          <w:jc w:val="center"/>
        </w:trPr>
        <w:tc>
          <w:tcPr>
            <w:tcW w:w="1708" w:type="dxa"/>
            <w:gridSpan w:val="2"/>
          </w:tcPr>
          <w:p w14:paraId="48AF70AF" w14:textId="77777777" w:rsidR="004113C8" w:rsidRDefault="004113C8" w:rsidP="00075584">
            <w:pPr>
              <w:pStyle w:val="Tabletext"/>
            </w:pPr>
            <w:del w:id="8693" w:author="Author">
              <w:r>
                <w:delText xml:space="preserve">Station </w:delText>
              </w:r>
            </w:del>
            <w:ins w:id="8694" w:author="Author">
              <w:r>
                <w:t xml:space="preserve">Source </w:t>
              </w:r>
            </w:ins>
            <w:r>
              <w:t>ID</w:t>
            </w:r>
          </w:p>
        </w:tc>
        <w:tc>
          <w:tcPr>
            <w:tcW w:w="1526" w:type="dxa"/>
          </w:tcPr>
          <w:p w14:paraId="0D82BC26"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6B78B7B9" w14:textId="77777777" w:rsidR="004113C8" w:rsidRPr="003D5CF5" w:rsidRDefault="004113C8" w:rsidP="00075584">
            <w:pPr>
              <w:pStyle w:val="Tabletext"/>
              <w:rPr>
                <w:rPrChange w:id="8695" w:author="Author" w:date="1900-01-01T00:00:00Z">
                  <w:rPr>
                    <w:lang w:val="en-US"/>
                  </w:rPr>
                </w:rPrChange>
              </w:rPr>
            </w:pPr>
            <w:ins w:id="8696" w:author="Author">
              <w:r>
                <w:t xml:space="preserve">Identity (in the MMS) of the source of the message (see Article </w:t>
              </w:r>
              <w:r>
                <w:rPr>
                  <w:b/>
                  <w:bCs/>
                </w:rPr>
                <w:t>19</w:t>
              </w:r>
              <w:r>
                <w:t xml:space="preserve"> of the RR and Recommendation ITU R M.585)</w:t>
              </w:r>
            </w:ins>
            <w:del w:id="8697" w:author="Author">
              <w:r>
                <w:rPr>
                  <w:rPrChange w:id="8698" w:author="Author" w:date="1900-01-01T00:00:00Z">
                    <w:rPr>
                      <w:lang w:val="en-US"/>
                    </w:rPr>
                  </w:rPrChange>
                </w:rPr>
                <w:delText>MMSI number of Base station</w:delText>
              </w:r>
            </w:del>
          </w:p>
        </w:tc>
      </w:tr>
      <w:tr w:rsidR="004113C8" w14:paraId="17936E9E" w14:textId="77777777" w:rsidTr="00075584">
        <w:trPr>
          <w:cantSplit/>
          <w:jc w:val="center"/>
        </w:trPr>
        <w:tc>
          <w:tcPr>
            <w:tcW w:w="1708" w:type="dxa"/>
            <w:gridSpan w:val="2"/>
          </w:tcPr>
          <w:p w14:paraId="0AD97901" w14:textId="77777777" w:rsidR="004113C8" w:rsidRDefault="004113C8" w:rsidP="00075584">
            <w:pPr>
              <w:pStyle w:val="Tabletext"/>
            </w:pPr>
            <w:r>
              <w:t>Spare</w:t>
            </w:r>
          </w:p>
        </w:tc>
        <w:tc>
          <w:tcPr>
            <w:tcW w:w="1526" w:type="dxa"/>
          </w:tcPr>
          <w:p w14:paraId="5403E372"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34395C37" w14:textId="77777777" w:rsidR="004113C8" w:rsidRDefault="004113C8" w:rsidP="00075584">
            <w:pPr>
              <w:pStyle w:val="Tabletext"/>
            </w:pPr>
            <w:r>
              <w:rPr>
                <w:highlight w:val="cyan"/>
              </w:rPr>
              <w:t>[</w:t>
            </w:r>
            <w:del w:id="8699" w:author="Author">
              <w:r>
                <w:rPr>
                  <w:highlight w:val="cyan"/>
                  <w:rPrChange w:id="8700" w:author="Author" w:date="1900-01-01T00:00:00Z">
                    <w:rPr>
                      <w:lang w:val="en-US"/>
                    </w:rPr>
                  </w:rPrChange>
                </w:rPr>
                <w:delText>Not used.</w:delText>
              </w:r>
            </w:del>
            <w:r>
              <w:t>]</w:t>
            </w:r>
            <w:del w:id="8701" w:author="Author">
              <w:r>
                <w:rPr>
                  <w:rPrChange w:id="8702" w:author="Author" w:date="1900-01-01T00:00:00Z">
                    <w:rPr>
                      <w:lang w:val="en-US"/>
                    </w:rPr>
                  </w:rPrChange>
                </w:rPr>
                <w:delText xml:space="preserve"> </w:delText>
              </w:r>
            </w:del>
            <w:r>
              <w:rPr>
                <w:rPrChange w:id="8703" w:author="Author" w:date="1900-01-01T00:00:00Z">
                  <w:rPr>
                    <w:lang w:val="en-US"/>
                  </w:rPr>
                </w:rPrChange>
              </w:rPr>
              <w:t xml:space="preserve">Should be set to zero. </w:t>
            </w:r>
            <w:r>
              <w:t>Reserved for future use</w:t>
            </w:r>
          </w:p>
        </w:tc>
      </w:tr>
      <w:tr w:rsidR="004113C8" w14:paraId="793E55B7" w14:textId="77777777" w:rsidTr="00075584">
        <w:trPr>
          <w:cantSplit/>
          <w:jc w:val="center"/>
        </w:trPr>
        <w:tc>
          <w:tcPr>
            <w:tcW w:w="1708" w:type="dxa"/>
            <w:gridSpan w:val="2"/>
          </w:tcPr>
          <w:p w14:paraId="0E076590" w14:textId="77777777" w:rsidR="004113C8" w:rsidRDefault="004113C8" w:rsidP="00075584">
            <w:pPr>
              <w:pStyle w:val="Tabletext"/>
            </w:pPr>
            <w:r>
              <w:t>Channel A</w:t>
            </w:r>
          </w:p>
        </w:tc>
        <w:tc>
          <w:tcPr>
            <w:tcW w:w="1526" w:type="dxa"/>
          </w:tcPr>
          <w:p w14:paraId="4CD007B3"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63C43551" w14:textId="77777777" w:rsidR="004113C8" w:rsidRPr="003D5CF5" w:rsidRDefault="004113C8" w:rsidP="00075584">
            <w:pPr>
              <w:pStyle w:val="Tabletext"/>
              <w:rPr>
                <w:highlight w:val="cyan"/>
                <w:rPrChange w:id="8704" w:author="Author" w:date="1900-01-01T00:00:00Z">
                  <w:rPr>
                    <w:lang w:val="en-US"/>
                  </w:rPr>
                </w:rPrChange>
              </w:rPr>
            </w:pPr>
            <w:r>
              <w:rPr>
                <w:highlight w:val="cyan"/>
              </w:rPr>
              <w:t>[</w:t>
            </w:r>
            <w:ins w:id="8705" w:author="Author">
              <w:r>
                <w:rPr>
                  <w:highlight w:val="cyan"/>
                  <w:rPrChange w:id="8706" w:author="Author" w:date="1900-01-01T00:00:00Z">
                    <w:rPr/>
                  </w:rPrChange>
                </w:rPr>
                <w:t>Should be set to 2087</w:t>
              </w:r>
            </w:ins>
            <w:del w:id="8707" w:author="Author">
              <w:r>
                <w:rPr>
                  <w:highlight w:val="cyan"/>
                  <w:rPrChange w:id="8708" w:author="Author" w:date="1900-01-01T00:00:00Z">
                    <w:rPr>
                      <w:lang w:val="en-US"/>
                    </w:rPr>
                  </w:rPrChange>
                </w:rPr>
                <w:delText>Channel number of 25 kHz simplex or simplex use of 25 kHz duplex in accordance with Recommendation ITU-R M.1084.</w:delText>
              </w:r>
            </w:del>
          </w:p>
        </w:tc>
      </w:tr>
      <w:tr w:rsidR="004113C8" w14:paraId="7AA03C99" w14:textId="77777777" w:rsidTr="00075584">
        <w:trPr>
          <w:cantSplit/>
          <w:jc w:val="center"/>
        </w:trPr>
        <w:tc>
          <w:tcPr>
            <w:tcW w:w="1708" w:type="dxa"/>
            <w:gridSpan w:val="2"/>
          </w:tcPr>
          <w:p w14:paraId="676B3FE5" w14:textId="77777777" w:rsidR="004113C8" w:rsidRDefault="004113C8" w:rsidP="00075584">
            <w:pPr>
              <w:pStyle w:val="Tabletext"/>
            </w:pPr>
            <w:r>
              <w:t>Channel B</w:t>
            </w:r>
          </w:p>
        </w:tc>
        <w:tc>
          <w:tcPr>
            <w:tcW w:w="1526" w:type="dxa"/>
          </w:tcPr>
          <w:p w14:paraId="187F1C1F"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5F668243" w14:textId="77777777" w:rsidR="004113C8" w:rsidRPr="003D5CF5" w:rsidRDefault="004113C8" w:rsidP="00075584">
            <w:pPr>
              <w:pStyle w:val="Tabletext"/>
              <w:rPr>
                <w:highlight w:val="cyan"/>
                <w:rPrChange w:id="8709" w:author="Author" w:date="1900-01-01T00:00:00Z">
                  <w:rPr>
                    <w:lang w:val="en-US"/>
                  </w:rPr>
                </w:rPrChange>
              </w:rPr>
            </w:pPr>
            <w:ins w:id="8710" w:author="Author">
              <w:r>
                <w:rPr>
                  <w:highlight w:val="cyan"/>
                  <w:rPrChange w:id="8711" w:author="Author" w:date="1900-01-01T00:00:00Z">
                    <w:rPr/>
                  </w:rPrChange>
                </w:rPr>
                <w:t>Should be set to 2088</w:t>
              </w:r>
            </w:ins>
            <w:del w:id="8712" w:author="Author">
              <w:r>
                <w:rPr>
                  <w:highlight w:val="cyan"/>
                  <w:rPrChange w:id="8713" w:author="Author" w:date="1900-01-01T00:00:00Z">
                    <w:rPr>
                      <w:lang w:val="en-US"/>
                    </w:rPr>
                  </w:rPrChange>
                </w:rPr>
                <w:delText>Channel number of 25 kHz simplex or simplex use of 25 kHz duplex in accordance with Recommendation ITU-R M.1084.</w:delText>
              </w:r>
            </w:del>
            <w:r>
              <w:rPr>
                <w:highlight w:val="cyan"/>
              </w:rPr>
              <w:t>]</w:t>
            </w:r>
          </w:p>
        </w:tc>
      </w:tr>
      <w:tr w:rsidR="004113C8" w14:paraId="5909E3EF" w14:textId="77777777" w:rsidTr="00075584">
        <w:trPr>
          <w:cantSplit/>
          <w:jc w:val="center"/>
        </w:trPr>
        <w:tc>
          <w:tcPr>
            <w:tcW w:w="1708" w:type="dxa"/>
            <w:gridSpan w:val="2"/>
          </w:tcPr>
          <w:p w14:paraId="7041A7E0" w14:textId="77777777" w:rsidR="004113C8" w:rsidRDefault="004113C8" w:rsidP="00075584">
            <w:pPr>
              <w:pStyle w:val="Tabletext"/>
            </w:pPr>
            <w:r>
              <w:t>Tx/Rx mode</w:t>
            </w:r>
          </w:p>
        </w:tc>
        <w:tc>
          <w:tcPr>
            <w:tcW w:w="1526" w:type="dxa"/>
          </w:tcPr>
          <w:p w14:paraId="21D2249A"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15D2F4E6" w14:textId="77777777" w:rsidR="004113C8" w:rsidRPr="003D5CF5" w:rsidRDefault="004113C8" w:rsidP="00075584">
            <w:pPr>
              <w:pStyle w:val="Tabletext"/>
              <w:rPr>
                <w:rPrChange w:id="8714" w:author="Author" w:date="1900-01-01T00:00:00Z">
                  <w:rPr>
                    <w:lang w:val="en-US"/>
                  </w:rPr>
                </w:rPrChange>
              </w:rPr>
            </w:pPr>
            <w:r>
              <w:rPr>
                <w:rPrChange w:id="8715" w:author="Author" w:date="1900-01-01T00:00:00Z">
                  <w:rPr>
                    <w:lang w:val="en-US"/>
                  </w:rPr>
                </w:rPrChange>
              </w:rPr>
              <w:t>0 = Tx A/Tx B, Rx A/Rx B (default)</w:t>
            </w:r>
            <w:r>
              <w:rPr>
                <w:rPrChange w:id="8716" w:author="Author" w:date="1900-01-01T00:00:00Z">
                  <w:rPr>
                    <w:lang w:val="en-US"/>
                  </w:rPr>
                </w:rPrChange>
              </w:rPr>
              <w:br/>
              <w:t>1 = Tx A, Rx A/Rx B</w:t>
            </w:r>
            <w:r>
              <w:rPr>
                <w:rPrChange w:id="8717" w:author="Author" w:date="1900-01-01T00:00:00Z">
                  <w:rPr>
                    <w:lang w:val="en-US"/>
                  </w:rPr>
                </w:rPrChange>
              </w:rPr>
              <w:br/>
              <w:t>2 = Tx B, Rx A/Rx B</w:t>
            </w:r>
            <w:r>
              <w:rPr>
                <w:rPrChange w:id="8718" w:author="Author" w:date="1900-01-01T00:00:00Z">
                  <w:rPr>
                    <w:lang w:val="en-US"/>
                  </w:rPr>
                </w:rPrChange>
              </w:rPr>
              <w:br/>
              <w:t>3-15: not used</w:t>
            </w:r>
            <w:r>
              <w:rPr>
                <w:rPrChange w:id="8719" w:author="Author" w:date="1900-01-01T00:00:00Z">
                  <w:rPr>
                    <w:lang w:val="en-US"/>
                  </w:rPr>
                </w:rPrChange>
              </w:rPr>
              <w:br/>
              <w:t>When the dual channel transmission is suspended by Tx/Rx mode command 1 or 2, the required reporting interval should be maintained using the remaining transmission channel</w:t>
            </w:r>
          </w:p>
        </w:tc>
      </w:tr>
      <w:tr w:rsidR="004113C8" w14:paraId="21ED442E" w14:textId="77777777" w:rsidTr="00075584">
        <w:trPr>
          <w:cantSplit/>
          <w:jc w:val="center"/>
        </w:trPr>
        <w:tc>
          <w:tcPr>
            <w:tcW w:w="1708" w:type="dxa"/>
            <w:gridSpan w:val="2"/>
          </w:tcPr>
          <w:p w14:paraId="6B7A337E" w14:textId="77777777" w:rsidR="004113C8" w:rsidRDefault="004113C8" w:rsidP="00075584">
            <w:pPr>
              <w:pStyle w:val="Tabletext"/>
            </w:pPr>
            <w:r>
              <w:t>Power</w:t>
            </w:r>
          </w:p>
        </w:tc>
        <w:tc>
          <w:tcPr>
            <w:tcW w:w="1526" w:type="dxa"/>
          </w:tcPr>
          <w:p w14:paraId="4A1669A6"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8DFEF54" w14:textId="77777777" w:rsidR="004113C8" w:rsidRDefault="004113C8" w:rsidP="00075584">
            <w:pPr>
              <w:pStyle w:val="Tabletext"/>
            </w:pPr>
            <w:r>
              <w:t>0 = high (default), 1 = low</w:t>
            </w:r>
          </w:p>
        </w:tc>
      </w:tr>
      <w:tr w:rsidR="004113C8" w14:paraId="32EB2A0D" w14:textId="77777777" w:rsidTr="00075584">
        <w:trPr>
          <w:cantSplit/>
          <w:jc w:val="center"/>
        </w:trPr>
        <w:tc>
          <w:tcPr>
            <w:tcW w:w="1708" w:type="dxa"/>
            <w:gridSpan w:val="2"/>
          </w:tcPr>
          <w:p w14:paraId="265D6A4F" w14:textId="77777777" w:rsidR="004113C8" w:rsidRPr="003D5CF5" w:rsidRDefault="004113C8" w:rsidP="00075584">
            <w:pPr>
              <w:pStyle w:val="Tabletext"/>
              <w:rPr>
                <w:rPrChange w:id="8720" w:author="Author" w:date="1900-01-01T00:00:00Z">
                  <w:rPr>
                    <w:lang w:val="en-US"/>
                  </w:rPr>
                </w:rPrChange>
              </w:rPr>
            </w:pPr>
            <w:r>
              <w:rPr>
                <w:rPrChange w:id="8721" w:author="Author" w:date="1900-01-01T00:00:00Z">
                  <w:rPr>
                    <w:lang w:val="en-US"/>
                  </w:rPr>
                </w:rPrChange>
              </w:rPr>
              <w:t xml:space="preserve">Longitude 1, </w:t>
            </w:r>
            <w:r>
              <w:rPr>
                <w:rPrChange w:id="8722" w:author="Author" w:date="1900-01-01T00:00:00Z">
                  <w:rPr>
                    <w:lang w:val="en-US"/>
                  </w:rPr>
                </w:rPrChange>
              </w:rPr>
              <w:br/>
              <w:t xml:space="preserve">(or 18 most significant bits (MSBs) of addressed </w:t>
            </w:r>
            <w:r>
              <w:rPr>
                <w:rPrChange w:id="8723" w:author="Author" w:date="1900-01-01T00:00:00Z">
                  <w:rPr>
                    <w:lang w:val="en-US"/>
                  </w:rPr>
                </w:rPrChange>
              </w:rPr>
              <w:br/>
              <w:t>station ID 1)</w:t>
            </w:r>
          </w:p>
        </w:tc>
        <w:tc>
          <w:tcPr>
            <w:tcW w:w="1526" w:type="dxa"/>
          </w:tcPr>
          <w:p w14:paraId="68C42B1E" w14:textId="77777777" w:rsidR="004113C8" w:rsidRPr="003D5CF5" w:rsidRDefault="004113C8" w:rsidP="00075584">
            <w:pPr>
              <w:pStyle w:val="Tabletext"/>
              <w:keepLines/>
              <w:tabs>
                <w:tab w:val="left" w:leader="dot" w:pos="7938"/>
                <w:tab w:val="center" w:pos="9526"/>
              </w:tabs>
              <w:ind w:left="567" w:hanging="567"/>
              <w:jc w:val="center"/>
              <w:rPr>
                <w:rPrChange w:id="8724" w:author="Author" w:date="1900-01-01T00:00:00Z">
                  <w:rPr>
                    <w:lang w:val="en-US"/>
                  </w:rPr>
                </w:rPrChange>
              </w:rPr>
            </w:pPr>
            <w:r>
              <w:rPr>
                <w:rPrChange w:id="8725" w:author="Author" w:date="1900-01-01T00:00:00Z">
                  <w:rPr>
                    <w:lang w:val="en-US"/>
                  </w:rPr>
                </w:rPrChange>
              </w:rPr>
              <w:t>18</w:t>
            </w:r>
          </w:p>
        </w:tc>
        <w:tc>
          <w:tcPr>
            <w:tcW w:w="6405" w:type="dxa"/>
          </w:tcPr>
          <w:p w14:paraId="48B7169C" w14:textId="77777777" w:rsidR="004113C8" w:rsidRPr="003D5CF5" w:rsidRDefault="004113C8" w:rsidP="00075584">
            <w:pPr>
              <w:pStyle w:val="Tabletext"/>
              <w:rPr>
                <w:rPrChange w:id="8726" w:author="Author" w:date="1900-01-01T00:00:00Z">
                  <w:rPr>
                    <w:lang w:val="en-US"/>
                  </w:rPr>
                </w:rPrChange>
              </w:rPr>
            </w:pPr>
            <w:r>
              <w:rPr>
                <w:rPrChange w:id="8727" w:author="Author" w:date="1900-01-01T00:00:00Z">
                  <w:rPr>
                    <w:lang w:val="en-US"/>
                  </w:rPr>
                </w:rPrChange>
              </w:rPr>
              <w:t xml:space="preserve">Longitude of area to which the assignment applies; upper right corner </w:t>
            </w:r>
            <w:r>
              <w:rPr>
                <w:rPrChange w:id="8728" w:author="Author" w:date="1900-01-01T00:00:00Z">
                  <w:rPr>
                    <w:lang w:val="en-US"/>
                  </w:rPr>
                </w:rPrChange>
              </w:rPr>
              <w:br/>
              <w:t xml:space="preserve">(North-East); in 1/10 min, or 18 MSBs of addressed station ID 1 </w:t>
            </w:r>
            <w:r>
              <w:rPr>
                <w:rPrChange w:id="8729" w:author="Author" w:date="1900-01-01T00:00:00Z">
                  <w:rPr>
                    <w:lang w:val="en-US"/>
                  </w:rPr>
                </w:rPrChange>
              </w:rPr>
              <w:br/>
              <w:t>(</w:t>
            </w:r>
            <w:r>
              <w:sym w:font="Symbol" w:char="F0B1"/>
            </w:r>
            <w:r>
              <w:rPr>
                <w:rPrChange w:id="8730" w:author="Author" w:date="1900-01-01T00:00:00Z">
                  <w:rPr>
                    <w:lang w:val="en-US"/>
                  </w:rPr>
                </w:rPrChange>
              </w:rPr>
              <w:t>180°, East = positive, West = negative)</w:t>
            </w:r>
            <w:r>
              <w:rPr>
                <w:rPrChange w:id="8731" w:author="Author" w:date="1900-01-01T00:00:00Z">
                  <w:rPr>
                    <w:lang w:val="en-US"/>
                  </w:rPr>
                </w:rPrChange>
              </w:rPr>
              <w:br/>
              <w:t>181 = not available</w:t>
            </w:r>
          </w:p>
        </w:tc>
      </w:tr>
      <w:tr w:rsidR="004113C8" w14:paraId="70B7DF6E" w14:textId="77777777" w:rsidTr="00075584">
        <w:trPr>
          <w:cantSplit/>
          <w:jc w:val="center"/>
        </w:trPr>
        <w:tc>
          <w:tcPr>
            <w:tcW w:w="1708" w:type="dxa"/>
            <w:gridSpan w:val="2"/>
          </w:tcPr>
          <w:p w14:paraId="02B9043A" w14:textId="77777777" w:rsidR="004113C8" w:rsidRPr="003D5CF5" w:rsidRDefault="004113C8" w:rsidP="00075584">
            <w:pPr>
              <w:pStyle w:val="Tabletext"/>
              <w:rPr>
                <w:rPrChange w:id="8732" w:author="Author" w:date="1900-01-01T00:00:00Z">
                  <w:rPr>
                    <w:lang w:val="en-US"/>
                  </w:rPr>
                </w:rPrChange>
              </w:rPr>
            </w:pPr>
            <w:r>
              <w:rPr>
                <w:rPrChange w:id="8733" w:author="Author" w:date="1900-01-01T00:00:00Z">
                  <w:rPr>
                    <w:lang w:val="en-US"/>
                  </w:rPr>
                </w:rPrChange>
              </w:rPr>
              <w:t xml:space="preserve">Latitude 1, </w:t>
            </w:r>
            <w:r>
              <w:rPr>
                <w:rPrChange w:id="8734" w:author="Author" w:date="1900-01-01T00:00:00Z">
                  <w:rPr>
                    <w:lang w:val="en-US"/>
                  </w:rPr>
                </w:rPrChange>
              </w:rPr>
              <w:br/>
              <w:t xml:space="preserve">(or 12 least significant bits (LSBs) of addressed </w:t>
            </w:r>
            <w:r>
              <w:rPr>
                <w:rPrChange w:id="8735" w:author="Author" w:date="1900-01-01T00:00:00Z">
                  <w:rPr>
                    <w:lang w:val="en-US"/>
                  </w:rPr>
                </w:rPrChange>
              </w:rPr>
              <w:br/>
              <w:t>station ID 1)</w:t>
            </w:r>
          </w:p>
        </w:tc>
        <w:tc>
          <w:tcPr>
            <w:tcW w:w="1526" w:type="dxa"/>
          </w:tcPr>
          <w:p w14:paraId="0EE3CDD6" w14:textId="77777777" w:rsidR="004113C8" w:rsidRPr="003D5CF5" w:rsidRDefault="004113C8" w:rsidP="00075584">
            <w:pPr>
              <w:pStyle w:val="Tabletext"/>
              <w:keepLines/>
              <w:tabs>
                <w:tab w:val="left" w:leader="dot" w:pos="7938"/>
                <w:tab w:val="center" w:pos="9526"/>
              </w:tabs>
              <w:ind w:left="567" w:hanging="567"/>
              <w:jc w:val="center"/>
              <w:rPr>
                <w:rPrChange w:id="8736" w:author="Author" w:date="1900-01-01T00:00:00Z">
                  <w:rPr>
                    <w:lang w:val="en-US"/>
                  </w:rPr>
                </w:rPrChange>
              </w:rPr>
            </w:pPr>
            <w:r>
              <w:rPr>
                <w:rPrChange w:id="8737" w:author="Author" w:date="1900-01-01T00:00:00Z">
                  <w:rPr>
                    <w:lang w:val="en-US"/>
                  </w:rPr>
                </w:rPrChange>
              </w:rPr>
              <w:t>17</w:t>
            </w:r>
          </w:p>
        </w:tc>
        <w:tc>
          <w:tcPr>
            <w:tcW w:w="6405" w:type="dxa"/>
          </w:tcPr>
          <w:p w14:paraId="545C3707" w14:textId="77777777" w:rsidR="004113C8" w:rsidRPr="003D5CF5" w:rsidRDefault="004113C8" w:rsidP="00075584">
            <w:pPr>
              <w:pStyle w:val="Tabletext"/>
              <w:rPr>
                <w:rPrChange w:id="8738" w:author="Author" w:date="1900-01-01T00:00:00Z">
                  <w:rPr>
                    <w:lang w:val="en-US"/>
                  </w:rPr>
                </w:rPrChange>
              </w:rPr>
            </w:pPr>
            <w:r>
              <w:rPr>
                <w:rPrChange w:id="8739" w:author="Author" w:date="1900-01-01T00:00:00Z">
                  <w:rPr>
                    <w:lang w:val="en-US"/>
                  </w:rPr>
                </w:rPrChange>
              </w:rPr>
              <w:t>Latitude of area to which the assignment applies; upper right corner (North</w:t>
            </w:r>
            <w:r>
              <w:rPr>
                <w:rPrChange w:id="8740" w:author="Author" w:date="1900-01-01T00:00:00Z">
                  <w:rPr>
                    <w:lang w:val="en-US"/>
                  </w:rPr>
                </w:rPrChange>
              </w:rPr>
              <w:noBreakHyphen/>
              <w:t>East); in 1/10 min, or 12 LSBs of addressed station ID 1, followed by 5 zero bits</w:t>
            </w:r>
            <w:r>
              <w:rPr>
                <w:rPrChange w:id="8741" w:author="Author" w:date="1900-01-01T00:00:00Z">
                  <w:rPr>
                    <w:lang w:val="en-US"/>
                  </w:rPr>
                </w:rPrChange>
              </w:rPr>
              <w:br/>
              <w:t>(</w:t>
            </w:r>
            <w:r>
              <w:sym w:font="Symbol" w:char="F0B1"/>
            </w:r>
            <w:r>
              <w:rPr>
                <w:rPrChange w:id="8742" w:author="Author" w:date="1900-01-01T00:00:00Z">
                  <w:rPr>
                    <w:lang w:val="en-US"/>
                  </w:rPr>
                </w:rPrChange>
              </w:rPr>
              <w:t>90°, North = positive, South = negative)</w:t>
            </w:r>
            <w:r>
              <w:rPr>
                <w:rPrChange w:id="8743" w:author="Author" w:date="1900-01-01T00:00:00Z">
                  <w:rPr>
                    <w:lang w:val="en-US"/>
                  </w:rPr>
                </w:rPrChange>
              </w:rPr>
              <w:br/>
              <w:t>91° = not available</w:t>
            </w:r>
          </w:p>
        </w:tc>
      </w:tr>
      <w:tr w:rsidR="004113C8" w14:paraId="030BDE44" w14:textId="77777777" w:rsidTr="00075584">
        <w:trPr>
          <w:cantSplit/>
          <w:jc w:val="center"/>
        </w:trPr>
        <w:tc>
          <w:tcPr>
            <w:tcW w:w="1708" w:type="dxa"/>
            <w:gridSpan w:val="2"/>
          </w:tcPr>
          <w:p w14:paraId="590381A2" w14:textId="77777777" w:rsidR="004113C8" w:rsidRPr="003D5CF5" w:rsidRDefault="004113C8" w:rsidP="00075584">
            <w:pPr>
              <w:pStyle w:val="Tabletext"/>
              <w:rPr>
                <w:rPrChange w:id="8744" w:author="Author" w:date="1900-01-01T00:00:00Z">
                  <w:rPr>
                    <w:lang w:val="en-US"/>
                  </w:rPr>
                </w:rPrChange>
              </w:rPr>
            </w:pPr>
            <w:r>
              <w:rPr>
                <w:rPrChange w:id="8745" w:author="Author" w:date="1900-01-01T00:00:00Z">
                  <w:rPr>
                    <w:lang w:val="en-US"/>
                  </w:rPr>
                </w:rPrChange>
              </w:rPr>
              <w:t xml:space="preserve">Longitude 2, </w:t>
            </w:r>
            <w:r>
              <w:rPr>
                <w:rPrChange w:id="8746" w:author="Author" w:date="1900-01-01T00:00:00Z">
                  <w:rPr>
                    <w:lang w:val="en-US"/>
                  </w:rPr>
                </w:rPrChange>
              </w:rPr>
              <w:br/>
              <w:t xml:space="preserve">(or 18 MSBs of addressed </w:t>
            </w:r>
            <w:r>
              <w:rPr>
                <w:rPrChange w:id="8747" w:author="Author" w:date="1900-01-01T00:00:00Z">
                  <w:rPr>
                    <w:lang w:val="en-US"/>
                  </w:rPr>
                </w:rPrChange>
              </w:rPr>
              <w:br/>
              <w:t>station ID 2)</w:t>
            </w:r>
          </w:p>
        </w:tc>
        <w:tc>
          <w:tcPr>
            <w:tcW w:w="1526" w:type="dxa"/>
          </w:tcPr>
          <w:p w14:paraId="76911BA9" w14:textId="77777777" w:rsidR="004113C8" w:rsidRPr="003D5CF5" w:rsidRDefault="004113C8" w:rsidP="00075584">
            <w:pPr>
              <w:pStyle w:val="Tabletext"/>
              <w:keepLines/>
              <w:tabs>
                <w:tab w:val="left" w:leader="dot" w:pos="7938"/>
                <w:tab w:val="center" w:pos="9526"/>
              </w:tabs>
              <w:ind w:left="567" w:hanging="567"/>
              <w:jc w:val="center"/>
              <w:rPr>
                <w:rPrChange w:id="8748" w:author="Author" w:date="1900-01-01T00:00:00Z">
                  <w:rPr>
                    <w:lang w:val="en-US"/>
                  </w:rPr>
                </w:rPrChange>
              </w:rPr>
            </w:pPr>
            <w:r>
              <w:rPr>
                <w:rPrChange w:id="8749" w:author="Author" w:date="1900-01-01T00:00:00Z">
                  <w:rPr>
                    <w:lang w:val="en-US"/>
                  </w:rPr>
                </w:rPrChange>
              </w:rPr>
              <w:t>18</w:t>
            </w:r>
          </w:p>
        </w:tc>
        <w:tc>
          <w:tcPr>
            <w:tcW w:w="6405" w:type="dxa"/>
          </w:tcPr>
          <w:p w14:paraId="37DF0D3E" w14:textId="77777777" w:rsidR="004113C8" w:rsidRPr="003D5CF5" w:rsidRDefault="004113C8" w:rsidP="00075584">
            <w:pPr>
              <w:pStyle w:val="Tabletext"/>
              <w:rPr>
                <w:rPrChange w:id="8750" w:author="Author" w:date="1900-01-01T00:00:00Z">
                  <w:rPr>
                    <w:lang w:val="en-US"/>
                  </w:rPr>
                </w:rPrChange>
              </w:rPr>
            </w:pPr>
            <w:r>
              <w:rPr>
                <w:rPrChange w:id="8751" w:author="Author" w:date="1900-01-01T00:00:00Z">
                  <w:rPr>
                    <w:lang w:val="en-US"/>
                  </w:rPr>
                </w:rPrChange>
              </w:rPr>
              <w:t xml:space="preserve">Longitude of area to which the assignment applies; lower left corner </w:t>
            </w:r>
            <w:r>
              <w:rPr>
                <w:rPrChange w:id="8752" w:author="Author" w:date="1900-01-01T00:00:00Z">
                  <w:rPr>
                    <w:lang w:val="en-US"/>
                  </w:rPr>
                </w:rPrChange>
              </w:rPr>
              <w:br/>
              <w:t xml:space="preserve">(South-West); in 1/10 min, or 18 MSBs of addressed station ID 2 </w:t>
            </w:r>
            <w:r>
              <w:rPr>
                <w:rPrChange w:id="8753" w:author="Author" w:date="1900-01-01T00:00:00Z">
                  <w:rPr>
                    <w:lang w:val="en-US"/>
                  </w:rPr>
                </w:rPrChange>
              </w:rPr>
              <w:br/>
              <w:t>(</w:t>
            </w:r>
            <w:r>
              <w:sym w:font="Symbol" w:char="F0B1"/>
            </w:r>
            <w:r>
              <w:rPr>
                <w:rPrChange w:id="8754" w:author="Author" w:date="1900-01-01T00:00:00Z">
                  <w:rPr>
                    <w:lang w:val="en-US"/>
                  </w:rPr>
                </w:rPrChange>
              </w:rPr>
              <w:t>180°, East = positive, West = negative)</w:t>
            </w:r>
          </w:p>
        </w:tc>
      </w:tr>
      <w:tr w:rsidR="004113C8" w14:paraId="48310359" w14:textId="77777777" w:rsidTr="00075584">
        <w:trPr>
          <w:cantSplit/>
          <w:jc w:val="center"/>
        </w:trPr>
        <w:tc>
          <w:tcPr>
            <w:tcW w:w="1708" w:type="dxa"/>
            <w:gridSpan w:val="2"/>
          </w:tcPr>
          <w:p w14:paraId="795A88E7" w14:textId="77777777" w:rsidR="004113C8" w:rsidRPr="003D5CF5" w:rsidRDefault="004113C8" w:rsidP="00075584">
            <w:pPr>
              <w:pStyle w:val="Tabletext"/>
              <w:rPr>
                <w:rPrChange w:id="8755" w:author="Author" w:date="1900-01-01T00:00:00Z">
                  <w:rPr>
                    <w:lang w:val="en-US"/>
                  </w:rPr>
                </w:rPrChange>
              </w:rPr>
            </w:pPr>
            <w:r>
              <w:rPr>
                <w:rPrChange w:id="8756" w:author="Author" w:date="1900-01-01T00:00:00Z">
                  <w:rPr>
                    <w:lang w:val="en-US"/>
                  </w:rPr>
                </w:rPrChange>
              </w:rPr>
              <w:t xml:space="preserve">Latitude 2, </w:t>
            </w:r>
            <w:r>
              <w:rPr>
                <w:rPrChange w:id="8757" w:author="Author" w:date="1900-01-01T00:00:00Z">
                  <w:rPr>
                    <w:lang w:val="en-US"/>
                  </w:rPr>
                </w:rPrChange>
              </w:rPr>
              <w:br/>
              <w:t xml:space="preserve">(or 12 LSBs of addressed </w:t>
            </w:r>
            <w:r>
              <w:rPr>
                <w:rPrChange w:id="8758" w:author="Author" w:date="1900-01-01T00:00:00Z">
                  <w:rPr>
                    <w:lang w:val="en-US"/>
                  </w:rPr>
                </w:rPrChange>
              </w:rPr>
              <w:br/>
              <w:t>station ID 2)</w:t>
            </w:r>
          </w:p>
        </w:tc>
        <w:tc>
          <w:tcPr>
            <w:tcW w:w="1526" w:type="dxa"/>
          </w:tcPr>
          <w:p w14:paraId="2142FA96"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759" w:author="Author" w:date="1900-01-01T00:00:00Z">
                  <w:rPr>
                    <w:lang w:val="en-US"/>
                  </w:rPr>
                </w:rPrChange>
              </w:rPr>
            </w:pPr>
            <w:r>
              <w:rPr>
                <w:rPrChange w:id="8760" w:author="Author" w:date="1900-01-01T00:00:00Z">
                  <w:rPr>
                    <w:lang w:val="en-US"/>
                  </w:rPr>
                </w:rPrChange>
              </w:rPr>
              <w:t>17</w:t>
            </w:r>
          </w:p>
        </w:tc>
        <w:tc>
          <w:tcPr>
            <w:tcW w:w="6405" w:type="dxa"/>
          </w:tcPr>
          <w:p w14:paraId="21940FDB" w14:textId="77777777" w:rsidR="004113C8" w:rsidRPr="003D5CF5" w:rsidRDefault="004113C8" w:rsidP="00075584">
            <w:pPr>
              <w:pStyle w:val="Tabletext"/>
              <w:rPr>
                <w:rPrChange w:id="8761" w:author="Author" w:date="1900-01-01T00:00:00Z">
                  <w:rPr>
                    <w:lang w:val="en-US"/>
                  </w:rPr>
                </w:rPrChange>
              </w:rPr>
            </w:pPr>
            <w:r>
              <w:rPr>
                <w:rPrChange w:id="8762" w:author="Author" w:date="1900-01-01T00:00:00Z">
                  <w:rPr>
                    <w:lang w:val="en-US"/>
                  </w:rPr>
                </w:rPrChange>
              </w:rPr>
              <w:t xml:space="preserve">Latitude of area to which the assignment applies; lower left corner </w:t>
            </w:r>
            <w:r>
              <w:rPr>
                <w:rPrChange w:id="8763" w:author="Author" w:date="1900-01-01T00:00:00Z">
                  <w:rPr>
                    <w:lang w:val="en-US"/>
                  </w:rPr>
                </w:rPrChange>
              </w:rPr>
              <w:br/>
              <w:t>(South-West); in 1/10 min, or 12 LSBs of addressed station ID 2, followed by 5 zero bits (</w:t>
            </w:r>
            <w:r>
              <w:sym w:font="Symbol" w:char="F0B1"/>
            </w:r>
            <w:r>
              <w:rPr>
                <w:rPrChange w:id="8764" w:author="Author" w:date="1900-01-01T00:00:00Z">
                  <w:rPr>
                    <w:lang w:val="en-US"/>
                  </w:rPr>
                </w:rPrChange>
              </w:rPr>
              <w:t>90°, North = positive, South = negative)</w:t>
            </w:r>
          </w:p>
        </w:tc>
      </w:tr>
      <w:tr w:rsidR="004113C8" w14:paraId="0A9975D8" w14:textId="77777777" w:rsidTr="00075584">
        <w:trPr>
          <w:cantSplit/>
          <w:jc w:val="center"/>
        </w:trPr>
        <w:tc>
          <w:tcPr>
            <w:tcW w:w="1701" w:type="dxa"/>
          </w:tcPr>
          <w:p w14:paraId="1B5A4F6A" w14:textId="77777777" w:rsidR="004113C8" w:rsidRPr="003D5CF5" w:rsidRDefault="004113C8" w:rsidP="00075584">
            <w:pPr>
              <w:pStyle w:val="Tabletext"/>
              <w:rPr>
                <w:rPrChange w:id="8765" w:author="Author" w:date="1900-01-01T00:00:00Z">
                  <w:rPr>
                    <w:lang w:val="en-US"/>
                  </w:rPr>
                </w:rPrChange>
              </w:rPr>
            </w:pPr>
            <w:r>
              <w:rPr>
                <w:rPrChange w:id="8766" w:author="Author" w:date="1900-01-01T00:00:00Z">
                  <w:rPr>
                    <w:lang w:val="en-US"/>
                  </w:rPr>
                </w:rPrChange>
              </w:rPr>
              <w:t>Addressed or broadcast message indicator</w:t>
            </w:r>
          </w:p>
        </w:tc>
        <w:tc>
          <w:tcPr>
            <w:tcW w:w="1533" w:type="dxa"/>
            <w:gridSpan w:val="2"/>
          </w:tcPr>
          <w:p w14:paraId="72A5666D"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4E576A65" w14:textId="77777777" w:rsidR="004113C8" w:rsidRPr="003D5CF5" w:rsidRDefault="004113C8" w:rsidP="00075584">
            <w:pPr>
              <w:pStyle w:val="Tabletext"/>
              <w:rPr>
                <w:rPrChange w:id="8767" w:author="Author" w:date="1900-01-01T00:00:00Z">
                  <w:rPr>
                    <w:lang w:val="en-US"/>
                  </w:rPr>
                </w:rPrChange>
              </w:rPr>
            </w:pPr>
            <w:r>
              <w:rPr>
                <w:rPrChange w:id="8768" w:author="Author" w:date="1900-01-01T00:00:00Z">
                  <w:rPr>
                    <w:lang w:val="en-US"/>
                  </w:rPr>
                </w:rPrChange>
              </w:rPr>
              <w:t xml:space="preserve">0 = broadcast geographical area message = default; 1 = addressed message </w:t>
            </w:r>
            <w:r>
              <w:rPr>
                <w:rPrChange w:id="8769" w:author="Author" w:date="1900-01-01T00:00:00Z">
                  <w:rPr>
                    <w:lang w:val="en-US"/>
                  </w:rPr>
                </w:rPrChange>
              </w:rPr>
              <w:br/>
              <w:t>(to individual station(s))</w:t>
            </w:r>
          </w:p>
        </w:tc>
      </w:tr>
      <w:tr w:rsidR="004113C8" w14:paraId="5DABBCED" w14:textId="77777777" w:rsidTr="00075584">
        <w:trPr>
          <w:cantSplit/>
          <w:jc w:val="center"/>
        </w:trPr>
        <w:tc>
          <w:tcPr>
            <w:tcW w:w="1701" w:type="dxa"/>
          </w:tcPr>
          <w:p w14:paraId="3C4A8815" w14:textId="77777777" w:rsidR="004113C8" w:rsidRPr="003D5CF5" w:rsidRDefault="004113C8" w:rsidP="00075584">
            <w:pPr>
              <w:pStyle w:val="Tabletext"/>
              <w:rPr>
                <w:rPrChange w:id="8770" w:author="Author" w:date="1900-01-01T00:00:00Z">
                  <w:rPr>
                    <w:lang w:val="en-US"/>
                  </w:rPr>
                </w:rPrChange>
              </w:rPr>
            </w:pPr>
            <w:r>
              <w:rPr>
                <w:rPrChange w:id="8771" w:author="Author" w:date="1900-01-01T00:00:00Z">
                  <w:rPr>
                    <w:lang w:val="en-US"/>
                  </w:rPr>
                </w:rPrChange>
              </w:rPr>
              <w:t>Channel A bandwidth</w:t>
            </w:r>
          </w:p>
        </w:tc>
        <w:tc>
          <w:tcPr>
            <w:tcW w:w="1533" w:type="dxa"/>
            <w:gridSpan w:val="2"/>
          </w:tcPr>
          <w:p w14:paraId="12535257"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772" w:author="Author" w:date="1900-01-01T00:00:00Z">
                  <w:rPr>
                    <w:lang w:val="en-US"/>
                  </w:rPr>
                </w:rPrChange>
              </w:rPr>
            </w:pPr>
            <w:r>
              <w:rPr>
                <w:rPrChange w:id="8773" w:author="Author" w:date="1900-01-01T00:00:00Z">
                  <w:rPr>
                    <w:lang w:val="en-US"/>
                  </w:rPr>
                </w:rPrChange>
              </w:rPr>
              <w:t>1</w:t>
            </w:r>
          </w:p>
        </w:tc>
        <w:tc>
          <w:tcPr>
            <w:tcW w:w="6405" w:type="dxa"/>
          </w:tcPr>
          <w:p w14:paraId="218A9CBD" w14:textId="77777777" w:rsidR="004113C8" w:rsidRPr="003D5CF5" w:rsidRDefault="004113C8" w:rsidP="00075584">
            <w:pPr>
              <w:pStyle w:val="Tabletext"/>
              <w:rPr>
                <w:rPrChange w:id="8774" w:author="Author" w:date="1900-01-01T00:00:00Z">
                  <w:rPr>
                    <w:lang w:val="en-US"/>
                  </w:rPr>
                </w:rPrChange>
              </w:rPr>
            </w:pPr>
            <w:r>
              <w:rPr>
                <w:rPrChange w:id="8775" w:author="Author" w:date="1900-01-01T00:00:00Z">
                  <w:rPr>
                    <w:lang w:val="en-US"/>
                  </w:rPr>
                </w:rPrChange>
              </w:rPr>
              <w:t>0 = default (as specified by channel number);</w:t>
            </w:r>
            <w:r>
              <w:rPr>
                <w:rPrChange w:id="8776" w:author="Author" w:date="1900-01-01T00:00:00Z">
                  <w:rPr>
                    <w:lang w:val="en-US"/>
                  </w:rPr>
                </w:rPrChange>
              </w:rPr>
              <w:br/>
              <w:t>1 = spare (formerly 12.5 kHz bandwidth in Recommendation</w:t>
            </w:r>
            <w:r>
              <w:rPr>
                <w:rPrChange w:id="8777" w:author="Author" w:date="1900-01-01T00:00:00Z">
                  <w:rPr>
                    <w:lang w:val="en-US"/>
                  </w:rPr>
                </w:rPrChange>
              </w:rPr>
              <w:br/>
              <w:t>ITU-R M.1371-1 now obsolete)</w:t>
            </w:r>
          </w:p>
        </w:tc>
      </w:tr>
      <w:tr w:rsidR="004113C8" w14:paraId="0685F769" w14:textId="77777777" w:rsidTr="00075584">
        <w:trPr>
          <w:jc w:val="center"/>
        </w:trPr>
        <w:tc>
          <w:tcPr>
            <w:tcW w:w="1701" w:type="dxa"/>
          </w:tcPr>
          <w:p w14:paraId="207BA7C4" w14:textId="77777777" w:rsidR="004113C8" w:rsidRDefault="004113C8" w:rsidP="00075584">
            <w:pPr>
              <w:pStyle w:val="Tabletext"/>
            </w:pPr>
            <w:r>
              <w:t>Channel B bandwidth</w:t>
            </w:r>
          </w:p>
        </w:tc>
        <w:tc>
          <w:tcPr>
            <w:tcW w:w="1533" w:type="dxa"/>
            <w:gridSpan w:val="2"/>
          </w:tcPr>
          <w:p w14:paraId="42DFD19C"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1F792B7C" w14:textId="77777777" w:rsidR="004113C8" w:rsidRPr="003D5CF5" w:rsidRDefault="004113C8" w:rsidP="00075584">
            <w:pPr>
              <w:pStyle w:val="Tabletext"/>
              <w:rPr>
                <w:rPrChange w:id="8778" w:author="Author" w:date="1900-01-01T00:00:00Z">
                  <w:rPr>
                    <w:lang w:val="en-US"/>
                  </w:rPr>
                </w:rPrChange>
              </w:rPr>
            </w:pPr>
            <w:r>
              <w:rPr>
                <w:rPrChange w:id="8779" w:author="Author" w:date="1900-01-01T00:00:00Z">
                  <w:rPr>
                    <w:lang w:val="en-US"/>
                  </w:rPr>
                </w:rPrChange>
              </w:rPr>
              <w:t>0 = default (as specified by channel number);</w:t>
            </w:r>
            <w:r>
              <w:rPr>
                <w:rPrChange w:id="8780" w:author="Author" w:date="1900-01-01T00:00:00Z">
                  <w:rPr>
                    <w:lang w:val="en-US"/>
                  </w:rPr>
                </w:rPrChange>
              </w:rPr>
              <w:br/>
              <w:t>1 = spare (formerly 12.5 kHz bandwidth in Recommendation</w:t>
            </w:r>
            <w:r>
              <w:rPr>
                <w:rPrChange w:id="8781" w:author="Author" w:date="1900-01-01T00:00:00Z">
                  <w:rPr>
                    <w:lang w:val="en-US"/>
                  </w:rPr>
                </w:rPrChange>
              </w:rPr>
              <w:br/>
              <w:t>ITU-R M.1371-1 now obsolete)</w:t>
            </w:r>
          </w:p>
        </w:tc>
      </w:tr>
      <w:tr w:rsidR="004113C8" w14:paraId="14BF9754" w14:textId="77777777" w:rsidTr="00075584">
        <w:trPr>
          <w:jc w:val="center"/>
        </w:trPr>
        <w:tc>
          <w:tcPr>
            <w:tcW w:w="1701" w:type="dxa"/>
          </w:tcPr>
          <w:p w14:paraId="5C7135EF" w14:textId="77777777" w:rsidR="004113C8" w:rsidRDefault="004113C8" w:rsidP="00075584">
            <w:pPr>
              <w:pStyle w:val="Tabletext"/>
            </w:pPr>
            <w:r>
              <w:t>Transitional zone size</w:t>
            </w:r>
          </w:p>
        </w:tc>
        <w:tc>
          <w:tcPr>
            <w:tcW w:w="1533" w:type="dxa"/>
            <w:gridSpan w:val="2"/>
          </w:tcPr>
          <w:p w14:paraId="7E2EF3E7" w14:textId="77777777" w:rsidR="004113C8" w:rsidRDefault="004113C8" w:rsidP="00075584">
            <w:pPr>
              <w:pStyle w:val="Tabletext"/>
              <w:keepLines/>
              <w:tabs>
                <w:tab w:val="left" w:leader="dot" w:pos="7938"/>
                <w:tab w:val="center" w:pos="9526"/>
              </w:tabs>
              <w:spacing w:before="36" w:after="36"/>
              <w:ind w:left="567" w:hanging="567"/>
              <w:jc w:val="center"/>
            </w:pPr>
            <w:r>
              <w:t>3</w:t>
            </w:r>
          </w:p>
        </w:tc>
        <w:tc>
          <w:tcPr>
            <w:tcW w:w="6405" w:type="dxa"/>
          </w:tcPr>
          <w:p w14:paraId="6A4FDC34" w14:textId="77777777" w:rsidR="004113C8" w:rsidRPr="003D5CF5" w:rsidRDefault="004113C8" w:rsidP="00075584">
            <w:pPr>
              <w:pStyle w:val="Tabletext"/>
              <w:rPr>
                <w:rPrChange w:id="8782" w:author="Author" w:date="1900-01-01T00:00:00Z">
                  <w:rPr>
                    <w:lang w:val="en-US"/>
                  </w:rPr>
                </w:rPrChange>
              </w:rPr>
            </w:pPr>
            <w:r>
              <w:rPr>
                <w:rPrChange w:id="8783" w:author="Author" w:date="1900-01-01T00:00:00Z">
                  <w:rPr>
                    <w:lang w:val="en-US"/>
                  </w:rPr>
                </w:rPrChange>
              </w:rPr>
              <w:t>The transitional zone size in nautical miles should be calculated by adding 1 to this parameter value. The default parameter value should be 4, which translates to 5 nautical miles; see § 4.1.5, Annex 2</w:t>
            </w:r>
          </w:p>
        </w:tc>
      </w:tr>
      <w:tr w:rsidR="004113C8" w14:paraId="681EBCD6" w14:textId="77777777" w:rsidTr="00075584">
        <w:trPr>
          <w:jc w:val="center"/>
        </w:trPr>
        <w:tc>
          <w:tcPr>
            <w:tcW w:w="1701" w:type="dxa"/>
          </w:tcPr>
          <w:p w14:paraId="151D1C3A" w14:textId="77777777" w:rsidR="004113C8" w:rsidRDefault="004113C8" w:rsidP="00075584">
            <w:pPr>
              <w:pStyle w:val="Tabletext"/>
            </w:pPr>
            <w:r>
              <w:t>Spare</w:t>
            </w:r>
          </w:p>
        </w:tc>
        <w:tc>
          <w:tcPr>
            <w:tcW w:w="1533" w:type="dxa"/>
            <w:gridSpan w:val="2"/>
          </w:tcPr>
          <w:p w14:paraId="18D0A514" w14:textId="77777777" w:rsidR="004113C8" w:rsidRDefault="004113C8" w:rsidP="00075584">
            <w:pPr>
              <w:pStyle w:val="Tabletext"/>
              <w:keepLines/>
              <w:tabs>
                <w:tab w:val="left" w:leader="dot" w:pos="7938"/>
                <w:tab w:val="center" w:pos="9526"/>
              </w:tabs>
              <w:spacing w:before="36" w:after="36"/>
              <w:ind w:left="567" w:hanging="567"/>
              <w:jc w:val="center"/>
            </w:pPr>
            <w:r>
              <w:t>23</w:t>
            </w:r>
          </w:p>
        </w:tc>
        <w:tc>
          <w:tcPr>
            <w:tcW w:w="6405" w:type="dxa"/>
          </w:tcPr>
          <w:p w14:paraId="1759B919" w14:textId="77777777" w:rsidR="004113C8" w:rsidRDefault="004113C8" w:rsidP="00075584">
            <w:pPr>
              <w:pStyle w:val="Tabletext"/>
            </w:pPr>
            <w:r>
              <w:rPr>
                <w:highlight w:val="cyan"/>
              </w:rPr>
              <w:t>[</w:t>
            </w:r>
            <w:del w:id="8784" w:author="Author">
              <w:r>
                <w:rPr>
                  <w:highlight w:val="cyan"/>
                  <w:rPrChange w:id="8785" w:author="Author" w:date="1900-01-01T00:00:00Z">
                    <w:rPr>
                      <w:lang w:val="en-US"/>
                    </w:rPr>
                  </w:rPrChange>
                </w:rPr>
                <w:delText>Not used.</w:delText>
              </w:r>
            </w:del>
            <w:r>
              <w:t>]</w:t>
            </w:r>
            <w:del w:id="8786" w:author="Author">
              <w:r>
                <w:rPr>
                  <w:rPrChange w:id="8787" w:author="Author" w:date="1900-01-01T00:00:00Z">
                    <w:rPr>
                      <w:lang w:val="en-US"/>
                    </w:rPr>
                  </w:rPrChange>
                </w:rPr>
                <w:delText xml:space="preserve"> </w:delText>
              </w:r>
            </w:del>
            <w:r>
              <w:rPr>
                <w:rPrChange w:id="8788" w:author="Author" w:date="1900-01-01T00:00:00Z">
                  <w:rPr>
                    <w:lang w:val="en-US"/>
                  </w:rPr>
                </w:rPrChange>
              </w:rPr>
              <w:t xml:space="preserve">Should be set to zero. </w:t>
            </w:r>
            <w:r>
              <w:t>Reserved for future use</w:t>
            </w:r>
          </w:p>
        </w:tc>
      </w:tr>
      <w:tr w:rsidR="004113C8" w14:paraId="7297701B" w14:textId="77777777" w:rsidTr="00075584">
        <w:trPr>
          <w:jc w:val="center"/>
        </w:trPr>
        <w:tc>
          <w:tcPr>
            <w:tcW w:w="1701" w:type="dxa"/>
          </w:tcPr>
          <w:p w14:paraId="7E3F45E4" w14:textId="77777777" w:rsidR="004113C8" w:rsidRDefault="004113C8" w:rsidP="00075584">
            <w:pPr>
              <w:pStyle w:val="Tabletext"/>
            </w:pPr>
            <w:r>
              <w:t>Number of bits</w:t>
            </w:r>
          </w:p>
        </w:tc>
        <w:tc>
          <w:tcPr>
            <w:tcW w:w="1533" w:type="dxa"/>
            <w:gridSpan w:val="2"/>
          </w:tcPr>
          <w:p w14:paraId="5C692819" w14:textId="77777777" w:rsidR="004113C8" w:rsidRDefault="004113C8" w:rsidP="00075584">
            <w:pPr>
              <w:pStyle w:val="Tabletext"/>
              <w:keepLines/>
              <w:tabs>
                <w:tab w:val="left" w:leader="dot" w:pos="7938"/>
                <w:tab w:val="center" w:pos="9526"/>
              </w:tabs>
              <w:spacing w:before="36" w:after="36"/>
              <w:ind w:left="567" w:hanging="567"/>
              <w:jc w:val="center"/>
            </w:pPr>
            <w:r>
              <w:t>168</w:t>
            </w:r>
          </w:p>
        </w:tc>
        <w:tc>
          <w:tcPr>
            <w:tcW w:w="6405" w:type="dxa"/>
          </w:tcPr>
          <w:p w14:paraId="4934330E" w14:textId="77777777" w:rsidR="004113C8" w:rsidRDefault="004113C8" w:rsidP="00075584">
            <w:pPr>
              <w:pStyle w:val="Tabletext"/>
              <w:spacing w:before="36" w:after="36"/>
            </w:pPr>
          </w:p>
        </w:tc>
      </w:tr>
      <w:tr w:rsidR="004113C8" w14:paraId="342FF4E0" w14:textId="77777777" w:rsidTr="00075584">
        <w:trPr>
          <w:jc w:val="center"/>
        </w:trPr>
        <w:tc>
          <w:tcPr>
            <w:tcW w:w="9639" w:type="dxa"/>
            <w:gridSpan w:val="4"/>
            <w:tcBorders>
              <w:left w:val="nil"/>
              <w:bottom w:val="nil"/>
              <w:right w:val="nil"/>
            </w:tcBorders>
          </w:tcPr>
          <w:p w14:paraId="36B4BBB6" w14:textId="77777777" w:rsidR="004113C8" w:rsidRDefault="004113C8" w:rsidP="00075584">
            <w:pPr>
              <w:pStyle w:val="Tabletext"/>
            </w:pPr>
            <w:r>
              <w:t xml:space="preserve">NOTES: </w:t>
            </w:r>
          </w:p>
          <w:p w14:paraId="4E92115A" w14:textId="77777777" w:rsidR="004113C8" w:rsidRPr="003D5CF5" w:rsidRDefault="004113C8" w:rsidP="00075584">
            <w:pPr>
              <w:pStyle w:val="Tabletext"/>
              <w:ind w:left="284" w:hanging="284"/>
              <w:rPr>
                <w:rPrChange w:id="8789" w:author="Author" w:date="1900-01-01T00:00:00Z">
                  <w:rPr>
                    <w:lang w:val="en-US"/>
                  </w:rPr>
                </w:rPrChange>
              </w:rPr>
            </w:pPr>
            <w:r>
              <w:rPr>
                <w:rPrChange w:id="8790" w:author="Author" w:date="1900-01-01T00:00:00Z">
                  <w:rPr>
                    <w:lang w:val="en-US"/>
                  </w:rPr>
                </w:rPrChange>
              </w:rPr>
              <w:t>–</w:t>
            </w:r>
            <w:r>
              <w:rPr>
                <w:rPrChange w:id="8791" w:author="Author" w:date="1900-01-01T00:00:00Z">
                  <w:rPr>
                    <w:lang w:val="en-US"/>
                  </w:rPr>
                </w:rPrChange>
              </w:rPr>
              <w:tab/>
              <w:t xml:space="preserve">If the precision provided within the Latitude and Longitude field of an IEC 61162 exceeds a resolution of </w:t>
            </w:r>
            <w:r>
              <w:rPr>
                <w:rPrChange w:id="8792" w:author="Author" w:date="1900-01-01T00:00:00Z">
                  <w:rPr>
                    <w:lang w:val="en-US"/>
                  </w:rPr>
                </w:rPrChange>
              </w:rPr>
              <w:br/>
              <w:t>1/10 min the value should be truncated for Message 22 content.</w:t>
            </w:r>
          </w:p>
          <w:p w14:paraId="54B09A89" w14:textId="77777777" w:rsidR="004113C8" w:rsidRPr="003D5CF5" w:rsidRDefault="004113C8" w:rsidP="00075584">
            <w:pPr>
              <w:pStyle w:val="Tabletext"/>
              <w:rPr>
                <w:rPrChange w:id="8793" w:author="Author" w:date="1900-01-01T00:00:00Z">
                  <w:rPr>
                    <w:lang w:val="en-US"/>
                  </w:rPr>
                </w:rPrChange>
              </w:rPr>
            </w:pPr>
            <w:r>
              <w:rPr>
                <w:rPrChange w:id="8794" w:author="Author" w:date="1900-01-01T00:00:00Z">
                  <w:rPr>
                    <w:lang w:val="en-US"/>
                  </w:rPr>
                </w:rPrChange>
              </w:rPr>
              <w:t>–</w:t>
            </w:r>
            <w:r>
              <w:rPr>
                <w:rPrChange w:id="8795" w:author="Author" w:date="1900-01-01T00:00:00Z">
                  <w:rPr>
                    <w:lang w:val="en-US"/>
                  </w:rPr>
                </w:rPrChange>
              </w:rPr>
              <w:tab/>
            </w:r>
            <w:r>
              <w:rPr>
                <w:rFonts w:eastAsia="MS Mincho"/>
                <w:rPrChange w:id="8796" w:author="Author" w:date="1900-01-01T00:00:00Z">
                  <w:rPr>
                    <w:rFonts w:eastAsia="MS Mincho"/>
                    <w:lang w:val="en-US"/>
                  </w:rPr>
                </w:rPrChange>
              </w:rPr>
              <w:t xml:space="preserve">Some Class B </w:t>
            </w:r>
            <w:r>
              <w:rPr>
                <w:rPrChange w:id="8797" w:author="Author" w:date="1900-01-01T00:00:00Z">
                  <w:rPr>
                    <w:lang w:val="en-US"/>
                  </w:rPr>
                </w:rPrChange>
              </w:rPr>
              <w:t>“</w:t>
            </w:r>
            <w:r>
              <w:rPr>
                <w:rFonts w:eastAsia="MS Mincho"/>
                <w:rPrChange w:id="8798" w:author="Author" w:date="1900-01-01T00:00:00Z">
                  <w:rPr>
                    <w:rFonts w:eastAsia="MS Mincho"/>
                    <w:lang w:val="en-US"/>
                  </w:rPr>
                </w:rPrChange>
              </w:rPr>
              <w:t>CS</w:t>
            </w:r>
            <w:r>
              <w:rPr>
                <w:rPrChange w:id="8799" w:author="Author" w:date="1900-01-01T00:00:00Z">
                  <w:rPr>
                    <w:lang w:val="en-US"/>
                  </w:rPr>
                </w:rPrChange>
              </w:rPr>
              <w:t>”</w:t>
            </w:r>
            <w:r>
              <w:rPr>
                <w:rFonts w:eastAsia="MS Mincho"/>
                <w:rPrChange w:id="8800" w:author="Author" w:date="1900-01-01T00:00:00Z">
                  <w:rPr>
                    <w:rFonts w:eastAsia="MS Mincho"/>
                    <w:lang w:val="en-US"/>
                  </w:rPr>
                </w:rPrChange>
              </w:rPr>
              <w:t xml:space="preserve"> units are only operational on the upper half of the maritime</w:t>
            </w:r>
            <w:r>
              <w:rPr>
                <w:rPrChange w:id="8801" w:author="Author" w:date="1900-01-01T00:00:00Z">
                  <w:rPr>
                    <w:lang w:val="en-US"/>
                  </w:rPr>
                </w:rPrChange>
              </w:rPr>
              <w:t xml:space="preserve"> VHF </w:t>
            </w:r>
            <w:r>
              <w:rPr>
                <w:rFonts w:eastAsia="MS Mincho"/>
                <w:rPrChange w:id="8802" w:author="Author" w:date="1900-01-01T00:00:00Z">
                  <w:rPr>
                    <w:rFonts w:eastAsia="MS Mincho"/>
                    <w:lang w:val="en-US"/>
                  </w:rPr>
                </w:rPrChange>
              </w:rPr>
              <w:t>band.</w:t>
            </w:r>
          </w:p>
          <w:p w14:paraId="162568BE" w14:textId="77777777" w:rsidR="004113C8" w:rsidRPr="003D5CF5" w:rsidRDefault="004113C8" w:rsidP="00075584">
            <w:pPr>
              <w:pStyle w:val="Tabletext"/>
              <w:rPr>
                <w:rPrChange w:id="8803" w:author="Author" w:date="1900-01-01T00:00:00Z">
                  <w:rPr>
                    <w:lang w:val="en-US"/>
                  </w:rPr>
                </w:rPrChange>
              </w:rPr>
            </w:pPr>
            <w:r>
              <w:rPr>
                <w:rPrChange w:id="8804" w:author="Author" w:date="1900-01-01T00:00:00Z">
                  <w:rPr>
                    <w:lang w:val="en-US"/>
                  </w:rPr>
                </w:rPrChange>
              </w:rPr>
              <w:t>–</w:t>
            </w:r>
            <w:r>
              <w:rPr>
                <w:rPrChange w:id="8805" w:author="Author" w:date="1900-01-01T00:00:00Z">
                  <w:rPr>
                    <w:lang w:val="en-US"/>
                  </w:rPr>
                </w:rPrChange>
              </w:rPr>
              <w:tab/>
            </w:r>
            <w:r>
              <w:rPr>
                <w:rFonts w:eastAsia="MS Mincho"/>
                <w:rPrChange w:id="8806" w:author="Author" w:date="1900-01-01T00:00:00Z">
                  <w:rPr>
                    <w:rFonts w:eastAsia="MS Mincho"/>
                    <w:lang w:val="en-US"/>
                  </w:rPr>
                </w:rPrChange>
              </w:rPr>
              <w:t>Narrow</w:t>
            </w:r>
            <w:r>
              <w:rPr>
                <w:rPrChange w:id="8807" w:author="Author" w:date="1900-01-01T00:00:00Z">
                  <w:rPr>
                    <w:lang w:val="en-US"/>
                  </w:rPr>
                </w:rPrChange>
              </w:rPr>
              <w:t>-</w:t>
            </w:r>
            <w:r>
              <w:rPr>
                <w:rFonts w:eastAsia="MS Mincho"/>
                <w:rPrChange w:id="8808" w:author="Author" w:date="1900-01-01T00:00:00Z">
                  <w:rPr>
                    <w:rFonts w:eastAsia="MS Mincho"/>
                    <w:lang w:val="en-US"/>
                  </w:rPr>
                </w:rPrChange>
              </w:rPr>
              <w:t>band channel management operation is no longer supported</w:t>
            </w:r>
            <w:r>
              <w:rPr>
                <w:rPrChange w:id="8809" w:author="Author" w:date="1900-01-01T00:00:00Z">
                  <w:rPr>
                    <w:lang w:val="en-US"/>
                  </w:rPr>
                </w:rPrChange>
              </w:rPr>
              <w:t>.</w:t>
            </w:r>
          </w:p>
        </w:tc>
      </w:tr>
    </w:tbl>
    <w:p w14:paraId="2ED20387" w14:textId="77777777" w:rsidR="004113C8" w:rsidRDefault="004113C8" w:rsidP="00075584">
      <w:pPr>
        <w:pStyle w:val="Tablefin"/>
      </w:pPr>
      <w:bookmarkStart w:id="8810" w:name="_Ref145676309"/>
    </w:p>
    <w:p w14:paraId="49DE16D4" w14:textId="77777777" w:rsidR="004113C8" w:rsidRPr="003D5CF5" w:rsidRDefault="004113C8" w:rsidP="00075584">
      <w:pPr>
        <w:pStyle w:val="Heading2"/>
        <w:rPr>
          <w:rPrChange w:id="8811" w:author="Author" w:date="1900-01-01T00:00:00Z">
            <w:rPr>
              <w:lang w:val="en-US"/>
            </w:rPr>
          </w:rPrChange>
        </w:rPr>
      </w:pPr>
      <w:bookmarkStart w:id="8812" w:name="_Toc48639595"/>
      <w:r>
        <w:rPr>
          <w:rPrChange w:id="8813" w:author="Author" w:date="1900-01-01T00:00:00Z">
            <w:rPr>
              <w:lang w:val="en-US"/>
            </w:rPr>
          </w:rPrChange>
        </w:rPr>
        <w:t>3.21</w:t>
      </w:r>
      <w:r>
        <w:rPr>
          <w:rPrChange w:id="8814" w:author="Author" w:date="1900-01-01T00:00:00Z">
            <w:rPr>
              <w:lang w:val="en-US"/>
            </w:rPr>
          </w:rPrChange>
        </w:rPr>
        <w:tab/>
        <w:t>Message 23: Group assignment command</w:t>
      </w:r>
      <w:bookmarkEnd w:id="8810"/>
      <w:bookmarkEnd w:id="8812"/>
    </w:p>
    <w:p w14:paraId="681E931D" w14:textId="77777777" w:rsidR="004113C8" w:rsidRPr="003D5CF5" w:rsidRDefault="004113C8" w:rsidP="00075584">
      <w:pPr>
        <w:rPr>
          <w:rPrChange w:id="8815" w:author="Author" w:date="1900-01-01T00:00:00Z">
            <w:rPr>
              <w:lang w:val="en-US"/>
            </w:rPr>
          </w:rPrChange>
        </w:rPr>
      </w:pPr>
      <w:r>
        <w:rPr>
          <w:rPrChange w:id="8816" w:author="Author" w:date="1900-01-01T00:00:00Z">
            <w:rPr>
              <w:lang w:val="en-US"/>
            </w:rPr>
          </w:rPrChange>
        </w:rPr>
        <w:t>The Group assignment command is transmitted by a base station when operating as a controlling entity(see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77FEA00A" w14:textId="77777777" w:rsidR="004113C8" w:rsidRPr="003D5CF5" w:rsidRDefault="004113C8" w:rsidP="00075584">
      <w:pPr>
        <w:pStyle w:val="enumlev1"/>
        <w:rPr>
          <w:rPrChange w:id="8817" w:author="Author" w:date="1900-01-01T00:00:00Z">
            <w:rPr>
              <w:lang w:val="en-US"/>
            </w:rPr>
          </w:rPrChange>
        </w:rPr>
      </w:pPr>
      <w:r>
        <w:rPr>
          <w:rPrChange w:id="8818" w:author="Author" w:date="1900-01-01T00:00:00Z">
            <w:rPr>
              <w:lang w:val="en-US"/>
            </w:rPr>
          </w:rPrChange>
        </w:rPr>
        <w:t>–</w:t>
      </w:r>
      <w:r>
        <w:rPr>
          <w:rPrChange w:id="8819" w:author="Author" w:date="1900-01-01T00:00:00Z">
            <w:rPr>
              <w:lang w:val="en-US"/>
            </w:rPr>
          </w:rPrChange>
        </w:rPr>
        <w:tab/>
        <w:t>transmit/receive mode;</w:t>
      </w:r>
    </w:p>
    <w:p w14:paraId="7E4E9E09" w14:textId="77777777" w:rsidR="004113C8" w:rsidRPr="003D5CF5" w:rsidRDefault="004113C8" w:rsidP="00075584">
      <w:pPr>
        <w:pStyle w:val="enumlev1"/>
        <w:rPr>
          <w:rPrChange w:id="8820" w:author="Author" w:date="1900-01-01T00:00:00Z">
            <w:rPr>
              <w:lang w:val="en-US"/>
            </w:rPr>
          </w:rPrChange>
        </w:rPr>
      </w:pPr>
      <w:r>
        <w:rPr>
          <w:rPrChange w:id="8821" w:author="Author" w:date="1900-01-01T00:00:00Z">
            <w:rPr>
              <w:lang w:val="en-US"/>
            </w:rPr>
          </w:rPrChange>
        </w:rPr>
        <w:t>–</w:t>
      </w:r>
      <w:r>
        <w:rPr>
          <w:rPrChange w:id="8822" w:author="Author" w:date="1900-01-01T00:00:00Z">
            <w:rPr>
              <w:lang w:val="en-US"/>
            </w:rPr>
          </w:rPrChange>
        </w:rPr>
        <w:tab/>
        <w:t xml:space="preserve">reporting interval; </w:t>
      </w:r>
    </w:p>
    <w:p w14:paraId="2911A998" w14:textId="77777777" w:rsidR="004113C8" w:rsidRPr="003D5CF5" w:rsidRDefault="004113C8" w:rsidP="00075584">
      <w:pPr>
        <w:pStyle w:val="enumlev1"/>
        <w:rPr>
          <w:rPrChange w:id="8823" w:author="Author" w:date="1900-01-01T00:00:00Z">
            <w:rPr>
              <w:lang w:val="en-US"/>
            </w:rPr>
          </w:rPrChange>
        </w:rPr>
      </w:pPr>
      <w:r>
        <w:rPr>
          <w:rPrChange w:id="8824" w:author="Author" w:date="1900-01-01T00:00:00Z">
            <w:rPr>
              <w:lang w:val="en-US"/>
            </w:rPr>
          </w:rPrChange>
        </w:rPr>
        <w:t>–</w:t>
      </w:r>
      <w:r>
        <w:rPr>
          <w:rPrChange w:id="8825" w:author="Author" w:date="1900-01-01T00:00:00Z">
            <w:rPr>
              <w:lang w:val="en-US"/>
            </w:rPr>
          </w:rPrChange>
        </w:rPr>
        <w:tab/>
        <w:t>the duration of a quiet time.</w:t>
      </w:r>
    </w:p>
    <w:p w14:paraId="25A3FC78" w14:textId="77777777" w:rsidR="004113C8" w:rsidRPr="003D5CF5" w:rsidRDefault="004113C8" w:rsidP="00075584">
      <w:pPr>
        <w:rPr>
          <w:lang w:eastAsia="ja-JP"/>
          <w:rPrChange w:id="8826" w:author="Author" w:date="1900-01-01T00:00:00Z">
            <w:rPr>
              <w:lang w:val="en-US" w:eastAsia="ja-JP"/>
            </w:rPr>
          </w:rPrChange>
        </w:rPr>
      </w:pPr>
      <w:r>
        <w:rPr>
          <w:lang w:eastAsia="ja-JP"/>
        </w:rPr>
        <w:t xml:space="preserve">Station type 10 should be used to define the base station coverage area for control of Message 27 </w:t>
      </w:r>
      <w:r>
        <w:t>transmissions</w:t>
      </w:r>
      <w:r>
        <w:rPr>
          <w:lang w:eastAsia="ja-JP"/>
        </w:rPr>
        <w:t xml:space="preserve"> by</w:t>
      </w:r>
      <w:r>
        <w:rPr>
          <w:lang w:eastAsia="ja-JP"/>
          <w:rPrChange w:id="8827" w:author="Author" w:date="1900-01-01T00:00:00Z">
            <w:rPr>
              <w:lang w:val="en-US" w:eastAsia="ja-JP"/>
            </w:rPr>
          </w:rPrChange>
        </w:rPr>
        <w:t xml:space="preserve"> </w:t>
      </w:r>
      <w:r>
        <w:rPr>
          <w:lang w:eastAsia="ja-JP"/>
        </w:rPr>
        <w:t xml:space="preserve">Class A </w:t>
      </w:r>
      <w:r>
        <w:rPr>
          <w:lang w:eastAsia="ja-JP"/>
          <w:rPrChange w:id="8828" w:author="Author" w:date="1900-01-01T00:00:00Z">
            <w:rPr>
              <w:lang w:val="en-US" w:eastAsia="ja-JP"/>
            </w:rPr>
          </w:rPrChange>
        </w:rPr>
        <w:t xml:space="preserve">and Class B </w:t>
      </w:r>
      <w:r>
        <w:rPr>
          <w:rPrChange w:id="8829" w:author="Author" w:date="1900-01-01T00:00:00Z">
            <w:rPr>
              <w:lang w:val="en-US"/>
            </w:rPr>
          </w:rPrChange>
        </w:rPr>
        <w:t>“</w:t>
      </w:r>
      <w:r>
        <w:rPr>
          <w:lang w:eastAsia="ja-JP"/>
          <w:rPrChange w:id="8830" w:author="Author" w:date="1900-01-01T00:00:00Z">
            <w:rPr>
              <w:lang w:val="en-US" w:eastAsia="ja-JP"/>
            </w:rPr>
          </w:rPrChange>
        </w:rPr>
        <w:t>SO</w:t>
      </w:r>
      <w:r>
        <w:rPr>
          <w:rPrChange w:id="8831" w:author="Author" w:date="1900-01-01T00:00:00Z">
            <w:rPr>
              <w:lang w:val="en-US"/>
            </w:rPr>
          </w:rPrChange>
        </w:rPr>
        <w:t>”</w:t>
      </w:r>
      <w:r>
        <w:rPr>
          <w:lang w:eastAsia="ja-JP"/>
          <w:rPrChange w:id="8832" w:author="Author" w:date="1900-01-01T00:00:00Z">
            <w:rPr>
              <w:lang w:val="en-US" w:eastAsia="ja-JP"/>
            </w:rPr>
          </w:rPrChange>
        </w:rPr>
        <w:t xml:space="preserve"> </w:t>
      </w:r>
      <w:r>
        <w:rPr>
          <w:lang w:eastAsia="ja-JP"/>
        </w:rPr>
        <w:t xml:space="preserve">mobile stations. When station type is 10 only the </w:t>
      </w:r>
      <w:r>
        <w:rPr>
          <w:lang w:eastAsia="ja-JP"/>
          <w:rPrChange w:id="8833" w:author="Author" w:date="1900-01-01T00:00:00Z">
            <w:rPr>
              <w:lang w:val="en-US" w:eastAsia="ja-JP"/>
            </w:rPr>
          </w:rPrChange>
        </w:rPr>
        <w:t xml:space="preserve">fields </w:t>
      </w:r>
      <w:r>
        <w:rPr>
          <w:lang w:eastAsia="ja-JP"/>
        </w:rPr>
        <w:t xml:space="preserve">latitude, longitude are used, all other fields should be ignored. This information will be relevant until three minutes after the last reception of controlling </w:t>
      </w:r>
      <w:r>
        <w:rPr>
          <w:lang w:eastAsia="ja-JP"/>
          <w:rPrChange w:id="8834" w:author="Author" w:date="1900-01-01T00:00:00Z">
            <w:rPr>
              <w:lang w:val="en-US" w:eastAsia="ja-JP"/>
            </w:rPr>
          </w:rPrChange>
        </w:rPr>
        <w:t>M</w:t>
      </w:r>
      <w:r>
        <w:rPr>
          <w:lang w:eastAsia="ja-JP"/>
        </w:rPr>
        <w:t>essage 4 from the same base station (same MMSI).</w:t>
      </w:r>
    </w:p>
    <w:p w14:paraId="1F194FAD" w14:textId="77777777" w:rsidR="004113C8" w:rsidRDefault="004113C8" w:rsidP="00075584">
      <w:pPr>
        <w:pStyle w:val="TableNo"/>
      </w:pPr>
      <w:r>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526"/>
        <w:gridCol w:w="6559"/>
      </w:tblGrid>
      <w:tr w:rsidR="004113C8" w14:paraId="64B920DD" w14:textId="77777777" w:rsidTr="00075584">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126FA6" w14:textId="77777777" w:rsidR="004113C8" w:rsidRDefault="004113C8" w:rsidP="00075584">
            <w:pPr>
              <w:pStyle w:val="Tablehead"/>
              <w:spacing w:before="60" w:after="60"/>
            </w:pPr>
            <w:r>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1F7F0" w14:textId="77777777" w:rsidR="004113C8" w:rsidRPr="003D5CF5" w:rsidRDefault="004113C8" w:rsidP="00075584">
            <w:pPr>
              <w:pStyle w:val="Tablehead"/>
              <w:spacing w:before="60" w:after="60"/>
              <w:rPr>
                <w:rPrChange w:id="8835" w:author="Author" w:date="1900-01-01T00:00:00Z">
                  <w:rPr>
                    <w:lang w:val="en-US"/>
                  </w:rPr>
                </w:rPrChange>
              </w:rPr>
            </w:pPr>
            <w:r>
              <w:rPr>
                <w:rPrChange w:id="8836" w:author="Author" w:date="1900-01-01T00:00:00Z">
                  <w:rPr>
                    <w:lang w:val="en-US"/>
                  </w:rPr>
                </w:rPrChange>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19AB7" w14:textId="77777777" w:rsidR="004113C8" w:rsidRPr="003D5CF5" w:rsidRDefault="004113C8" w:rsidP="00075584">
            <w:pPr>
              <w:pStyle w:val="Tablehead"/>
              <w:spacing w:before="60" w:after="60"/>
              <w:rPr>
                <w:rPrChange w:id="8837" w:author="Author" w:date="1900-01-01T00:00:00Z">
                  <w:rPr>
                    <w:lang w:val="en-US"/>
                  </w:rPr>
                </w:rPrChange>
              </w:rPr>
            </w:pPr>
            <w:r>
              <w:rPr>
                <w:rPrChange w:id="8838" w:author="Author" w:date="1900-01-01T00:00:00Z">
                  <w:rPr>
                    <w:lang w:val="en-US"/>
                  </w:rPr>
                </w:rPrChange>
              </w:rPr>
              <w:t>Description</w:t>
            </w:r>
          </w:p>
        </w:tc>
      </w:tr>
      <w:tr w:rsidR="004113C8" w14:paraId="29CCF539" w14:textId="77777777" w:rsidTr="00075584">
        <w:trPr>
          <w:jc w:val="center"/>
        </w:trPr>
        <w:tc>
          <w:tcPr>
            <w:tcW w:w="1554" w:type="dxa"/>
            <w:tcBorders>
              <w:top w:val="single" w:sz="6" w:space="0" w:color="000000"/>
            </w:tcBorders>
          </w:tcPr>
          <w:p w14:paraId="2D2EBBF1" w14:textId="77777777" w:rsidR="004113C8" w:rsidRPr="003D5CF5" w:rsidRDefault="004113C8" w:rsidP="00075584">
            <w:pPr>
              <w:pStyle w:val="Tabletext"/>
              <w:spacing w:before="30" w:after="30"/>
              <w:rPr>
                <w:rPrChange w:id="8839" w:author="Author" w:date="1900-01-01T00:00:00Z">
                  <w:rPr>
                    <w:lang w:val="en-US"/>
                  </w:rPr>
                </w:rPrChange>
              </w:rPr>
            </w:pPr>
            <w:r>
              <w:rPr>
                <w:rPrChange w:id="8840" w:author="Author" w:date="1900-01-01T00:00:00Z">
                  <w:rPr>
                    <w:lang w:val="en-US"/>
                  </w:rPr>
                </w:rPrChange>
              </w:rPr>
              <w:t>Message ID</w:t>
            </w:r>
          </w:p>
        </w:tc>
        <w:tc>
          <w:tcPr>
            <w:tcW w:w="1526" w:type="dxa"/>
            <w:tcBorders>
              <w:top w:val="single" w:sz="6" w:space="0" w:color="000000"/>
            </w:tcBorders>
          </w:tcPr>
          <w:p w14:paraId="74ECD77A"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841" w:author="Author" w:date="1900-01-01T00:00:00Z">
                  <w:rPr>
                    <w:lang w:val="en-US"/>
                  </w:rPr>
                </w:rPrChange>
              </w:rPr>
            </w:pPr>
            <w:r>
              <w:rPr>
                <w:rPrChange w:id="8842" w:author="Author" w:date="1900-01-01T00:00:00Z">
                  <w:rPr>
                    <w:lang w:val="en-US"/>
                  </w:rPr>
                </w:rPrChange>
              </w:rPr>
              <w:t>6</w:t>
            </w:r>
          </w:p>
        </w:tc>
        <w:tc>
          <w:tcPr>
            <w:tcW w:w="6559" w:type="dxa"/>
            <w:tcBorders>
              <w:top w:val="single" w:sz="6" w:space="0" w:color="000000"/>
            </w:tcBorders>
          </w:tcPr>
          <w:p w14:paraId="3D1355BC" w14:textId="77777777" w:rsidR="004113C8" w:rsidRPr="003D5CF5" w:rsidRDefault="004113C8" w:rsidP="00075584">
            <w:pPr>
              <w:pStyle w:val="Tabletext"/>
              <w:keepLines/>
              <w:tabs>
                <w:tab w:val="left" w:leader="dot" w:pos="7938"/>
                <w:tab w:val="center" w:pos="9526"/>
              </w:tabs>
              <w:spacing w:before="30" w:after="30"/>
              <w:ind w:left="567" w:hanging="567"/>
              <w:rPr>
                <w:rPrChange w:id="8843" w:author="Author" w:date="1900-01-01T00:00:00Z">
                  <w:rPr>
                    <w:lang w:val="en-US"/>
                  </w:rPr>
                </w:rPrChange>
              </w:rPr>
            </w:pPr>
            <w:r>
              <w:rPr>
                <w:rPrChange w:id="8844" w:author="Author" w:date="1900-01-01T00:00:00Z">
                  <w:rPr>
                    <w:lang w:val="en-US"/>
                  </w:rPr>
                </w:rPrChange>
              </w:rPr>
              <w:t>Identifier for Message 23; always 23</w:t>
            </w:r>
          </w:p>
        </w:tc>
      </w:tr>
      <w:tr w:rsidR="004113C8" w14:paraId="4D9A40A5" w14:textId="77777777" w:rsidTr="00075584">
        <w:trPr>
          <w:jc w:val="center"/>
        </w:trPr>
        <w:tc>
          <w:tcPr>
            <w:tcW w:w="1554" w:type="dxa"/>
          </w:tcPr>
          <w:p w14:paraId="36E86313" w14:textId="77777777" w:rsidR="004113C8" w:rsidRPr="003D5CF5" w:rsidRDefault="004113C8" w:rsidP="00075584">
            <w:pPr>
              <w:pStyle w:val="Tabletext"/>
              <w:spacing w:before="30" w:after="30"/>
              <w:rPr>
                <w:rPrChange w:id="8845" w:author="Author" w:date="1900-01-01T00:00:00Z">
                  <w:rPr>
                    <w:lang w:val="en-US"/>
                  </w:rPr>
                </w:rPrChange>
              </w:rPr>
            </w:pPr>
            <w:r>
              <w:rPr>
                <w:rPrChange w:id="8846" w:author="Author" w:date="1900-01-01T00:00:00Z">
                  <w:rPr>
                    <w:lang w:val="en-US"/>
                  </w:rPr>
                </w:rPrChange>
              </w:rPr>
              <w:t>Repeat indicator</w:t>
            </w:r>
          </w:p>
        </w:tc>
        <w:tc>
          <w:tcPr>
            <w:tcW w:w="1526" w:type="dxa"/>
          </w:tcPr>
          <w:p w14:paraId="0C2DA1C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847" w:author="Author" w:date="1900-01-01T00:00:00Z">
                  <w:rPr>
                    <w:lang w:val="en-US"/>
                  </w:rPr>
                </w:rPrChange>
              </w:rPr>
            </w:pPr>
            <w:r>
              <w:rPr>
                <w:rPrChange w:id="8848" w:author="Author" w:date="1900-01-01T00:00:00Z">
                  <w:rPr>
                    <w:lang w:val="en-US"/>
                  </w:rPr>
                </w:rPrChange>
              </w:rPr>
              <w:t>2</w:t>
            </w:r>
          </w:p>
        </w:tc>
        <w:tc>
          <w:tcPr>
            <w:tcW w:w="6559" w:type="dxa"/>
          </w:tcPr>
          <w:p w14:paraId="4DA4FD67" w14:textId="77777777" w:rsidR="004113C8" w:rsidRDefault="004113C8" w:rsidP="00075584">
            <w:pPr>
              <w:pStyle w:val="Tabletext"/>
            </w:pPr>
            <w:r>
              <w:rPr>
                <w:rPrChange w:id="8849" w:author="Author" w:date="1900-01-01T00:00:00Z">
                  <w:rPr>
                    <w:lang w:val="en-US"/>
                  </w:rPr>
                </w:rPrChange>
              </w:rPr>
              <w:t xml:space="preserve">Used by the repeater to indicate how many times a message has been repeated. </w:t>
            </w:r>
            <w:r>
              <w:rPr>
                <w:rPrChange w:id="8850" w:author="Author" w:date="1900-01-01T00:00:00Z">
                  <w:rPr>
                    <w:lang w:val="en-US"/>
                  </w:rPr>
                </w:rPrChange>
              </w:rPr>
              <w:br/>
            </w:r>
            <w:r>
              <w:t>0-3; default = 0; 3 = do not repeat any more</w:t>
            </w:r>
          </w:p>
        </w:tc>
      </w:tr>
      <w:tr w:rsidR="004113C8" w14:paraId="17516B6E" w14:textId="77777777" w:rsidTr="00075584">
        <w:trPr>
          <w:jc w:val="center"/>
        </w:trPr>
        <w:tc>
          <w:tcPr>
            <w:tcW w:w="1554" w:type="dxa"/>
          </w:tcPr>
          <w:p w14:paraId="31AEC6D2" w14:textId="77777777" w:rsidR="004113C8" w:rsidRDefault="004113C8" w:rsidP="00075584">
            <w:pPr>
              <w:pStyle w:val="Tabletext"/>
              <w:spacing w:before="30" w:after="30"/>
            </w:pPr>
            <w:r>
              <w:t>Source ID</w:t>
            </w:r>
          </w:p>
        </w:tc>
        <w:tc>
          <w:tcPr>
            <w:tcW w:w="1526" w:type="dxa"/>
          </w:tcPr>
          <w:p w14:paraId="190E27B4"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559" w:type="dxa"/>
          </w:tcPr>
          <w:p w14:paraId="4F15EDD2" w14:textId="77777777" w:rsidR="004113C8" w:rsidRDefault="004113C8" w:rsidP="00075584">
            <w:pPr>
              <w:pStyle w:val="Tabletext"/>
            </w:pPr>
            <w:ins w:id="8851" w:author="Author">
              <w:r>
                <w:t xml:space="preserve">Identity (in the MMS) of the source of the message (see Article </w:t>
              </w:r>
              <w:r>
                <w:rPr>
                  <w:b/>
                  <w:bCs/>
                </w:rPr>
                <w:t>19</w:t>
              </w:r>
              <w:r>
                <w:t xml:space="preserve"> of the RR and Recommendation ITU R M.585)</w:t>
              </w:r>
            </w:ins>
            <w:del w:id="8852" w:author="Author">
              <w:r>
                <w:delText>MMSI of assigning station</w:delText>
              </w:r>
            </w:del>
          </w:p>
        </w:tc>
      </w:tr>
      <w:tr w:rsidR="004113C8" w14:paraId="130A691E" w14:textId="77777777" w:rsidTr="00075584">
        <w:trPr>
          <w:jc w:val="center"/>
        </w:trPr>
        <w:tc>
          <w:tcPr>
            <w:tcW w:w="1554" w:type="dxa"/>
          </w:tcPr>
          <w:p w14:paraId="29932225" w14:textId="77777777" w:rsidR="004113C8" w:rsidRDefault="004113C8" w:rsidP="00075584">
            <w:pPr>
              <w:pStyle w:val="Tabletext"/>
              <w:spacing w:before="30" w:after="30"/>
            </w:pPr>
            <w:r>
              <w:t>Spare</w:t>
            </w:r>
          </w:p>
        </w:tc>
        <w:tc>
          <w:tcPr>
            <w:tcW w:w="1526" w:type="dxa"/>
          </w:tcPr>
          <w:p w14:paraId="0C91AE5A"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559" w:type="dxa"/>
          </w:tcPr>
          <w:p w14:paraId="4BDA5C0E" w14:textId="77777777" w:rsidR="004113C8" w:rsidRPr="003D5CF5" w:rsidRDefault="004113C8" w:rsidP="00075584">
            <w:pPr>
              <w:pStyle w:val="Tabletext"/>
              <w:rPr>
                <w:rPrChange w:id="8853" w:author="Author" w:date="1900-01-01T00:00:00Z">
                  <w:rPr>
                    <w:lang w:val="en-US"/>
                  </w:rPr>
                </w:rPrChange>
              </w:rPr>
            </w:pPr>
            <w:r>
              <w:rPr>
                <w:rPrChange w:id="8854" w:author="Author" w:date="1900-01-01T00:00:00Z">
                  <w:rPr>
                    <w:lang w:val="en-US"/>
                  </w:rPr>
                </w:rPrChange>
              </w:rPr>
              <w:t>Spare. Should be set to zero</w:t>
            </w:r>
          </w:p>
        </w:tc>
      </w:tr>
      <w:tr w:rsidR="004113C8" w14:paraId="698F935E" w14:textId="77777777" w:rsidTr="00075584">
        <w:trPr>
          <w:jc w:val="center"/>
        </w:trPr>
        <w:tc>
          <w:tcPr>
            <w:tcW w:w="1554" w:type="dxa"/>
          </w:tcPr>
          <w:p w14:paraId="116F6A2F" w14:textId="77777777" w:rsidR="004113C8" w:rsidRDefault="004113C8" w:rsidP="00075584">
            <w:pPr>
              <w:pStyle w:val="Tabletext"/>
              <w:spacing w:before="30" w:after="30"/>
            </w:pPr>
            <w:r>
              <w:t>Longitude 1</w:t>
            </w:r>
          </w:p>
        </w:tc>
        <w:tc>
          <w:tcPr>
            <w:tcW w:w="1526" w:type="dxa"/>
          </w:tcPr>
          <w:p w14:paraId="7A494F15" w14:textId="77777777" w:rsidR="004113C8" w:rsidRDefault="004113C8" w:rsidP="00075584">
            <w:pPr>
              <w:pStyle w:val="Tabletext"/>
              <w:keepLines/>
              <w:tabs>
                <w:tab w:val="left" w:leader="dot" w:pos="7938"/>
                <w:tab w:val="center" w:pos="9526"/>
              </w:tabs>
              <w:spacing w:before="30" w:after="30"/>
              <w:ind w:left="567" w:hanging="567"/>
              <w:jc w:val="center"/>
            </w:pPr>
            <w:r>
              <w:t>18</w:t>
            </w:r>
          </w:p>
        </w:tc>
        <w:tc>
          <w:tcPr>
            <w:tcW w:w="6559" w:type="dxa"/>
          </w:tcPr>
          <w:p w14:paraId="696BD9CE" w14:textId="77777777" w:rsidR="004113C8" w:rsidRPr="003D5CF5" w:rsidRDefault="004113C8" w:rsidP="00075584">
            <w:pPr>
              <w:pStyle w:val="Tabletext"/>
              <w:rPr>
                <w:rPrChange w:id="8855" w:author="Author" w:date="1900-01-01T00:00:00Z">
                  <w:rPr>
                    <w:lang w:val="en-US"/>
                  </w:rPr>
                </w:rPrChange>
              </w:rPr>
            </w:pPr>
            <w:r>
              <w:rPr>
                <w:rPrChange w:id="8856" w:author="Author" w:date="1900-01-01T00:00:00Z">
                  <w:rPr>
                    <w:lang w:val="en-US"/>
                  </w:rPr>
                </w:rPrChange>
              </w:rPr>
              <w:t>Longitude of area to which the group assignment applies; upper right corner (north-east); in 1/10 min</w:t>
            </w:r>
            <w:r>
              <w:rPr>
                <w:rPrChange w:id="8857" w:author="Author" w:date="1900-01-01T00:00:00Z">
                  <w:rPr>
                    <w:lang w:val="en-US"/>
                  </w:rPr>
                </w:rPrChange>
              </w:rPr>
              <w:br/>
              <w:t>(</w:t>
            </w:r>
            <w:r>
              <w:sym w:font="Symbol" w:char="F0B1"/>
            </w:r>
            <w:r>
              <w:rPr>
                <w:rPrChange w:id="8858" w:author="Author" w:date="1900-01-01T00:00:00Z">
                  <w:rPr>
                    <w:lang w:val="en-US"/>
                  </w:rPr>
                </w:rPrChange>
              </w:rPr>
              <w:t>180</w:t>
            </w:r>
            <w:r>
              <w:sym w:font="Symbol" w:char="F0B0"/>
            </w:r>
            <w:r>
              <w:rPr>
                <w:rPrChange w:id="8859" w:author="Author" w:date="1900-01-01T00:00:00Z">
                  <w:rPr>
                    <w:lang w:val="en-US"/>
                  </w:rPr>
                </w:rPrChange>
              </w:rPr>
              <w:t>, East = positive, West = negative)</w:t>
            </w:r>
          </w:p>
        </w:tc>
      </w:tr>
      <w:tr w:rsidR="004113C8" w14:paraId="4C6783FB" w14:textId="77777777" w:rsidTr="00075584">
        <w:trPr>
          <w:jc w:val="center"/>
        </w:trPr>
        <w:tc>
          <w:tcPr>
            <w:tcW w:w="1554" w:type="dxa"/>
          </w:tcPr>
          <w:p w14:paraId="44156DB1" w14:textId="77777777" w:rsidR="004113C8" w:rsidRDefault="004113C8" w:rsidP="00075584">
            <w:pPr>
              <w:pStyle w:val="Tabletext"/>
              <w:spacing w:before="30" w:after="30"/>
            </w:pPr>
            <w:r>
              <w:t>Latitude 1</w:t>
            </w:r>
          </w:p>
        </w:tc>
        <w:tc>
          <w:tcPr>
            <w:tcW w:w="1526" w:type="dxa"/>
          </w:tcPr>
          <w:p w14:paraId="051DF266" w14:textId="77777777" w:rsidR="004113C8" w:rsidRDefault="004113C8" w:rsidP="00075584">
            <w:pPr>
              <w:pStyle w:val="Tabletext"/>
              <w:keepLines/>
              <w:tabs>
                <w:tab w:val="left" w:leader="dot" w:pos="7938"/>
                <w:tab w:val="center" w:pos="9526"/>
              </w:tabs>
              <w:spacing w:before="30" w:after="30"/>
              <w:ind w:left="567" w:hanging="567"/>
              <w:jc w:val="center"/>
            </w:pPr>
            <w:r>
              <w:t>17</w:t>
            </w:r>
          </w:p>
        </w:tc>
        <w:tc>
          <w:tcPr>
            <w:tcW w:w="6559" w:type="dxa"/>
          </w:tcPr>
          <w:p w14:paraId="68E8F763" w14:textId="77777777" w:rsidR="004113C8" w:rsidRPr="003D5CF5" w:rsidRDefault="004113C8" w:rsidP="00075584">
            <w:pPr>
              <w:pStyle w:val="Tabletext"/>
              <w:rPr>
                <w:rPrChange w:id="8860" w:author="Author" w:date="1900-01-01T00:00:00Z">
                  <w:rPr>
                    <w:lang w:val="en-US"/>
                  </w:rPr>
                </w:rPrChange>
              </w:rPr>
            </w:pPr>
            <w:r>
              <w:rPr>
                <w:rPrChange w:id="8861" w:author="Author" w:date="1900-01-01T00:00:00Z">
                  <w:rPr>
                    <w:lang w:val="en-US"/>
                  </w:rPr>
                </w:rPrChange>
              </w:rPr>
              <w:t>Latitude of area to which the group assignment applies; upper right corner (north</w:t>
            </w:r>
            <w:r>
              <w:rPr>
                <w:rPrChange w:id="8862" w:author="Author" w:date="1900-01-01T00:00:00Z">
                  <w:rPr>
                    <w:lang w:val="en-US"/>
                  </w:rPr>
                </w:rPrChange>
              </w:rPr>
              <w:noBreakHyphen/>
              <w:t>east); in 1/10 min</w:t>
            </w:r>
            <w:r>
              <w:rPr>
                <w:rPrChange w:id="8863" w:author="Author" w:date="1900-01-01T00:00:00Z">
                  <w:rPr>
                    <w:lang w:val="en-US"/>
                  </w:rPr>
                </w:rPrChange>
              </w:rPr>
              <w:br/>
              <w:t>(</w:t>
            </w:r>
            <w:r>
              <w:sym w:font="Symbol" w:char="F0B1"/>
            </w:r>
            <w:r>
              <w:rPr>
                <w:rPrChange w:id="8864" w:author="Author" w:date="1900-01-01T00:00:00Z">
                  <w:rPr>
                    <w:lang w:val="en-US"/>
                  </w:rPr>
                </w:rPrChange>
              </w:rPr>
              <w:t>90</w:t>
            </w:r>
            <w:r>
              <w:sym w:font="Symbol" w:char="F0B0"/>
            </w:r>
            <w:r>
              <w:rPr>
                <w:rPrChange w:id="8865" w:author="Author" w:date="1900-01-01T00:00:00Z">
                  <w:rPr>
                    <w:lang w:val="en-US"/>
                  </w:rPr>
                </w:rPrChange>
              </w:rPr>
              <w:t>, North = positive, South = negative)</w:t>
            </w:r>
          </w:p>
        </w:tc>
      </w:tr>
      <w:tr w:rsidR="004113C8" w14:paraId="60960EDC" w14:textId="77777777" w:rsidTr="00075584">
        <w:trPr>
          <w:jc w:val="center"/>
        </w:trPr>
        <w:tc>
          <w:tcPr>
            <w:tcW w:w="1554" w:type="dxa"/>
          </w:tcPr>
          <w:p w14:paraId="3A3F070E" w14:textId="77777777" w:rsidR="004113C8" w:rsidRDefault="004113C8" w:rsidP="00075584">
            <w:pPr>
              <w:pStyle w:val="Tabletext"/>
              <w:spacing w:before="30" w:after="30"/>
            </w:pPr>
            <w:r>
              <w:t>Longitude 2</w:t>
            </w:r>
          </w:p>
        </w:tc>
        <w:tc>
          <w:tcPr>
            <w:tcW w:w="1526" w:type="dxa"/>
          </w:tcPr>
          <w:p w14:paraId="1EFE79E2" w14:textId="77777777" w:rsidR="004113C8" w:rsidRDefault="004113C8" w:rsidP="00075584">
            <w:pPr>
              <w:pStyle w:val="Tabletext"/>
              <w:keepLines/>
              <w:tabs>
                <w:tab w:val="left" w:leader="dot" w:pos="7938"/>
                <w:tab w:val="center" w:pos="9526"/>
              </w:tabs>
              <w:ind w:left="567" w:hanging="567"/>
              <w:jc w:val="center"/>
            </w:pPr>
            <w:r>
              <w:t>18</w:t>
            </w:r>
          </w:p>
        </w:tc>
        <w:tc>
          <w:tcPr>
            <w:tcW w:w="6559" w:type="dxa"/>
          </w:tcPr>
          <w:p w14:paraId="239685C1" w14:textId="77777777" w:rsidR="004113C8" w:rsidRPr="003D5CF5" w:rsidRDefault="004113C8" w:rsidP="00075584">
            <w:pPr>
              <w:pStyle w:val="Tabletext"/>
              <w:rPr>
                <w:rPrChange w:id="8866" w:author="Author" w:date="1900-01-01T00:00:00Z">
                  <w:rPr>
                    <w:lang w:val="en-US"/>
                  </w:rPr>
                </w:rPrChange>
              </w:rPr>
            </w:pPr>
            <w:r>
              <w:rPr>
                <w:rPrChange w:id="8867" w:author="Author" w:date="1900-01-01T00:00:00Z">
                  <w:rPr>
                    <w:lang w:val="en-US"/>
                  </w:rPr>
                </w:rPrChange>
              </w:rPr>
              <w:t>Longitude of area to which the group assignment applies; lower left corner (south-west); in 1/10 min</w:t>
            </w:r>
            <w:r>
              <w:rPr>
                <w:rPrChange w:id="8868" w:author="Author" w:date="1900-01-01T00:00:00Z">
                  <w:rPr>
                    <w:lang w:val="en-US"/>
                  </w:rPr>
                </w:rPrChange>
              </w:rPr>
              <w:br/>
              <w:t>(</w:t>
            </w:r>
            <w:r>
              <w:sym w:font="Symbol" w:char="F0B1"/>
            </w:r>
            <w:r>
              <w:rPr>
                <w:rPrChange w:id="8869" w:author="Author" w:date="1900-01-01T00:00:00Z">
                  <w:rPr>
                    <w:lang w:val="en-US"/>
                  </w:rPr>
                </w:rPrChange>
              </w:rPr>
              <w:t>180</w:t>
            </w:r>
            <w:r>
              <w:sym w:font="Symbol" w:char="F0B0"/>
            </w:r>
            <w:r>
              <w:rPr>
                <w:rPrChange w:id="8870" w:author="Author" w:date="1900-01-01T00:00:00Z">
                  <w:rPr>
                    <w:lang w:val="en-US"/>
                  </w:rPr>
                </w:rPrChange>
              </w:rPr>
              <w:t>, East = positive, West = negative)</w:t>
            </w:r>
          </w:p>
        </w:tc>
      </w:tr>
      <w:tr w:rsidR="004113C8" w14:paraId="4AC13BEB" w14:textId="77777777" w:rsidTr="00075584">
        <w:trPr>
          <w:jc w:val="center"/>
        </w:trPr>
        <w:tc>
          <w:tcPr>
            <w:tcW w:w="1554" w:type="dxa"/>
          </w:tcPr>
          <w:p w14:paraId="77C4EE47" w14:textId="77777777" w:rsidR="004113C8" w:rsidRDefault="004113C8" w:rsidP="00075584">
            <w:pPr>
              <w:pStyle w:val="Tabletext"/>
              <w:spacing w:before="30" w:after="30"/>
            </w:pPr>
            <w:r>
              <w:t>Latitude 2</w:t>
            </w:r>
          </w:p>
        </w:tc>
        <w:tc>
          <w:tcPr>
            <w:tcW w:w="1526" w:type="dxa"/>
          </w:tcPr>
          <w:p w14:paraId="58F60A42" w14:textId="77777777" w:rsidR="004113C8" w:rsidRDefault="004113C8" w:rsidP="00075584">
            <w:pPr>
              <w:pStyle w:val="Tabletext"/>
              <w:keepLines/>
              <w:tabs>
                <w:tab w:val="left" w:leader="dot" w:pos="7938"/>
                <w:tab w:val="center" w:pos="9526"/>
              </w:tabs>
              <w:ind w:left="567" w:hanging="567"/>
              <w:jc w:val="center"/>
            </w:pPr>
            <w:r>
              <w:t>17</w:t>
            </w:r>
          </w:p>
        </w:tc>
        <w:tc>
          <w:tcPr>
            <w:tcW w:w="6559" w:type="dxa"/>
          </w:tcPr>
          <w:p w14:paraId="71F4788A" w14:textId="77777777" w:rsidR="004113C8" w:rsidRPr="003D5CF5" w:rsidRDefault="004113C8" w:rsidP="00075584">
            <w:pPr>
              <w:pStyle w:val="Tabletext"/>
              <w:rPr>
                <w:rPrChange w:id="8871" w:author="Author" w:date="1900-01-01T00:00:00Z">
                  <w:rPr>
                    <w:lang w:val="en-US"/>
                  </w:rPr>
                </w:rPrChange>
              </w:rPr>
            </w:pPr>
            <w:r>
              <w:rPr>
                <w:rPrChange w:id="8872" w:author="Author" w:date="1900-01-01T00:00:00Z">
                  <w:rPr>
                    <w:lang w:val="en-US"/>
                  </w:rPr>
                </w:rPrChange>
              </w:rPr>
              <w:t>Latitude of area to which the group assignment applies; lower left corner (south</w:t>
            </w:r>
            <w:r>
              <w:rPr>
                <w:rPrChange w:id="8873" w:author="Author" w:date="1900-01-01T00:00:00Z">
                  <w:rPr>
                    <w:lang w:val="en-US"/>
                  </w:rPr>
                </w:rPrChange>
              </w:rPr>
              <w:noBreakHyphen/>
              <w:t>west); in 1/10 min</w:t>
            </w:r>
            <w:r>
              <w:rPr>
                <w:rPrChange w:id="8874" w:author="Author" w:date="1900-01-01T00:00:00Z">
                  <w:rPr>
                    <w:lang w:val="en-US"/>
                  </w:rPr>
                </w:rPrChange>
              </w:rPr>
              <w:br/>
              <w:t>(</w:t>
            </w:r>
            <w:r>
              <w:sym w:font="Symbol" w:char="F0B1"/>
            </w:r>
            <w:r>
              <w:rPr>
                <w:rPrChange w:id="8875" w:author="Author" w:date="1900-01-01T00:00:00Z">
                  <w:rPr>
                    <w:lang w:val="en-US"/>
                  </w:rPr>
                </w:rPrChange>
              </w:rPr>
              <w:t>90</w:t>
            </w:r>
            <w:r>
              <w:sym w:font="Symbol" w:char="F0B0"/>
            </w:r>
            <w:r>
              <w:rPr>
                <w:rPrChange w:id="8876" w:author="Author" w:date="1900-01-01T00:00:00Z">
                  <w:rPr>
                    <w:lang w:val="en-US"/>
                  </w:rPr>
                </w:rPrChange>
              </w:rPr>
              <w:t>, North = positive, South = negative)</w:t>
            </w:r>
          </w:p>
        </w:tc>
      </w:tr>
      <w:tr w:rsidR="004113C8" w14:paraId="57DC245C" w14:textId="77777777" w:rsidTr="00075584">
        <w:trPr>
          <w:jc w:val="center"/>
        </w:trPr>
        <w:tc>
          <w:tcPr>
            <w:tcW w:w="1554" w:type="dxa"/>
          </w:tcPr>
          <w:p w14:paraId="722494E3" w14:textId="77777777" w:rsidR="004113C8" w:rsidRDefault="004113C8" w:rsidP="00075584">
            <w:pPr>
              <w:pStyle w:val="Tabletext"/>
              <w:spacing w:before="30" w:after="30"/>
            </w:pPr>
            <w:r>
              <w:t>Station type</w:t>
            </w:r>
          </w:p>
        </w:tc>
        <w:tc>
          <w:tcPr>
            <w:tcW w:w="1526" w:type="dxa"/>
          </w:tcPr>
          <w:p w14:paraId="0070C599" w14:textId="77777777" w:rsidR="004113C8" w:rsidRDefault="004113C8" w:rsidP="00075584">
            <w:pPr>
              <w:pStyle w:val="Tabletext"/>
              <w:keepLines/>
              <w:tabs>
                <w:tab w:val="left" w:leader="dot" w:pos="7938"/>
                <w:tab w:val="center" w:pos="9526"/>
              </w:tabs>
              <w:ind w:left="567" w:hanging="567"/>
              <w:jc w:val="center"/>
            </w:pPr>
            <w:r>
              <w:t>4</w:t>
            </w:r>
          </w:p>
        </w:tc>
        <w:tc>
          <w:tcPr>
            <w:tcW w:w="6559" w:type="dxa"/>
          </w:tcPr>
          <w:p w14:paraId="01593F40" w14:textId="77777777" w:rsidR="004113C8" w:rsidRPr="003D5CF5" w:rsidRDefault="004113C8" w:rsidP="00075584">
            <w:pPr>
              <w:pStyle w:val="Tabletext"/>
              <w:rPr>
                <w:rPrChange w:id="8877" w:author="Author" w:date="1900-01-01T00:00:00Z">
                  <w:rPr>
                    <w:lang w:val="en-US"/>
                  </w:rPr>
                </w:rPrChange>
              </w:rPr>
            </w:pPr>
            <w:r>
              <w:rPr>
                <w:rPrChange w:id="8878" w:author="Author" w:date="1900-01-01T00:00:00Z">
                  <w:rPr>
                    <w:lang w:val="en-US"/>
                  </w:rPr>
                </w:rPrChange>
              </w:rPr>
              <w:t xml:space="preserve">0 = all types of mobiles (default); 1 = Class A </w:t>
            </w:r>
            <w:r>
              <w:t>[</w:t>
            </w:r>
            <w:del w:id="8879" w:author="Author">
              <w:r>
                <w:rPr>
                  <w:highlight w:val="cyan"/>
                  <w:rPrChange w:id="8880" w:author="Author" w:date="1900-01-01T00:00:00Z">
                    <w:rPr>
                      <w:lang w:val="en-US"/>
                    </w:rPr>
                  </w:rPrChange>
                </w:rPr>
                <w:delText>mobile</w:delText>
              </w:r>
            </w:del>
            <w:r>
              <w:t>]</w:t>
            </w:r>
            <w:del w:id="8881" w:author="Author">
              <w:r>
                <w:rPr>
                  <w:rPrChange w:id="8882" w:author="Author" w:date="1900-01-01T00:00:00Z">
                    <w:rPr>
                      <w:lang w:val="en-US"/>
                    </w:rPr>
                  </w:rPrChange>
                </w:rPr>
                <w:delText xml:space="preserve"> </w:delText>
              </w:r>
            </w:del>
            <w:r>
              <w:rPr>
                <w:rPrChange w:id="8883" w:author="Author" w:date="1900-01-01T00:00:00Z">
                  <w:rPr>
                    <w:lang w:val="en-US"/>
                  </w:rPr>
                </w:rPrChange>
              </w:rPr>
              <w:t xml:space="preserve">stations only; 2 = all types of Class B mobile stations; 3 = SAR airborne mobile station; </w:t>
            </w:r>
            <w:r>
              <w:rPr>
                <w:rPrChange w:id="8884" w:author="Author" w:date="1900-01-01T00:00:00Z">
                  <w:rPr>
                    <w:lang w:val="en-US"/>
                  </w:rPr>
                </w:rPrChange>
              </w:rPr>
              <w:br/>
              <w:t xml:space="preserve">4 = Class B “SO” mobile stations only; 5 = Class B “CS” </w:t>
            </w:r>
            <w:r>
              <w:t>[</w:t>
            </w:r>
            <w:del w:id="8885" w:author="Author">
              <w:r>
                <w:rPr>
                  <w:highlight w:val="cyan"/>
                  <w:rPrChange w:id="8886" w:author="Author" w:date="1900-01-01T00:00:00Z">
                    <w:rPr>
                      <w:lang w:val="en-US"/>
                    </w:rPr>
                  </w:rPrChange>
                </w:rPr>
                <w:delText>shipborne mobile</w:delText>
              </w:r>
            </w:del>
            <w:r>
              <w:t>]</w:t>
            </w:r>
            <w:del w:id="8887" w:author="Author">
              <w:r>
                <w:rPr>
                  <w:rPrChange w:id="8888" w:author="Author" w:date="1900-01-01T00:00:00Z">
                    <w:rPr>
                      <w:lang w:val="en-US"/>
                    </w:rPr>
                  </w:rPrChange>
                </w:rPr>
                <w:delText xml:space="preserve"> </w:delText>
              </w:r>
            </w:del>
            <w:r>
              <w:rPr>
                <w:rPrChange w:id="8889" w:author="Author" w:date="1900-01-01T00:00:00Z">
                  <w:rPr>
                    <w:lang w:val="en-US"/>
                  </w:rPr>
                </w:rPrChange>
              </w:rPr>
              <w:t xml:space="preserve">station only; </w:t>
            </w:r>
            <w:r>
              <w:rPr>
                <w:rPrChange w:id="8890" w:author="Author" w:date="1900-01-01T00:00:00Z">
                  <w:rPr>
                    <w:lang w:val="en-US"/>
                  </w:rPr>
                </w:rPrChange>
              </w:rPr>
              <w:br/>
              <w:t xml:space="preserve">6 = inland waterways; 7 to 9 = regional use; 10 = base station coverage area </w:t>
            </w:r>
            <w:r>
              <w:rPr>
                <w:rPrChange w:id="8891" w:author="Author" w:date="1900-01-01T00:00:00Z">
                  <w:rPr>
                    <w:lang w:val="en-US"/>
                  </w:rPr>
                </w:rPrChange>
              </w:rPr>
              <w:br/>
              <w:t>(see Message 4 and Message 27); 11 to 15 = for future use</w:t>
            </w:r>
          </w:p>
        </w:tc>
      </w:tr>
      <w:tr w:rsidR="004113C8" w14:paraId="6C26A00F" w14:textId="77777777" w:rsidTr="00075584">
        <w:trPr>
          <w:jc w:val="center"/>
        </w:trPr>
        <w:tc>
          <w:tcPr>
            <w:tcW w:w="1554" w:type="dxa"/>
          </w:tcPr>
          <w:p w14:paraId="336BC5E8" w14:textId="77777777" w:rsidR="004113C8" w:rsidRPr="003D5CF5" w:rsidRDefault="004113C8" w:rsidP="00075584">
            <w:pPr>
              <w:pStyle w:val="Tabletext"/>
              <w:spacing w:before="30" w:after="30"/>
              <w:rPr>
                <w:rPrChange w:id="8892" w:author="Author" w:date="1900-01-01T00:00:00Z">
                  <w:rPr>
                    <w:lang w:val="en-US"/>
                  </w:rPr>
                </w:rPrChange>
              </w:rPr>
            </w:pPr>
            <w:r>
              <w:rPr>
                <w:rPrChange w:id="8893" w:author="Author" w:date="1900-01-01T00:00:00Z">
                  <w:rPr>
                    <w:lang w:val="en-US"/>
                  </w:rPr>
                </w:rPrChange>
              </w:rPr>
              <w:t>Type of ship and cargo type</w:t>
            </w:r>
          </w:p>
        </w:tc>
        <w:tc>
          <w:tcPr>
            <w:tcW w:w="1526" w:type="dxa"/>
          </w:tcPr>
          <w:p w14:paraId="489436C3" w14:textId="77777777" w:rsidR="004113C8" w:rsidRPr="003D5CF5" w:rsidRDefault="004113C8" w:rsidP="00075584">
            <w:pPr>
              <w:pStyle w:val="Tabletext"/>
              <w:keepLines/>
              <w:tabs>
                <w:tab w:val="left" w:leader="dot" w:pos="7938"/>
                <w:tab w:val="center" w:pos="9526"/>
              </w:tabs>
              <w:ind w:left="567" w:hanging="567"/>
              <w:jc w:val="center"/>
              <w:rPr>
                <w:rPrChange w:id="8894" w:author="Author" w:date="1900-01-01T00:00:00Z">
                  <w:rPr>
                    <w:lang w:val="en-US"/>
                  </w:rPr>
                </w:rPrChange>
              </w:rPr>
            </w:pPr>
            <w:r>
              <w:rPr>
                <w:rPrChange w:id="8895" w:author="Author" w:date="1900-01-01T00:00:00Z">
                  <w:rPr>
                    <w:lang w:val="en-US"/>
                  </w:rPr>
                </w:rPrChange>
              </w:rPr>
              <w:t>8</w:t>
            </w:r>
          </w:p>
        </w:tc>
        <w:tc>
          <w:tcPr>
            <w:tcW w:w="6559" w:type="dxa"/>
          </w:tcPr>
          <w:p w14:paraId="7905BCBD" w14:textId="77777777" w:rsidR="004113C8" w:rsidRPr="003D5CF5" w:rsidRDefault="004113C8" w:rsidP="00075584">
            <w:pPr>
              <w:pStyle w:val="Tabletext"/>
              <w:rPr>
                <w:rPrChange w:id="8896" w:author="Author" w:date="1900-01-01T00:00:00Z">
                  <w:rPr>
                    <w:lang w:val="en-US"/>
                  </w:rPr>
                </w:rPrChange>
              </w:rPr>
            </w:pPr>
            <w:r>
              <w:rPr>
                <w:rPrChange w:id="8897" w:author="Author" w:date="1900-01-01T00:00:00Z">
                  <w:rPr>
                    <w:lang w:val="en-US"/>
                  </w:rPr>
                </w:rPrChange>
              </w:rPr>
              <w:t>0 = all types (default)</w:t>
            </w:r>
            <w:r>
              <w:rPr>
                <w:rPrChange w:id="8898" w:author="Author" w:date="1900-01-01T00:00:00Z">
                  <w:rPr>
                    <w:lang w:val="en-US"/>
                  </w:rPr>
                </w:rPrChange>
              </w:rPr>
              <w:br/>
              <w:t>1...99 see Table 53</w:t>
            </w:r>
            <w:r>
              <w:rPr>
                <w:rPrChange w:id="8899" w:author="Author" w:date="1900-01-01T00:00:00Z">
                  <w:rPr>
                    <w:lang w:val="en-US"/>
                  </w:rPr>
                </w:rPrChange>
              </w:rPr>
              <w:br/>
              <w:t>100...199 reserved for regional use</w:t>
            </w:r>
            <w:r>
              <w:rPr>
                <w:rPrChange w:id="8900" w:author="Author" w:date="1900-01-01T00:00:00Z">
                  <w:rPr>
                    <w:lang w:val="en-US"/>
                  </w:rPr>
                </w:rPrChange>
              </w:rPr>
              <w:br/>
              <w:t>200...255 reserved for future use</w:t>
            </w:r>
          </w:p>
        </w:tc>
      </w:tr>
      <w:tr w:rsidR="004113C8" w14:paraId="53871C45" w14:textId="77777777" w:rsidTr="00075584">
        <w:trPr>
          <w:jc w:val="center"/>
        </w:trPr>
        <w:tc>
          <w:tcPr>
            <w:tcW w:w="1554" w:type="dxa"/>
          </w:tcPr>
          <w:p w14:paraId="20D753F7" w14:textId="77777777" w:rsidR="004113C8" w:rsidRDefault="004113C8" w:rsidP="00075584">
            <w:pPr>
              <w:pStyle w:val="Tabletext"/>
              <w:spacing w:before="30" w:after="30"/>
            </w:pPr>
            <w:r>
              <w:t>Spare</w:t>
            </w:r>
          </w:p>
        </w:tc>
        <w:tc>
          <w:tcPr>
            <w:tcW w:w="1526" w:type="dxa"/>
          </w:tcPr>
          <w:p w14:paraId="7FBCEF96" w14:textId="77777777" w:rsidR="004113C8" w:rsidRDefault="004113C8" w:rsidP="00075584">
            <w:pPr>
              <w:pStyle w:val="Tabletext"/>
              <w:keepLines/>
              <w:tabs>
                <w:tab w:val="left" w:leader="dot" w:pos="7938"/>
                <w:tab w:val="center" w:pos="9526"/>
              </w:tabs>
              <w:ind w:left="567" w:hanging="567"/>
              <w:jc w:val="center"/>
            </w:pPr>
            <w:r>
              <w:t>22</w:t>
            </w:r>
          </w:p>
        </w:tc>
        <w:tc>
          <w:tcPr>
            <w:tcW w:w="6559" w:type="dxa"/>
          </w:tcPr>
          <w:p w14:paraId="0E404AED" w14:textId="77777777" w:rsidR="004113C8" w:rsidRDefault="004113C8" w:rsidP="00075584">
            <w:pPr>
              <w:pStyle w:val="Tabletext"/>
            </w:pPr>
            <w:r>
              <w:rPr>
                <w:highlight w:val="cyan"/>
              </w:rPr>
              <w:t>[</w:t>
            </w:r>
            <w:del w:id="8901" w:author="Author">
              <w:r>
                <w:rPr>
                  <w:highlight w:val="cyan"/>
                  <w:rPrChange w:id="8902" w:author="Author" w:date="1900-01-01T00:00:00Z">
                    <w:rPr>
                      <w:lang w:val="en-US"/>
                    </w:rPr>
                  </w:rPrChange>
                </w:rPr>
                <w:delText>Not used</w:delText>
              </w:r>
            </w:del>
            <w:r>
              <w:rPr>
                <w:highlight w:val="cyan"/>
              </w:rPr>
              <w:t>]</w:t>
            </w:r>
            <w:del w:id="8903" w:author="Author">
              <w:r>
                <w:rPr>
                  <w:highlight w:val="cyan"/>
                  <w:rPrChange w:id="8904" w:author="Author" w:date="1900-01-01T00:00:00Z">
                    <w:rPr>
                      <w:lang w:val="en-US"/>
                    </w:rPr>
                  </w:rPrChange>
                </w:rPr>
                <w:delText>.</w:delText>
              </w:r>
              <w:r>
                <w:rPr>
                  <w:rPrChange w:id="8905" w:author="Author" w:date="1900-01-01T00:00:00Z">
                    <w:rPr>
                      <w:lang w:val="en-US"/>
                    </w:rPr>
                  </w:rPrChange>
                </w:rPr>
                <w:delText xml:space="preserve"> </w:delText>
              </w:r>
            </w:del>
            <w:r>
              <w:rPr>
                <w:rPrChange w:id="8906" w:author="Author" w:date="1900-01-01T00:00:00Z">
                  <w:rPr>
                    <w:lang w:val="en-US"/>
                  </w:rPr>
                </w:rPrChange>
              </w:rPr>
              <w:t xml:space="preserve">Should be set to zero. </w:t>
            </w:r>
            <w:r>
              <w:t>Reserved for future use</w:t>
            </w:r>
          </w:p>
        </w:tc>
      </w:tr>
      <w:tr w:rsidR="004113C8" w14:paraId="5F68A97E" w14:textId="77777777" w:rsidTr="00075584">
        <w:trPr>
          <w:jc w:val="center"/>
        </w:trPr>
        <w:tc>
          <w:tcPr>
            <w:tcW w:w="1554" w:type="dxa"/>
          </w:tcPr>
          <w:p w14:paraId="0154696C" w14:textId="77777777" w:rsidR="004113C8" w:rsidRDefault="004113C8" w:rsidP="00075584">
            <w:pPr>
              <w:pStyle w:val="Tabletext"/>
              <w:spacing w:before="30" w:after="30"/>
            </w:pPr>
            <w:r>
              <w:t>Tx/Rx mode</w:t>
            </w:r>
          </w:p>
        </w:tc>
        <w:tc>
          <w:tcPr>
            <w:tcW w:w="1526" w:type="dxa"/>
          </w:tcPr>
          <w:p w14:paraId="1E5D0C5C" w14:textId="77777777" w:rsidR="004113C8" w:rsidRDefault="004113C8" w:rsidP="00075584">
            <w:pPr>
              <w:pStyle w:val="Tabletext"/>
              <w:keepLines/>
              <w:tabs>
                <w:tab w:val="left" w:leader="dot" w:pos="7938"/>
                <w:tab w:val="center" w:pos="9526"/>
              </w:tabs>
              <w:ind w:left="567" w:hanging="567"/>
              <w:jc w:val="center"/>
            </w:pPr>
            <w:r>
              <w:t>2</w:t>
            </w:r>
          </w:p>
        </w:tc>
        <w:tc>
          <w:tcPr>
            <w:tcW w:w="6559" w:type="dxa"/>
          </w:tcPr>
          <w:p w14:paraId="72AFDAC5" w14:textId="77777777" w:rsidR="004113C8" w:rsidRPr="003D5CF5" w:rsidRDefault="004113C8" w:rsidP="00075584">
            <w:pPr>
              <w:pStyle w:val="Tabletext"/>
              <w:rPr>
                <w:rPrChange w:id="8907" w:author="Author" w:date="1900-01-01T00:00:00Z">
                  <w:rPr>
                    <w:lang w:val="en-US"/>
                  </w:rPr>
                </w:rPrChange>
              </w:rPr>
            </w:pPr>
            <w:r>
              <w:rPr>
                <w:rPrChange w:id="8908" w:author="Author" w:date="1900-01-01T00:00:00Z">
                  <w:rPr>
                    <w:lang w:val="en-US"/>
                  </w:rPr>
                </w:rPrChange>
              </w:rPr>
              <w:t>This parameter commands the respective stations to one of the following modes:</w:t>
            </w:r>
            <w:r>
              <w:rPr>
                <w:rPrChange w:id="8909" w:author="Author" w:date="1900-01-01T00:00:00Z">
                  <w:rPr>
                    <w:lang w:val="en-US"/>
                  </w:rPr>
                </w:rPrChange>
              </w:rPr>
              <w:br/>
              <w:t xml:space="preserve">0 = TxA/TxB, RxA/RxB (default); 1 = TxA, RxA/RxB, 2 = TxB, RxA/RxB, </w:t>
            </w:r>
            <w:r>
              <w:rPr>
                <w:rPrChange w:id="8910" w:author="Author" w:date="1900-01-01T00:00:00Z">
                  <w:rPr>
                    <w:lang w:val="en-US"/>
                  </w:rPr>
                </w:rPrChange>
              </w:rPr>
              <w:br/>
              <w:t>3 = reserved for future use</w:t>
            </w:r>
          </w:p>
        </w:tc>
      </w:tr>
      <w:tr w:rsidR="004113C8" w14:paraId="5024CE1D" w14:textId="77777777" w:rsidTr="00075584">
        <w:trPr>
          <w:jc w:val="center"/>
        </w:trPr>
        <w:tc>
          <w:tcPr>
            <w:tcW w:w="1554" w:type="dxa"/>
          </w:tcPr>
          <w:p w14:paraId="4D3B3AFD" w14:textId="77777777" w:rsidR="004113C8" w:rsidRPr="003D5CF5" w:rsidRDefault="004113C8" w:rsidP="00075584">
            <w:pPr>
              <w:pStyle w:val="Tabletext"/>
              <w:spacing w:before="30" w:after="30"/>
              <w:rPr>
                <w:rPrChange w:id="8911" w:author="Author" w:date="1900-01-01T00:00:00Z">
                  <w:rPr>
                    <w:lang w:val="en-US"/>
                  </w:rPr>
                </w:rPrChange>
              </w:rPr>
            </w:pPr>
            <w:r>
              <w:rPr>
                <w:rPrChange w:id="8912" w:author="Author" w:date="1900-01-01T00:00:00Z">
                  <w:rPr>
                    <w:lang w:val="en-US"/>
                  </w:rPr>
                </w:rPrChange>
              </w:rPr>
              <w:t>Reporting interval</w:t>
            </w:r>
          </w:p>
        </w:tc>
        <w:tc>
          <w:tcPr>
            <w:tcW w:w="1526" w:type="dxa"/>
          </w:tcPr>
          <w:p w14:paraId="7452CB2E" w14:textId="77777777" w:rsidR="004113C8" w:rsidRPr="003D5CF5" w:rsidRDefault="004113C8" w:rsidP="00075584">
            <w:pPr>
              <w:pStyle w:val="Tabletext"/>
              <w:keepLines/>
              <w:tabs>
                <w:tab w:val="left" w:leader="dot" w:pos="7938"/>
                <w:tab w:val="center" w:pos="9526"/>
              </w:tabs>
              <w:ind w:left="567" w:hanging="567"/>
              <w:jc w:val="center"/>
              <w:rPr>
                <w:rPrChange w:id="8913" w:author="Author" w:date="1900-01-01T00:00:00Z">
                  <w:rPr>
                    <w:lang w:val="en-US"/>
                  </w:rPr>
                </w:rPrChange>
              </w:rPr>
            </w:pPr>
            <w:r>
              <w:rPr>
                <w:rPrChange w:id="8914" w:author="Author" w:date="1900-01-01T00:00:00Z">
                  <w:rPr>
                    <w:lang w:val="en-US"/>
                  </w:rPr>
                </w:rPrChange>
              </w:rPr>
              <w:t>4</w:t>
            </w:r>
          </w:p>
        </w:tc>
        <w:tc>
          <w:tcPr>
            <w:tcW w:w="6559" w:type="dxa"/>
          </w:tcPr>
          <w:p w14:paraId="2749AAA9" w14:textId="77777777" w:rsidR="004113C8" w:rsidRPr="003D5CF5" w:rsidRDefault="004113C8" w:rsidP="00075584">
            <w:pPr>
              <w:pStyle w:val="Tabletext"/>
              <w:rPr>
                <w:rPrChange w:id="8915" w:author="Author" w:date="1900-01-01T00:00:00Z">
                  <w:rPr>
                    <w:lang w:val="en-US"/>
                  </w:rPr>
                </w:rPrChange>
              </w:rPr>
            </w:pPr>
            <w:r>
              <w:rPr>
                <w:rPrChange w:id="8916" w:author="Author" w:date="1900-01-01T00:00:00Z">
                  <w:rPr>
                    <w:lang w:val="en-US"/>
                  </w:rPr>
                </w:rPrChange>
              </w:rPr>
              <w:t>This parameter commands the respective stations to the reporting interval given in Table 77</w:t>
            </w:r>
          </w:p>
        </w:tc>
      </w:tr>
      <w:tr w:rsidR="004113C8" w14:paraId="1E88E997" w14:textId="77777777" w:rsidTr="00075584">
        <w:trPr>
          <w:jc w:val="center"/>
        </w:trPr>
        <w:tc>
          <w:tcPr>
            <w:tcW w:w="1554" w:type="dxa"/>
          </w:tcPr>
          <w:p w14:paraId="2F041BA2" w14:textId="77777777" w:rsidR="004113C8" w:rsidRPr="003D5CF5" w:rsidRDefault="004113C8" w:rsidP="00075584">
            <w:pPr>
              <w:pStyle w:val="Tabletext"/>
              <w:spacing w:before="30" w:after="30"/>
              <w:rPr>
                <w:rPrChange w:id="8917" w:author="Author" w:date="1900-01-01T00:00:00Z">
                  <w:rPr>
                    <w:lang w:val="en-US"/>
                  </w:rPr>
                </w:rPrChange>
              </w:rPr>
            </w:pPr>
            <w:r>
              <w:rPr>
                <w:rPrChange w:id="8918" w:author="Author" w:date="1900-01-01T00:00:00Z">
                  <w:rPr>
                    <w:lang w:val="en-US"/>
                  </w:rPr>
                </w:rPrChange>
              </w:rPr>
              <w:t>Quiet time</w:t>
            </w:r>
          </w:p>
        </w:tc>
        <w:tc>
          <w:tcPr>
            <w:tcW w:w="1526" w:type="dxa"/>
          </w:tcPr>
          <w:p w14:paraId="4BA4DB4F" w14:textId="77777777" w:rsidR="004113C8" w:rsidRPr="003D5CF5" w:rsidRDefault="004113C8" w:rsidP="00075584">
            <w:pPr>
              <w:pStyle w:val="Tabletext"/>
              <w:keepLines/>
              <w:tabs>
                <w:tab w:val="left" w:leader="dot" w:pos="7938"/>
                <w:tab w:val="center" w:pos="9526"/>
              </w:tabs>
              <w:ind w:left="567" w:hanging="567"/>
              <w:jc w:val="center"/>
              <w:rPr>
                <w:rPrChange w:id="8919" w:author="Author" w:date="1900-01-01T00:00:00Z">
                  <w:rPr>
                    <w:lang w:val="en-US"/>
                  </w:rPr>
                </w:rPrChange>
              </w:rPr>
            </w:pPr>
            <w:r>
              <w:rPr>
                <w:rPrChange w:id="8920" w:author="Author" w:date="1900-01-01T00:00:00Z">
                  <w:rPr>
                    <w:lang w:val="en-US"/>
                  </w:rPr>
                </w:rPrChange>
              </w:rPr>
              <w:t>4</w:t>
            </w:r>
          </w:p>
        </w:tc>
        <w:tc>
          <w:tcPr>
            <w:tcW w:w="6559" w:type="dxa"/>
          </w:tcPr>
          <w:p w14:paraId="0E7E4E27" w14:textId="77777777" w:rsidR="004113C8" w:rsidRPr="003D5CF5" w:rsidRDefault="004113C8" w:rsidP="00075584">
            <w:pPr>
              <w:pStyle w:val="Tabletext"/>
              <w:rPr>
                <w:rPrChange w:id="8921" w:author="Author" w:date="1900-01-01T00:00:00Z">
                  <w:rPr>
                    <w:lang w:val="en-US"/>
                  </w:rPr>
                </w:rPrChange>
              </w:rPr>
            </w:pPr>
            <w:r>
              <w:rPr>
                <w:rPrChange w:id="8922" w:author="Author" w:date="1900-01-01T00:00:00Z">
                  <w:rPr>
                    <w:lang w:val="en-US"/>
                  </w:rPr>
                </w:rPrChange>
              </w:rPr>
              <w:t>0 = default = no quiet time commanded; 1-15 = quiet time of 1 to 15 min</w:t>
            </w:r>
          </w:p>
        </w:tc>
      </w:tr>
      <w:tr w:rsidR="004113C8" w14:paraId="5E971684" w14:textId="77777777" w:rsidTr="00075584">
        <w:trPr>
          <w:jc w:val="center"/>
        </w:trPr>
        <w:tc>
          <w:tcPr>
            <w:tcW w:w="1554" w:type="dxa"/>
          </w:tcPr>
          <w:p w14:paraId="0575FAE9" w14:textId="77777777" w:rsidR="004113C8" w:rsidRDefault="004113C8" w:rsidP="00075584">
            <w:pPr>
              <w:pStyle w:val="Tabletext"/>
              <w:spacing w:before="30" w:after="30"/>
            </w:pPr>
            <w:r>
              <w:t>Spare</w:t>
            </w:r>
          </w:p>
        </w:tc>
        <w:tc>
          <w:tcPr>
            <w:tcW w:w="1526" w:type="dxa"/>
          </w:tcPr>
          <w:p w14:paraId="1A2760D6" w14:textId="77777777" w:rsidR="004113C8" w:rsidRDefault="004113C8" w:rsidP="00075584">
            <w:pPr>
              <w:pStyle w:val="Tabletext"/>
              <w:keepLines/>
              <w:tabs>
                <w:tab w:val="left" w:leader="dot" w:pos="7938"/>
                <w:tab w:val="center" w:pos="9526"/>
              </w:tabs>
              <w:ind w:left="567" w:hanging="567"/>
              <w:jc w:val="center"/>
            </w:pPr>
            <w:r>
              <w:t>6</w:t>
            </w:r>
          </w:p>
        </w:tc>
        <w:tc>
          <w:tcPr>
            <w:tcW w:w="6559" w:type="dxa"/>
          </w:tcPr>
          <w:p w14:paraId="73BAC150" w14:textId="77777777" w:rsidR="004113C8" w:rsidRDefault="004113C8" w:rsidP="00075584">
            <w:pPr>
              <w:pStyle w:val="Tabletext"/>
            </w:pPr>
            <w:r>
              <w:rPr>
                <w:highlight w:val="cyan"/>
              </w:rPr>
              <w:t>[</w:t>
            </w:r>
            <w:del w:id="8923" w:author="Author">
              <w:r>
                <w:rPr>
                  <w:highlight w:val="cyan"/>
                  <w:rPrChange w:id="8924" w:author="Author" w:date="1900-01-01T00:00:00Z">
                    <w:rPr>
                      <w:lang w:val="en-US"/>
                    </w:rPr>
                  </w:rPrChange>
                </w:rPr>
                <w:delText>Not used</w:delText>
              </w:r>
            </w:del>
            <w:r>
              <w:t>]</w:t>
            </w:r>
            <w:del w:id="8925" w:author="Author">
              <w:r>
                <w:rPr>
                  <w:rPrChange w:id="8926" w:author="Author" w:date="1900-01-01T00:00:00Z">
                    <w:rPr>
                      <w:lang w:val="en-US"/>
                    </w:rPr>
                  </w:rPrChange>
                </w:rPr>
                <w:delText xml:space="preserve">. </w:delText>
              </w:r>
            </w:del>
            <w:r>
              <w:rPr>
                <w:rPrChange w:id="8927" w:author="Author" w:date="1900-01-01T00:00:00Z">
                  <w:rPr>
                    <w:lang w:val="en-US"/>
                  </w:rPr>
                </w:rPrChange>
              </w:rPr>
              <w:t xml:space="preserve">Should be set to zero. </w:t>
            </w:r>
            <w:r>
              <w:t>Reserved for future use</w:t>
            </w:r>
          </w:p>
        </w:tc>
      </w:tr>
      <w:tr w:rsidR="004113C8" w14:paraId="27A45BF8" w14:textId="77777777" w:rsidTr="00075584">
        <w:trPr>
          <w:jc w:val="center"/>
        </w:trPr>
        <w:tc>
          <w:tcPr>
            <w:tcW w:w="1554" w:type="dxa"/>
          </w:tcPr>
          <w:p w14:paraId="6547BAEA" w14:textId="77777777" w:rsidR="004113C8" w:rsidRDefault="004113C8" w:rsidP="00075584">
            <w:pPr>
              <w:pStyle w:val="Tabletext"/>
              <w:spacing w:before="30" w:after="30"/>
            </w:pPr>
            <w:r>
              <w:t>Number of bits</w:t>
            </w:r>
          </w:p>
        </w:tc>
        <w:tc>
          <w:tcPr>
            <w:tcW w:w="1526" w:type="dxa"/>
          </w:tcPr>
          <w:p w14:paraId="0BDA919B" w14:textId="77777777" w:rsidR="004113C8" w:rsidRDefault="004113C8" w:rsidP="00075584">
            <w:pPr>
              <w:pStyle w:val="Tabletext"/>
              <w:keepLines/>
              <w:tabs>
                <w:tab w:val="left" w:leader="dot" w:pos="7938"/>
                <w:tab w:val="center" w:pos="9526"/>
              </w:tabs>
              <w:ind w:left="567" w:hanging="567"/>
              <w:jc w:val="center"/>
            </w:pPr>
            <w:r>
              <w:t>160</w:t>
            </w:r>
          </w:p>
        </w:tc>
        <w:tc>
          <w:tcPr>
            <w:tcW w:w="6559" w:type="dxa"/>
          </w:tcPr>
          <w:p w14:paraId="5B109EAE" w14:textId="77777777" w:rsidR="004113C8" w:rsidRDefault="004113C8" w:rsidP="00075584">
            <w:pPr>
              <w:pStyle w:val="Tabletext"/>
            </w:pPr>
            <w:r>
              <w:t>Occupies one-time period</w:t>
            </w:r>
          </w:p>
        </w:tc>
      </w:tr>
    </w:tbl>
    <w:p w14:paraId="6768FC01" w14:textId="77777777" w:rsidR="004113C8" w:rsidRDefault="004113C8" w:rsidP="00075584">
      <w:pPr>
        <w:pStyle w:val="Tablefin"/>
      </w:pPr>
      <w:bookmarkStart w:id="8928" w:name="_Ref139010706"/>
    </w:p>
    <w:p w14:paraId="41989412" w14:textId="77777777" w:rsidR="004113C8" w:rsidRDefault="004113C8" w:rsidP="00075584">
      <w:pPr>
        <w:pStyle w:val="TableNo"/>
      </w:pPr>
      <w:r>
        <w:t>TABLE 77</w:t>
      </w:r>
    </w:p>
    <w:bookmarkEnd w:id="8928"/>
    <w:p w14:paraId="15754AFC" w14:textId="77777777" w:rsidR="004113C8" w:rsidRPr="003D5CF5" w:rsidRDefault="004113C8" w:rsidP="00075584">
      <w:pPr>
        <w:pStyle w:val="Tabletitle"/>
        <w:rPr>
          <w:rPrChange w:id="8929" w:author="Author" w:date="1900-01-01T00:00:00Z">
            <w:rPr>
              <w:lang w:val="en-US"/>
            </w:rPr>
          </w:rPrChange>
        </w:rPr>
      </w:pPr>
      <w:r>
        <w:rPr>
          <w:rPrChange w:id="8930" w:author="Author" w:date="1900-01-01T00:00:00Z">
            <w:rPr>
              <w:lang w:val="en-US"/>
            </w:rPr>
          </w:rPrChange>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31"/>
        <w:gridCol w:w="3531"/>
      </w:tblGrid>
      <w:tr w:rsidR="004113C8" w14:paraId="46C006E5" w14:textId="77777777" w:rsidTr="00075584">
        <w:trPr>
          <w:tblHeader/>
          <w:jc w:val="center"/>
        </w:trPr>
        <w:tc>
          <w:tcPr>
            <w:tcW w:w="3531" w:type="dxa"/>
            <w:shd w:val="clear" w:color="auto" w:fill="FFFFFF"/>
          </w:tcPr>
          <w:p w14:paraId="4FCA7439" w14:textId="77777777" w:rsidR="004113C8" w:rsidRDefault="004113C8" w:rsidP="00075584">
            <w:pPr>
              <w:pStyle w:val="Tablehead"/>
            </w:pPr>
            <w:r>
              <w:t>Reporting interval field setting</w:t>
            </w:r>
          </w:p>
        </w:tc>
        <w:tc>
          <w:tcPr>
            <w:tcW w:w="3531" w:type="dxa"/>
            <w:shd w:val="clear" w:color="auto" w:fill="FFFFFF"/>
          </w:tcPr>
          <w:p w14:paraId="24D97DE9" w14:textId="77777777" w:rsidR="004113C8" w:rsidRDefault="004113C8" w:rsidP="00075584">
            <w:pPr>
              <w:pStyle w:val="Tablehead"/>
            </w:pPr>
            <w:r>
              <w:t>Reporting interval for Message 23</w:t>
            </w:r>
          </w:p>
        </w:tc>
      </w:tr>
      <w:tr w:rsidR="004113C8" w14:paraId="0625A69A" w14:textId="77777777" w:rsidTr="00075584">
        <w:trPr>
          <w:jc w:val="center"/>
        </w:trPr>
        <w:tc>
          <w:tcPr>
            <w:tcW w:w="3531" w:type="dxa"/>
          </w:tcPr>
          <w:p w14:paraId="4FD56252" w14:textId="77777777" w:rsidR="004113C8" w:rsidRDefault="004113C8" w:rsidP="00075584">
            <w:pPr>
              <w:pStyle w:val="Tabletext"/>
              <w:jc w:val="center"/>
            </w:pPr>
            <w:r>
              <w:t>0</w:t>
            </w:r>
          </w:p>
        </w:tc>
        <w:tc>
          <w:tcPr>
            <w:tcW w:w="3531" w:type="dxa"/>
          </w:tcPr>
          <w:p w14:paraId="4829C98B" w14:textId="77777777" w:rsidR="004113C8" w:rsidRPr="003D5CF5" w:rsidRDefault="004113C8" w:rsidP="00075584">
            <w:pPr>
              <w:pStyle w:val="Tabletext"/>
              <w:keepLines/>
              <w:tabs>
                <w:tab w:val="left" w:leader="dot" w:pos="7938"/>
                <w:tab w:val="center" w:pos="9526"/>
              </w:tabs>
              <w:ind w:left="567" w:hanging="567"/>
              <w:rPr>
                <w:rPrChange w:id="8931" w:author="Author" w:date="1900-01-01T00:00:00Z">
                  <w:rPr>
                    <w:lang w:val="en-US"/>
                  </w:rPr>
                </w:rPrChange>
              </w:rPr>
            </w:pPr>
            <w:r>
              <w:rPr>
                <w:rPrChange w:id="8932" w:author="Author" w:date="1900-01-01T00:00:00Z">
                  <w:rPr>
                    <w:lang w:val="en-US"/>
                  </w:rPr>
                </w:rPrChange>
              </w:rPr>
              <w:t>As given by the autonomous mode</w:t>
            </w:r>
          </w:p>
        </w:tc>
      </w:tr>
      <w:tr w:rsidR="004113C8" w14:paraId="1039A9E3" w14:textId="77777777" w:rsidTr="00075584">
        <w:trPr>
          <w:jc w:val="center"/>
        </w:trPr>
        <w:tc>
          <w:tcPr>
            <w:tcW w:w="3531" w:type="dxa"/>
          </w:tcPr>
          <w:p w14:paraId="6D7511E6" w14:textId="77777777" w:rsidR="004113C8" w:rsidRDefault="004113C8" w:rsidP="00075584">
            <w:pPr>
              <w:pStyle w:val="Tabletext"/>
              <w:jc w:val="center"/>
            </w:pPr>
            <w:r>
              <w:t>1</w:t>
            </w:r>
          </w:p>
        </w:tc>
        <w:tc>
          <w:tcPr>
            <w:tcW w:w="3531" w:type="dxa"/>
          </w:tcPr>
          <w:p w14:paraId="3F3C87FC" w14:textId="77777777" w:rsidR="004113C8" w:rsidRDefault="004113C8" w:rsidP="00075584">
            <w:pPr>
              <w:pStyle w:val="Tabletext"/>
              <w:keepLines/>
              <w:tabs>
                <w:tab w:val="left" w:leader="dot" w:pos="7938"/>
                <w:tab w:val="center" w:pos="9526"/>
              </w:tabs>
              <w:ind w:left="567" w:hanging="567"/>
            </w:pPr>
            <w:r>
              <w:t>10 min</w:t>
            </w:r>
          </w:p>
        </w:tc>
      </w:tr>
      <w:tr w:rsidR="004113C8" w14:paraId="626A2196" w14:textId="77777777" w:rsidTr="00075584">
        <w:trPr>
          <w:jc w:val="center"/>
        </w:trPr>
        <w:tc>
          <w:tcPr>
            <w:tcW w:w="3531" w:type="dxa"/>
          </w:tcPr>
          <w:p w14:paraId="0F372D0E" w14:textId="77777777" w:rsidR="004113C8" w:rsidRDefault="004113C8" w:rsidP="00075584">
            <w:pPr>
              <w:pStyle w:val="Tabletext"/>
              <w:jc w:val="center"/>
            </w:pPr>
            <w:r>
              <w:t>2</w:t>
            </w:r>
          </w:p>
        </w:tc>
        <w:tc>
          <w:tcPr>
            <w:tcW w:w="3531" w:type="dxa"/>
          </w:tcPr>
          <w:p w14:paraId="52C81F6B" w14:textId="77777777" w:rsidR="004113C8" w:rsidRDefault="004113C8" w:rsidP="00075584">
            <w:pPr>
              <w:pStyle w:val="Tabletext"/>
              <w:keepLines/>
              <w:tabs>
                <w:tab w:val="left" w:leader="dot" w:pos="7938"/>
                <w:tab w:val="center" w:pos="9526"/>
              </w:tabs>
              <w:ind w:left="567" w:hanging="567"/>
            </w:pPr>
            <w:r>
              <w:t>6 min</w:t>
            </w:r>
          </w:p>
        </w:tc>
      </w:tr>
      <w:tr w:rsidR="004113C8" w14:paraId="1752ED01" w14:textId="77777777" w:rsidTr="00075584">
        <w:trPr>
          <w:jc w:val="center"/>
        </w:trPr>
        <w:tc>
          <w:tcPr>
            <w:tcW w:w="3531" w:type="dxa"/>
          </w:tcPr>
          <w:p w14:paraId="1C976FE8" w14:textId="77777777" w:rsidR="004113C8" w:rsidRDefault="004113C8" w:rsidP="00075584">
            <w:pPr>
              <w:pStyle w:val="Tabletext"/>
              <w:jc w:val="center"/>
            </w:pPr>
            <w:r>
              <w:t>3</w:t>
            </w:r>
          </w:p>
        </w:tc>
        <w:tc>
          <w:tcPr>
            <w:tcW w:w="3531" w:type="dxa"/>
          </w:tcPr>
          <w:p w14:paraId="78ACC6C8" w14:textId="77777777" w:rsidR="004113C8" w:rsidRDefault="004113C8" w:rsidP="00075584">
            <w:pPr>
              <w:pStyle w:val="Tabletext"/>
              <w:keepLines/>
              <w:tabs>
                <w:tab w:val="left" w:leader="dot" w:pos="7938"/>
                <w:tab w:val="center" w:pos="9526"/>
              </w:tabs>
              <w:ind w:left="567" w:hanging="567"/>
            </w:pPr>
            <w:r>
              <w:t>3 min</w:t>
            </w:r>
          </w:p>
        </w:tc>
      </w:tr>
      <w:tr w:rsidR="004113C8" w14:paraId="2333B86B" w14:textId="77777777" w:rsidTr="00075584">
        <w:trPr>
          <w:jc w:val="center"/>
        </w:trPr>
        <w:tc>
          <w:tcPr>
            <w:tcW w:w="3531" w:type="dxa"/>
          </w:tcPr>
          <w:p w14:paraId="635B0D10" w14:textId="77777777" w:rsidR="004113C8" w:rsidRDefault="004113C8" w:rsidP="00075584">
            <w:pPr>
              <w:pStyle w:val="Tabletext"/>
              <w:jc w:val="center"/>
            </w:pPr>
            <w:r>
              <w:t>4</w:t>
            </w:r>
          </w:p>
        </w:tc>
        <w:tc>
          <w:tcPr>
            <w:tcW w:w="3531" w:type="dxa"/>
          </w:tcPr>
          <w:p w14:paraId="37110684" w14:textId="77777777" w:rsidR="004113C8" w:rsidRDefault="004113C8" w:rsidP="00075584">
            <w:pPr>
              <w:pStyle w:val="Tabletext"/>
              <w:keepLines/>
              <w:tabs>
                <w:tab w:val="left" w:leader="dot" w:pos="7938"/>
                <w:tab w:val="center" w:pos="9526"/>
              </w:tabs>
              <w:ind w:left="567" w:hanging="567"/>
            </w:pPr>
            <w:r>
              <w:t>1 min</w:t>
            </w:r>
          </w:p>
        </w:tc>
      </w:tr>
      <w:tr w:rsidR="004113C8" w14:paraId="43D6234D" w14:textId="77777777" w:rsidTr="00075584">
        <w:trPr>
          <w:jc w:val="center"/>
        </w:trPr>
        <w:tc>
          <w:tcPr>
            <w:tcW w:w="3531" w:type="dxa"/>
          </w:tcPr>
          <w:p w14:paraId="123698C5" w14:textId="77777777" w:rsidR="004113C8" w:rsidRDefault="004113C8" w:rsidP="00075584">
            <w:pPr>
              <w:pStyle w:val="Tabletext"/>
              <w:jc w:val="center"/>
            </w:pPr>
            <w:r>
              <w:t>5</w:t>
            </w:r>
          </w:p>
        </w:tc>
        <w:tc>
          <w:tcPr>
            <w:tcW w:w="3531" w:type="dxa"/>
          </w:tcPr>
          <w:p w14:paraId="538F845F" w14:textId="77777777" w:rsidR="004113C8" w:rsidRDefault="004113C8" w:rsidP="00075584">
            <w:pPr>
              <w:pStyle w:val="Tabletext"/>
              <w:keepLines/>
              <w:tabs>
                <w:tab w:val="left" w:leader="dot" w:pos="7938"/>
                <w:tab w:val="center" w:pos="9526"/>
              </w:tabs>
              <w:ind w:left="567" w:hanging="567"/>
            </w:pPr>
            <w:r>
              <w:t>30 s</w:t>
            </w:r>
          </w:p>
        </w:tc>
      </w:tr>
      <w:tr w:rsidR="004113C8" w14:paraId="6BE412E0" w14:textId="77777777" w:rsidTr="00075584">
        <w:trPr>
          <w:jc w:val="center"/>
        </w:trPr>
        <w:tc>
          <w:tcPr>
            <w:tcW w:w="3531" w:type="dxa"/>
          </w:tcPr>
          <w:p w14:paraId="0915254E" w14:textId="77777777" w:rsidR="004113C8" w:rsidRDefault="004113C8" w:rsidP="00075584">
            <w:pPr>
              <w:pStyle w:val="Tabletext"/>
              <w:jc w:val="center"/>
            </w:pPr>
            <w:r>
              <w:t>6</w:t>
            </w:r>
          </w:p>
        </w:tc>
        <w:tc>
          <w:tcPr>
            <w:tcW w:w="3531" w:type="dxa"/>
          </w:tcPr>
          <w:p w14:paraId="0B44DD22" w14:textId="77777777" w:rsidR="004113C8" w:rsidRDefault="004113C8" w:rsidP="00075584">
            <w:pPr>
              <w:pStyle w:val="Tabletext"/>
              <w:keepLines/>
              <w:tabs>
                <w:tab w:val="left" w:leader="dot" w:pos="7938"/>
                <w:tab w:val="center" w:pos="9526"/>
              </w:tabs>
              <w:ind w:left="567" w:hanging="567"/>
            </w:pPr>
            <w:r>
              <w:t>15 s</w:t>
            </w:r>
          </w:p>
        </w:tc>
      </w:tr>
      <w:tr w:rsidR="004113C8" w14:paraId="66E31E77" w14:textId="77777777" w:rsidTr="00075584">
        <w:trPr>
          <w:jc w:val="center"/>
        </w:trPr>
        <w:tc>
          <w:tcPr>
            <w:tcW w:w="3531" w:type="dxa"/>
          </w:tcPr>
          <w:p w14:paraId="27B51E0D" w14:textId="77777777" w:rsidR="004113C8" w:rsidRDefault="004113C8" w:rsidP="00075584">
            <w:pPr>
              <w:pStyle w:val="Tabletext"/>
              <w:jc w:val="center"/>
            </w:pPr>
            <w:r>
              <w:t>7</w:t>
            </w:r>
          </w:p>
        </w:tc>
        <w:tc>
          <w:tcPr>
            <w:tcW w:w="3531" w:type="dxa"/>
          </w:tcPr>
          <w:p w14:paraId="6A4EAA2B" w14:textId="77777777" w:rsidR="004113C8" w:rsidRDefault="004113C8" w:rsidP="00075584">
            <w:pPr>
              <w:pStyle w:val="Tabletext"/>
              <w:keepLines/>
              <w:tabs>
                <w:tab w:val="left" w:leader="dot" w:pos="7938"/>
                <w:tab w:val="center" w:pos="9526"/>
              </w:tabs>
              <w:ind w:left="567" w:hanging="567"/>
            </w:pPr>
            <w:r>
              <w:t>10 s</w:t>
            </w:r>
          </w:p>
        </w:tc>
      </w:tr>
      <w:tr w:rsidR="004113C8" w14:paraId="480DCCEF" w14:textId="77777777" w:rsidTr="00075584">
        <w:trPr>
          <w:jc w:val="center"/>
        </w:trPr>
        <w:tc>
          <w:tcPr>
            <w:tcW w:w="3531" w:type="dxa"/>
          </w:tcPr>
          <w:p w14:paraId="3214BC2F" w14:textId="77777777" w:rsidR="004113C8" w:rsidRDefault="004113C8" w:rsidP="00075584">
            <w:pPr>
              <w:pStyle w:val="Tabletext"/>
              <w:jc w:val="center"/>
            </w:pPr>
            <w:r>
              <w:t>8</w:t>
            </w:r>
          </w:p>
        </w:tc>
        <w:tc>
          <w:tcPr>
            <w:tcW w:w="3531" w:type="dxa"/>
          </w:tcPr>
          <w:p w14:paraId="608421B3" w14:textId="77777777" w:rsidR="004113C8" w:rsidRDefault="004113C8" w:rsidP="00075584">
            <w:pPr>
              <w:pStyle w:val="Tabletext"/>
              <w:keepLines/>
              <w:tabs>
                <w:tab w:val="left" w:leader="dot" w:pos="7938"/>
                <w:tab w:val="center" w:pos="9526"/>
              </w:tabs>
              <w:ind w:left="567" w:hanging="567"/>
            </w:pPr>
            <w:r>
              <w:t>5 s</w:t>
            </w:r>
          </w:p>
        </w:tc>
      </w:tr>
      <w:tr w:rsidR="004113C8" w14:paraId="5CA39BD4" w14:textId="77777777" w:rsidTr="00075584">
        <w:trPr>
          <w:jc w:val="center"/>
        </w:trPr>
        <w:tc>
          <w:tcPr>
            <w:tcW w:w="3531" w:type="dxa"/>
          </w:tcPr>
          <w:p w14:paraId="547BBECB" w14:textId="77777777" w:rsidR="004113C8" w:rsidRDefault="004113C8" w:rsidP="00075584">
            <w:pPr>
              <w:pStyle w:val="Tabletext"/>
              <w:jc w:val="center"/>
            </w:pPr>
            <w:r>
              <w:t>9</w:t>
            </w:r>
          </w:p>
        </w:tc>
        <w:tc>
          <w:tcPr>
            <w:tcW w:w="3531" w:type="dxa"/>
          </w:tcPr>
          <w:p w14:paraId="2A536703" w14:textId="77777777" w:rsidR="004113C8" w:rsidRPr="003D5CF5" w:rsidRDefault="004113C8" w:rsidP="00075584">
            <w:pPr>
              <w:pStyle w:val="Tabletext"/>
              <w:rPr>
                <w:rPrChange w:id="8933" w:author="Author" w:date="1900-01-01T00:00:00Z">
                  <w:rPr>
                    <w:lang w:val="en-US"/>
                  </w:rPr>
                </w:rPrChange>
              </w:rPr>
            </w:pPr>
            <w:r>
              <w:rPr>
                <w:rPrChange w:id="8934" w:author="Author" w:date="1900-01-01T00:00:00Z">
                  <w:rPr>
                    <w:lang w:val="en-US"/>
                  </w:rPr>
                </w:rPrChange>
              </w:rPr>
              <w:t xml:space="preserve">Next shorter reporting interval </w:t>
            </w:r>
            <w:r>
              <w:rPr>
                <w:rPrChange w:id="8935" w:author="Author" w:date="1900-01-01T00:00:00Z">
                  <w:rPr>
                    <w:lang w:val="en-US"/>
                  </w:rPr>
                </w:rPrChange>
              </w:rPr>
              <w:br/>
              <w:t>(only applicable if in autonomous mode)</w:t>
            </w:r>
          </w:p>
        </w:tc>
      </w:tr>
      <w:tr w:rsidR="004113C8" w14:paraId="79724735" w14:textId="77777777" w:rsidTr="00075584">
        <w:trPr>
          <w:jc w:val="center"/>
        </w:trPr>
        <w:tc>
          <w:tcPr>
            <w:tcW w:w="3531" w:type="dxa"/>
          </w:tcPr>
          <w:p w14:paraId="0B9E07A2" w14:textId="77777777" w:rsidR="004113C8" w:rsidRPr="003D5CF5" w:rsidRDefault="004113C8" w:rsidP="00075584">
            <w:pPr>
              <w:pStyle w:val="Tabletext"/>
              <w:jc w:val="center"/>
              <w:rPr>
                <w:rPrChange w:id="8936" w:author="Author" w:date="1900-01-01T00:00:00Z">
                  <w:rPr>
                    <w:lang w:val="en-US"/>
                  </w:rPr>
                </w:rPrChange>
              </w:rPr>
            </w:pPr>
            <w:r>
              <w:rPr>
                <w:rPrChange w:id="8937" w:author="Author" w:date="1900-01-01T00:00:00Z">
                  <w:rPr>
                    <w:lang w:val="en-US"/>
                  </w:rPr>
                </w:rPrChange>
              </w:rPr>
              <w:t>10</w:t>
            </w:r>
          </w:p>
        </w:tc>
        <w:tc>
          <w:tcPr>
            <w:tcW w:w="3531" w:type="dxa"/>
          </w:tcPr>
          <w:p w14:paraId="48978FBE" w14:textId="77777777" w:rsidR="004113C8" w:rsidRPr="003D5CF5" w:rsidRDefault="004113C8" w:rsidP="00075584">
            <w:pPr>
              <w:pStyle w:val="Tabletext"/>
              <w:rPr>
                <w:rPrChange w:id="8938" w:author="Author" w:date="1900-01-01T00:00:00Z">
                  <w:rPr>
                    <w:lang w:val="en-US"/>
                  </w:rPr>
                </w:rPrChange>
              </w:rPr>
            </w:pPr>
            <w:r>
              <w:rPr>
                <w:rPrChange w:id="8939" w:author="Author" w:date="1900-01-01T00:00:00Z">
                  <w:rPr>
                    <w:lang w:val="en-US"/>
                  </w:rPr>
                </w:rPrChange>
              </w:rPr>
              <w:t xml:space="preserve">Next longer reporting interval </w:t>
            </w:r>
            <w:r>
              <w:rPr>
                <w:rPrChange w:id="8940" w:author="Author" w:date="1900-01-01T00:00:00Z">
                  <w:rPr>
                    <w:lang w:val="en-US"/>
                  </w:rPr>
                </w:rPrChange>
              </w:rPr>
              <w:br/>
              <w:t>(only applicable if in autonomous mode)</w:t>
            </w:r>
          </w:p>
        </w:tc>
      </w:tr>
      <w:tr w:rsidR="004113C8" w14:paraId="2881E491" w14:textId="77777777" w:rsidTr="00075584">
        <w:trPr>
          <w:jc w:val="center"/>
        </w:trPr>
        <w:tc>
          <w:tcPr>
            <w:tcW w:w="3531" w:type="dxa"/>
          </w:tcPr>
          <w:p w14:paraId="3022BEA1" w14:textId="77777777" w:rsidR="004113C8" w:rsidRPr="003D5CF5" w:rsidRDefault="004113C8" w:rsidP="00075584">
            <w:pPr>
              <w:pStyle w:val="Tabletext"/>
              <w:jc w:val="center"/>
              <w:rPr>
                <w:rPrChange w:id="8941" w:author="Author" w:date="1900-01-01T00:00:00Z">
                  <w:rPr>
                    <w:lang w:val="en-US"/>
                  </w:rPr>
                </w:rPrChange>
              </w:rPr>
            </w:pPr>
            <w:r>
              <w:rPr>
                <w:rPrChange w:id="8942" w:author="Author" w:date="1900-01-01T00:00:00Z">
                  <w:rPr>
                    <w:lang w:val="en-US"/>
                  </w:rPr>
                </w:rPrChange>
              </w:rPr>
              <w:t>11</w:t>
            </w:r>
          </w:p>
        </w:tc>
        <w:tc>
          <w:tcPr>
            <w:tcW w:w="3531" w:type="dxa"/>
          </w:tcPr>
          <w:p w14:paraId="3FF8026D" w14:textId="77777777" w:rsidR="004113C8" w:rsidRPr="003D5CF5" w:rsidRDefault="004113C8" w:rsidP="00075584">
            <w:pPr>
              <w:pStyle w:val="Tabletext"/>
              <w:rPr>
                <w:rPrChange w:id="8943" w:author="Author" w:date="1900-01-01T00:00:00Z">
                  <w:rPr>
                    <w:lang w:val="en-US"/>
                  </w:rPr>
                </w:rPrChange>
              </w:rPr>
            </w:pPr>
            <w:r>
              <w:rPr>
                <w:rPrChange w:id="8944" w:author="Author" w:date="1900-01-01T00:00:00Z">
                  <w:rPr>
                    <w:lang w:val="en-US"/>
                  </w:rPr>
                </w:rPrChange>
              </w:rPr>
              <w:t>2 s (not applicable to the Class B “CS” and Class B “SO”)</w:t>
            </w:r>
          </w:p>
        </w:tc>
      </w:tr>
      <w:tr w:rsidR="004113C8" w14:paraId="7005ED9B" w14:textId="77777777" w:rsidTr="00075584">
        <w:trPr>
          <w:jc w:val="center"/>
        </w:trPr>
        <w:tc>
          <w:tcPr>
            <w:tcW w:w="3531" w:type="dxa"/>
            <w:tcBorders>
              <w:bottom w:val="single" w:sz="4" w:space="0" w:color="auto"/>
            </w:tcBorders>
          </w:tcPr>
          <w:p w14:paraId="1A2A67C5" w14:textId="77777777" w:rsidR="004113C8" w:rsidRDefault="004113C8" w:rsidP="00075584">
            <w:pPr>
              <w:pStyle w:val="Tabletext"/>
              <w:jc w:val="center"/>
            </w:pPr>
            <w:r>
              <w:t>12-15</w:t>
            </w:r>
          </w:p>
        </w:tc>
        <w:tc>
          <w:tcPr>
            <w:tcW w:w="3531" w:type="dxa"/>
            <w:tcBorders>
              <w:bottom w:val="single" w:sz="4" w:space="0" w:color="auto"/>
            </w:tcBorders>
          </w:tcPr>
          <w:p w14:paraId="67DBA2EB" w14:textId="77777777" w:rsidR="004113C8" w:rsidRDefault="004113C8" w:rsidP="00075584">
            <w:pPr>
              <w:pStyle w:val="Tabletext"/>
              <w:keepLines/>
              <w:tabs>
                <w:tab w:val="left" w:leader="dot" w:pos="7938"/>
                <w:tab w:val="center" w:pos="9526"/>
              </w:tabs>
              <w:ind w:left="567" w:hanging="567"/>
            </w:pPr>
            <w:r>
              <w:t>Reserved for future use</w:t>
            </w:r>
          </w:p>
        </w:tc>
      </w:tr>
      <w:tr w:rsidR="004113C8" w14:paraId="7D3854EC" w14:textId="77777777" w:rsidTr="00075584">
        <w:trPr>
          <w:jc w:val="center"/>
        </w:trPr>
        <w:tc>
          <w:tcPr>
            <w:tcW w:w="7062" w:type="dxa"/>
            <w:gridSpan w:val="2"/>
            <w:tcBorders>
              <w:top w:val="single" w:sz="4" w:space="0" w:color="auto"/>
              <w:left w:val="nil"/>
              <w:bottom w:val="nil"/>
              <w:right w:val="nil"/>
            </w:tcBorders>
          </w:tcPr>
          <w:p w14:paraId="2E794427" w14:textId="77777777" w:rsidR="004113C8" w:rsidRDefault="004113C8" w:rsidP="00075584">
            <w:pPr>
              <w:pStyle w:val="Tabletext"/>
            </w:pPr>
            <w:r>
              <w:t>NOTE 1 – When the dual channel transmission is suspended by Tx/Rx mode command 1 or 2, the required reporting interval should be maintained using the remaining transmission channel.</w:t>
            </w:r>
          </w:p>
        </w:tc>
      </w:tr>
    </w:tbl>
    <w:p w14:paraId="751EC9E2" w14:textId="77777777" w:rsidR="004113C8" w:rsidRDefault="004113C8" w:rsidP="00075584">
      <w:pPr>
        <w:pStyle w:val="Tablefin"/>
      </w:pPr>
    </w:p>
    <w:p w14:paraId="3933CF86" w14:textId="77777777" w:rsidR="004113C8" w:rsidRPr="003D5CF5" w:rsidRDefault="004113C8" w:rsidP="00075584">
      <w:pPr>
        <w:pStyle w:val="Heading2"/>
        <w:rPr>
          <w:rPrChange w:id="8945" w:author="Author" w:date="1900-01-01T00:00:00Z">
            <w:rPr>
              <w:lang w:val="en-US"/>
            </w:rPr>
          </w:rPrChange>
        </w:rPr>
      </w:pPr>
      <w:bookmarkStart w:id="8946" w:name="_Toc48639596"/>
      <w:r>
        <w:rPr>
          <w:rPrChange w:id="8947" w:author="Author" w:date="1900-01-01T00:00:00Z">
            <w:rPr>
              <w:lang w:val="en-US"/>
            </w:rPr>
          </w:rPrChange>
        </w:rPr>
        <w:t>3.22</w:t>
      </w:r>
      <w:r>
        <w:rPr>
          <w:rPrChange w:id="8948" w:author="Author" w:date="1900-01-01T00:00:00Z">
            <w:rPr>
              <w:lang w:val="en-US"/>
            </w:rPr>
          </w:rPrChange>
        </w:rPr>
        <w:tab/>
        <w:t>Message 24: Static data report</w:t>
      </w:r>
      <w:bookmarkEnd w:id="8946"/>
    </w:p>
    <w:p w14:paraId="13AD1B3A" w14:textId="77777777" w:rsidR="004113C8" w:rsidRPr="003D5CF5" w:rsidRDefault="004113C8" w:rsidP="00075584">
      <w:pPr>
        <w:rPr>
          <w:lang w:eastAsia="ja-JP"/>
          <w:rPrChange w:id="8949" w:author="Author" w:date="1900-01-01T00:00:00Z">
            <w:rPr>
              <w:lang w:val="en-US" w:eastAsia="ja-JP"/>
            </w:rPr>
          </w:rPrChange>
        </w:rPr>
      </w:pPr>
      <w:r>
        <w:rPr>
          <w:lang w:eastAsia="ja-JP"/>
        </w:rPr>
        <w:t>Equipment that supports Message 24 part A shall transmit once every 6 min alternating between channels.</w:t>
      </w:r>
    </w:p>
    <w:p w14:paraId="72FA47D9" w14:textId="77777777" w:rsidR="004113C8" w:rsidRPr="003D5CF5" w:rsidRDefault="004113C8" w:rsidP="00075584">
      <w:pPr>
        <w:rPr>
          <w:rPrChange w:id="8950" w:author="Author" w:date="1900-01-01T00:00:00Z">
            <w:rPr>
              <w:lang w:val="en-US"/>
            </w:rPr>
          </w:rPrChange>
        </w:rPr>
      </w:pPr>
      <w:r>
        <w:rPr>
          <w:rPrChange w:id="8951" w:author="Author" w:date="1900-01-01T00:00:00Z">
            <w:rPr>
              <w:lang w:val="en-US"/>
            </w:rPr>
          </w:rPrChange>
        </w:rPr>
        <w:t>Message 24 Part A may be used by any AIS station to associate a MMSI with a name.</w:t>
      </w:r>
    </w:p>
    <w:p w14:paraId="06A3507D" w14:textId="77777777" w:rsidR="004113C8" w:rsidRPr="003D5CF5" w:rsidRDefault="004113C8" w:rsidP="00075584">
      <w:pPr>
        <w:rPr>
          <w:rPrChange w:id="8952" w:author="Author" w:date="1900-01-01T00:00:00Z">
            <w:rPr>
              <w:lang w:val="en-US"/>
            </w:rPr>
          </w:rPrChange>
        </w:rPr>
      </w:pPr>
      <w:r>
        <w:rPr>
          <w:rPrChange w:id="8953" w:author="Author" w:date="1900-01-01T00:00:00Z">
            <w:rPr>
              <w:lang w:val="en-US"/>
            </w:rPr>
          </w:rPrChange>
        </w:rPr>
        <w:t xml:space="preserve">Message 24 Part A and Part B should be </w:t>
      </w:r>
      <w:r>
        <w:rPr>
          <w:lang w:eastAsia="ja-JP"/>
        </w:rPr>
        <w:t>transmitted once every 6 min</w:t>
      </w:r>
      <w:r>
        <w:rPr>
          <w:rPrChange w:id="8954" w:author="Author" w:date="1900-01-01T00:00:00Z">
            <w:rPr>
              <w:lang w:val="en-US"/>
            </w:rPr>
          </w:rPrChange>
        </w:rPr>
        <w:t xml:space="preserve"> by Class B “CS” and Class B “SO” </w:t>
      </w:r>
      <w:r>
        <w:t>[</w:t>
      </w:r>
      <w:del w:id="8955" w:author="Author">
        <w:r>
          <w:rPr>
            <w:highlight w:val="cyan"/>
            <w:rPrChange w:id="8956" w:author="Author" w:date="1900-01-01T00:00:00Z">
              <w:rPr>
                <w:lang w:val="en-US"/>
              </w:rPr>
            </w:rPrChange>
          </w:rPr>
          <w:delText>shipborne mobile</w:delText>
        </w:r>
      </w:del>
      <w:r>
        <w:t>]</w:t>
      </w:r>
      <w:del w:id="8957" w:author="Author">
        <w:r>
          <w:rPr>
            <w:rPrChange w:id="8958" w:author="Author" w:date="1900-01-01T00:00:00Z">
              <w:rPr>
                <w:lang w:val="en-US"/>
              </w:rPr>
            </w:rPrChange>
          </w:rPr>
          <w:delText xml:space="preserve"> equipment</w:delText>
        </w:r>
      </w:del>
      <w:ins w:id="8959" w:author="Author">
        <w:r>
          <w:t>station</w:t>
        </w:r>
      </w:ins>
      <w:r>
        <w:rPr>
          <w:rPrChange w:id="8960" w:author="Author" w:date="1900-01-01T00:00:00Z">
            <w:rPr>
              <w:lang w:val="en-US"/>
            </w:rPr>
          </w:rPrChange>
        </w:rPr>
        <w:t>. The message consists of two parts. Message 24B should be transmitted within 1 min following Message 24A.</w:t>
      </w:r>
    </w:p>
    <w:p w14:paraId="42537A3E" w14:textId="77777777" w:rsidR="004113C8" w:rsidRPr="003D5CF5" w:rsidRDefault="004113C8" w:rsidP="00075584">
      <w:pPr>
        <w:rPr>
          <w:lang w:eastAsia="ja-JP"/>
          <w:rPrChange w:id="8961" w:author="Author" w:date="1900-01-01T00:00:00Z">
            <w:rPr>
              <w:lang w:val="en-US" w:eastAsia="ja-JP"/>
            </w:rPr>
          </w:rPrChange>
        </w:rPr>
      </w:pPr>
      <w:r>
        <w:rPr>
          <w:lang w:eastAsia="ja-JP"/>
          <w:rPrChange w:id="8962" w:author="Author" w:date="1900-01-01T00:00:00Z">
            <w:rPr>
              <w:lang w:val="en-US" w:eastAsia="ja-JP"/>
            </w:rPr>
          </w:rPrChange>
        </w:rPr>
        <w:t>When the parameter value of dimension of ship/reference for position or type of electronic position fixing device is changed, Class</w:t>
      </w:r>
      <w:r>
        <w:rPr>
          <w:lang w:eastAsia="ja-JP"/>
        </w:rPr>
        <w:t xml:space="preserve"> </w:t>
      </w:r>
      <w:r>
        <w:rPr>
          <w:lang w:eastAsia="ja-JP"/>
          <w:rPrChange w:id="8963" w:author="Author" w:date="1900-01-01T00:00:00Z">
            <w:rPr>
              <w:lang w:val="en-US" w:eastAsia="ja-JP"/>
            </w:rPr>
          </w:rPrChange>
        </w:rPr>
        <w:t>B</w:t>
      </w:r>
      <w:r>
        <w:rPr>
          <w:lang w:eastAsia="ja-JP"/>
        </w:rPr>
        <w:t xml:space="preserve"> </w:t>
      </w:r>
      <w:r>
        <w:rPr>
          <w:rPrChange w:id="8964" w:author="Author" w:date="1900-01-01T00:00:00Z">
            <w:rPr>
              <w:lang w:val="en-US"/>
            </w:rPr>
          </w:rPrChange>
        </w:rPr>
        <w:t>“</w:t>
      </w:r>
      <w:r>
        <w:rPr>
          <w:lang w:eastAsia="ja-JP"/>
          <w:rPrChange w:id="8965" w:author="Author" w:date="1900-01-01T00:00:00Z">
            <w:rPr>
              <w:lang w:val="en-US" w:eastAsia="ja-JP"/>
            </w:rPr>
          </w:rPrChange>
        </w:rPr>
        <w:t>CS</w:t>
      </w:r>
      <w:r>
        <w:rPr>
          <w:rPrChange w:id="8966" w:author="Author" w:date="1900-01-01T00:00:00Z">
            <w:rPr>
              <w:lang w:val="en-US"/>
            </w:rPr>
          </w:rPrChange>
        </w:rPr>
        <w:t>”</w:t>
      </w:r>
      <w:r>
        <w:rPr>
          <w:lang w:eastAsia="ja-JP"/>
          <w:rPrChange w:id="8967" w:author="Author" w:date="1900-01-01T00:00:00Z">
            <w:rPr>
              <w:lang w:val="en-US" w:eastAsia="ja-JP"/>
            </w:rPr>
          </w:rPrChange>
        </w:rPr>
        <w:t xml:space="preserve"> and Class</w:t>
      </w:r>
      <w:r>
        <w:rPr>
          <w:lang w:eastAsia="ja-JP"/>
        </w:rPr>
        <w:t xml:space="preserve"> </w:t>
      </w:r>
      <w:r>
        <w:rPr>
          <w:lang w:eastAsia="ja-JP"/>
          <w:rPrChange w:id="8968" w:author="Author" w:date="1900-01-01T00:00:00Z">
            <w:rPr>
              <w:lang w:val="en-US" w:eastAsia="ja-JP"/>
            </w:rPr>
          </w:rPrChange>
        </w:rPr>
        <w:t xml:space="preserve">B </w:t>
      </w:r>
      <w:r>
        <w:rPr>
          <w:rPrChange w:id="8969" w:author="Author" w:date="1900-01-01T00:00:00Z">
            <w:rPr>
              <w:lang w:val="en-US"/>
            </w:rPr>
          </w:rPrChange>
        </w:rPr>
        <w:t>“</w:t>
      </w:r>
      <w:r>
        <w:rPr>
          <w:lang w:eastAsia="ja-JP"/>
          <w:rPrChange w:id="8970" w:author="Author" w:date="1900-01-01T00:00:00Z">
            <w:rPr>
              <w:lang w:val="en-US" w:eastAsia="ja-JP"/>
            </w:rPr>
          </w:rPrChange>
        </w:rPr>
        <w:t>SO</w:t>
      </w:r>
      <w:r>
        <w:rPr>
          <w:rPrChange w:id="8971" w:author="Author" w:date="1900-01-01T00:00:00Z">
            <w:rPr>
              <w:lang w:val="en-US"/>
            </w:rPr>
          </w:rPrChange>
        </w:rPr>
        <w:t>”</w:t>
      </w:r>
      <w:r>
        <w:rPr>
          <w:lang w:eastAsia="ja-JP"/>
          <w:rPrChange w:id="8972" w:author="Author" w:date="1900-01-01T00:00:00Z">
            <w:rPr>
              <w:lang w:val="en-US" w:eastAsia="ja-JP"/>
            </w:rPr>
          </w:rPrChange>
        </w:rPr>
        <w:t xml:space="preserve"> should transmit Message 24B.</w:t>
      </w:r>
    </w:p>
    <w:p w14:paraId="17856428" w14:textId="77777777" w:rsidR="004113C8" w:rsidRPr="003D5CF5" w:rsidRDefault="004113C8" w:rsidP="00075584">
      <w:pPr>
        <w:rPr>
          <w:rPrChange w:id="8973" w:author="Author" w:date="1900-01-01T00:00:00Z">
            <w:rPr>
              <w:lang w:val="en-US"/>
            </w:rPr>
          </w:rPrChange>
        </w:rPr>
      </w:pPr>
      <w:r>
        <w:rPr>
          <w:rPrChange w:id="8974" w:author="Author" w:date="1900-01-01T00:00:00Z">
            <w:rPr>
              <w:lang w:val="en-US"/>
            </w:rPr>
          </w:rPrChange>
        </w:rPr>
        <w:t>When requesting the transmission of a Message 24 from a Class B “CS” or Class B “SO”, the AIS station should respond with part A and part B.</w:t>
      </w:r>
    </w:p>
    <w:p w14:paraId="73601EE1" w14:textId="690105DE" w:rsidR="004113C8" w:rsidRPr="003D5CF5" w:rsidRDefault="004113C8" w:rsidP="00075584">
      <w:pPr>
        <w:rPr>
          <w:lang w:eastAsia="ja-JP"/>
          <w:rPrChange w:id="8975" w:author="Author" w:date="1900-01-01T00:00:00Z">
            <w:rPr>
              <w:lang w:val="en-US" w:eastAsia="ja-JP"/>
            </w:rPr>
          </w:rPrChange>
        </w:rPr>
      </w:pPr>
      <w:r>
        <w:rPr>
          <w:rPrChange w:id="8976" w:author="Author" w:date="1900-01-01T00:00:00Z">
            <w:rPr>
              <w:lang w:val="en-US"/>
            </w:rPr>
          </w:rPrChange>
        </w:rPr>
        <w:t xml:space="preserve">When requesting the transmission of a Message 24 from a Class A, the AIS station should respond with part B, which </w:t>
      </w:r>
      <w:r>
        <w:t>[</w:t>
      </w:r>
      <w:del w:id="8977" w:author="Author">
        <w:r>
          <w:rPr>
            <w:highlight w:val="cyan"/>
            <w:rPrChange w:id="8978" w:author="Author" w:date="1900-01-01T00:00:00Z">
              <w:rPr>
                <w:lang w:val="en-US"/>
              </w:rPr>
            </w:rPrChange>
          </w:rPr>
          <w:delText xml:space="preserve">may </w:delText>
        </w:r>
      </w:del>
      <w:ins w:id="8979" w:author="Author">
        <w:r>
          <w:rPr>
            <w:highlight w:val="cyan"/>
            <w:rPrChange w:id="8980" w:author="Author" w:date="1900-01-01T00:00:00Z">
              <w:rPr/>
            </w:rPrChange>
          </w:rPr>
          <w:t>should</w:t>
        </w:r>
      </w:ins>
      <w:r>
        <w:t>]</w:t>
      </w:r>
      <w:ins w:id="8981" w:author="Author">
        <w:r>
          <w:t xml:space="preserve"> </w:t>
        </w:r>
      </w:ins>
      <w:r>
        <w:rPr>
          <w:rPrChange w:id="8982" w:author="Author" w:date="1900-01-01T00:00:00Z">
            <w:rPr>
              <w:lang w:val="en-US"/>
            </w:rPr>
          </w:rPrChange>
        </w:rPr>
        <w:t xml:space="preserve">contain the </w:t>
      </w:r>
      <w:del w:id="8983" w:author="Editor USA" w:date="2020-09-25T10:23:00Z">
        <w:r w:rsidRPr="00BC723F" w:rsidDel="00BC723F">
          <w:rPr>
            <w:highlight w:val="lightGray"/>
            <w:rPrChange w:id="8984" w:author="Editor USA" w:date="2020-09-25T10:24:00Z">
              <w:rPr>
                <w:lang w:val="en-US"/>
              </w:rPr>
            </w:rPrChange>
          </w:rPr>
          <w:delText>vendor</w:delText>
        </w:r>
      </w:del>
      <w:ins w:id="8985" w:author="Editor USA" w:date="2020-09-25T10:24:00Z">
        <w:r w:rsidR="00BC723F" w:rsidRPr="00BC723F">
          <w:rPr>
            <w:highlight w:val="lightGray"/>
            <w:rPrChange w:id="8986" w:author="Editor USA" w:date="2020-09-25T10:24:00Z">
              <w:rPr/>
            </w:rPrChange>
          </w:rPr>
          <w:t>Manufacture</w:t>
        </w:r>
      </w:ins>
      <w:r>
        <w:rPr>
          <w:rPrChange w:id="8987" w:author="Author" w:date="1900-01-01T00:00:00Z">
            <w:rPr>
              <w:lang w:val="en-US"/>
            </w:rPr>
          </w:rPrChange>
        </w:rPr>
        <w:t xml:space="preserve"> ID only.</w:t>
      </w:r>
    </w:p>
    <w:p w14:paraId="498DA176" w14:textId="77777777" w:rsidR="004113C8" w:rsidRDefault="004113C8" w:rsidP="00075584">
      <w:pPr>
        <w:pStyle w:val="TableNo"/>
      </w:pPr>
      <w:r>
        <w:t>TABLE 78</w:t>
      </w:r>
    </w:p>
    <w:p w14:paraId="5978124B" w14:textId="77777777" w:rsidR="004113C8" w:rsidRDefault="004113C8" w:rsidP="00075584">
      <w:pPr>
        <w:pStyle w:val="Tabletitle"/>
      </w:pPr>
      <w:r>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84D0054" w14:textId="77777777" w:rsidTr="00075584">
        <w:trPr>
          <w:tblHeader/>
          <w:jc w:val="center"/>
        </w:trPr>
        <w:tc>
          <w:tcPr>
            <w:tcW w:w="1624" w:type="dxa"/>
            <w:shd w:val="clear" w:color="auto" w:fill="FFFFFF"/>
            <w:vAlign w:val="center"/>
          </w:tcPr>
          <w:p w14:paraId="6E62ACB2" w14:textId="77777777" w:rsidR="004113C8" w:rsidRDefault="004113C8" w:rsidP="00075584">
            <w:pPr>
              <w:pStyle w:val="Tablehead"/>
            </w:pPr>
            <w:r>
              <w:t>Parameter</w:t>
            </w:r>
          </w:p>
        </w:tc>
        <w:tc>
          <w:tcPr>
            <w:tcW w:w="1582" w:type="dxa"/>
            <w:shd w:val="clear" w:color="auto" w:fill="FFFFFF"/>
            <w:vAlign w:val="center"/>
          </w:tcPr>
          <w:p w14:paraId="5A88269E" w14:textId="77777777" w:rsidR="004113C8" w:rsidRDefault="004113C8" w:rsidP="00075584">
            <w:pPr>
              <w:pStyle w:val="Tablehead"/>
            </w:pPr>
            <w:r>
              <w:t>Number of bits</w:t>
            </w:r>
          </w:p>
        </w:tc>
        <w:tc>
          <w:tcPr>
            <w:tcW w:w="6433" w:type="dxa"/>
            <w:shd w:val="clear" w:color="auto" w:fill="FFFFFF"/>
            <w:vAlign w:val="center"/>
          </w:tcPr>
          <w:p w14:paraId="343E6247" w14:textId="77777777" w:rsidR="004113C8" w:rsidRDefault="004113C8" w:rsidP="00075584">
            <w:pPr>
              <w:pStyle w:val="Tablehead"/>
            </w:pPr>
            <w:r>
              <w:t>Description</w:t>
            </w:r>
          </w:p>
        </w:tc>
      </w:tr>
      <w:tr w:rsidR="004113C8" w14:paraId="23A12433" w14:textId="77777777" w:rsidTr="00075584">
        <w:trPr>
          <w:jc w:val="center"/>
        </w:trPr>
        <w:tc>
          <w:tcPr>
            <w:tcW w:w="1624" w:type="dxa"/>
          </w:tcPr>
          <w:p w14:paraId="1D127BBF" w14:textId="77777777" w:rsidR="004113C8" w:rsidRPr="003D5CF5" w:rsidRDefault="004113C8" w:rsidP="00075584">
            <w:pPr>
              <w:pStyle w:val="Tabletext"/>
              <w:rPr>
                <w:rPrChange w:id="8988" w:author="Author" w:date="1900-01-01T00:00:00Z">
                  <w:rPr>
                    <w:lang w:val="en-US"/>
                  </w:rPr>
                </w:rPrChange>
              </w:rPr>
            </w:pPr>
            <w:r>
              <w:rPr>
                <w:rPrChange w:id="8989" w:author="Author" w:date="1900-01-01T00:00:00Z">
                  <w:rPr>
                    <w:lang w:val="en-US"/>
                  </w:rPr>
                </w:rPrChange>
              </w:rPr>
              <w:t>Message ID</w:t>
            </w:r>
          </w:p>
        </w:tc>
        <w:tc>
          <w:tcPr>
            <w:tcW w:w="1582" w:type="dxa"/>
          </w:tcPr>
          <w:p w14:paraId="69221112" w14:textId="77777777" w:rsidR="004113C8" w:rsidRPr="003D5CF5" w:rsidRDefault="004113C8" w:rsidP="00075584">
            <w:pPr>
              <w:pStyle w:val="Tabletext"/>
              <w:keepLines/>
              <w:tabs>
                <w:tab w:val="left" w:leader="dot" w:pos="7938"/>
                <w:tab w:val="center" w:pos="9526"/>
              </w:tabs>
              <w:ind w:left="567" w:hanging="567"/>
              <w:jc w:val="center"/>
              <w:rPr>
                <w:rPrChange w:id="8990" w:author="Author" w:date="1900-01-01T00:00:00Z">
                  <w:rPr>
                    <w:lang w:val="en-US"/>
                  </w:rPr>
                </w:rPrChange>
              </w:rPr>
            </w:pPr>
            <w:r>
              <w:rPr>
                <w:rPrChange w:id="8991" w:author="Author" w:date="1900-01-01T00:00:00Z">
                  <w:rPr>
                    <w:lang w:val="en-US"/>
                  </w:rPr>
                </w:rPrChange>
              </w:rPr>
              <w:t>6</w:t>
            </w:r>
          </w:p>
        </w:tc>
        <w:tc>
          <w:tcPr>
            <w:tcW w:w="6433" w:type="dxa"/>
          </w:tcPr>
          <w:p w14:paraId="5AF5D2B4" w14:textId="77777777" w:rsidR="004113C8" w:rsidRPr="003D5CF5" w:rsidRDefault="004113C8" w:rsidP="00075584">
            <w:pPr>
              <w:pStyle w:val="Tabletext"/>
              <w:rPr>
                <w:rPrChange w:id="8992" w:author="Author" w:date="1900-01-01T00:00:00Z">
                  <w:rPr>
                    <w:lang w:val="en-US"/>
                  </w:rPr>
                </w:rPrChange>
              </w:rPr>
            </w:pPr>
            <w:r>
              <w:rPr>
                <w:rPrChange w:id="8993" w:author="Author" w:date="1900-01-01T00:00:00Z">
                  <w:rPr>
                    <w:lang w:val="en-US"/>
                  </w:rPr>
                </w:rPrChange>
              </w:rPr>
              <w:t>Identifier for Message 24; always 24</w:t>
            </w:r>
          </w:p>
        </w:tc>
      </w:tr>
      <w:tr w:rsidR="004113C8" w14:paraId="3EF3E5ED" w14:textId="77777777" w:rsidTr="00075584">
        <w:trPr>
          <w:jc w:val="center"/>
        </w:trPr>
        <w:tc>
          <w:tcPr>
            <w:tcW w:w="1624" w:type="dxa"/>
          </w:tcPr>
          <w:p w14:paraId="77F68613" w14:textId="77777777" w:rsidR="004113C8" w:rsidRPr="003D5CF5" w:rsidRDefault="004113C8" w:rsidP="00075584">
            <w:pPr>
              <w:pStyle w:val="Tabletext"/>
              <w:rPr>
                <w:rPrChange w:id="8994" w:author="Author" w:date="1900-01-01T00:00:00Z">
                  <w:rPr>
                    <w:lang w:val="en-US"/>
                  </w:rPr>
                </w:rPrChange>
              </w:rPr>
            </w:pPr>
            <w:r>
              <w:rPr>
                <w:rPrChange w:id="8995" w:author="Author" w:date="1900-01-01T00:00:00Z">
                  <w:rPr>
                    <w:lang w:val="en-US"/>
                  </w:rPr>
                </w:rPrChange>
              </w:rPr>
              <w:t>Repeat indicator</w:t>
            </w:r>
          </w:p>
        </w:tc>
        <w:tc>
          <w:tcPr>
            <w:tcW w:w="1582" w:type="dxa"/>
          </w:tcPr>
          <w:p w14:paraId="47828708" w14:textId="77777777" w:rsidR="004113C8" w:rsidRPr="003D5CF5" w:rsidRDefault="004113C8" w:rsidP="00075584">
            <w:pPr>
              <w:pStyle w:val="Tabletext"/>
              <w:keepLines/>
              <w:tabs>
                <w:tab w:val="left" w:leader="dot" w:pos="7938"/>
                <w:tab w:val="center" w:pos="9526"/>
              </w:tabs>
              <w:ind w:left="567" w:hanging="567"/>
              <w:jc w:val="center"/>
              <w:rPr>
                <w:rPrChange w:id="8996" w:author="Author" w:date="1900-01-01T00:00:00Z">
                  <w:rPr>
                    <w:lang w:val="en-US"/>
                  </w:rPr>
                </w:rPrChange>
              </w:rPr>
            </w:pPr>
            <w:r>
              <w:rPr>
                <w:rPrChange w:id="8997" w:author="Author" w:date="1900-01-01T00:00:00Z">
                  <w:rPr>
                    <w:lang w:val="en-US"/>
                  </w:rPr>
                </w:rPrChange>
              </w:rPr>
              <w:t>2</w:t>
            </w:r>
          </w:p>
        </w:tc>
        <w:tc>
          <w:tcPr>
            <w:tcW w:w="6433" w:type="dxa"/>
          </w:tcPr>
          <w:p w14:paraId="758308C2" w14:textId="77777777" w:rsidR="004113C8" w:rsidRDefault="004113C8" w:rsidP="00075584">
            <w:pPr>
              <w:pStyle w:val="Tabletext"/>
            </w:pPr>
            <w:r>
              <w:rPr>
                <w:rPrChange w:id="8998" w:author="Author" w:date="1900-01-01T00:00:00Z">
                  <w:rPr>
                    <w:lang w:val="en-US"/>
                  </w:rPr>
                </w:rPrChange>
              </w:rPr>
              <w:t xml:space="preserve">Used by the repeater to indicate how many times a message has been repeated. </w:t>
            </w:r>
            <w:r>
              <w:t>0 = default; 3 = do not repeat any more</w:t>
            </w:r>
          </w:p>
        </w:tc>
      </w:tr>
      <w:tr w:rsidR="004113C8" w14:paraId="06AF9006" w14:textId="77777777" w:rsidTr="00075584">
        <w:trPr>
          <w:jc w:val="center"/>
        </w:trPr>
        <w:tc>
          <w:tcPr>
            <w:tcW w:w="1624" w:type="dxa"/>
          </w:tcPr>
          <w:p w14:paraId="2DC87ADB" w14:textId="77777777" w:rsidR="004113C8" w:rsidRDefault="004113C8" w:rsidP="00075584">
            <w:pPr>
              <w:pStyle w:val="Tabletext"/>
            </w:pPr>
            <w:del w:id="8999" w:author="Author">
              <w:r>
                <w:delText xml:space="preserve">User </w:delText>
              </w:r>
            </w:del>
            <w:ins w:id="9000" w:author="Author">
              <w:r>
                <w:t xml:space="preserve">Source </w:t>
              </w:r>
            </w:ins>
            <w:r>
              <w:t>ID</w:t>
            </w:r>
          </w:p>
        </w:tc>
        <w:tc>
          <w:tcPr>
            <w:tcW w:w="1582" w:type="dxa"/>
          </w:tcPr>
          <w:p w14:paraId="7F1E0184"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D2D1C9D" w14:textId="77777777" w:rsidR="004113C8" w:rsidRDefault="004113C8" w:rsidP="00075584">
            <w:pPr>
              <w:pStyle w:val="Tabletext"/>
            </w:pPr>
            <w:ins w:id="9001" w:author="Author">
              <w:r>
                <w:t xml:space="preserve">Identity (in the MMS) of the source of the message (see Article </w:t>
              </w:r>
              <w:r>
                <w:rPr>
                  <w:b/>
                  <w:bCs/>
                </w:rPr>
                <w:t>19</w:t>
              </w:r>
              <w:r>
                <w:t xml:space="preserve"> of the RR and Recommendation ITU R M.585)</w:t>
              </w:r>
            </w:ins>
            <w:del w:id="9002" w:author="Author">
              <w:r>
                <w:delText>MMSI number</w:delText>
              </w:r>
            </w:del>
          </w:p>
        </w:tc>
      </w:tr>
      <w:tr w:rsidR="004113C8" w14:paraId="59B7C712" w14:textId="77777777" w:rsidTr="00075584">
        <w:trPr>
          <w:jc w:val="center"/>
        </w:trPr>
        <w:tc>
          <w:tcPr>
            <w:tcW w:w="1624" w:type="dxa"/>
          </w:tcPr>
          <w:p w14:paraId="1834F99E" w14:textId="77777777" w:rsidR="004113C8" w:rsidRDefault="004113C8" w:rsidP="00075584">
            <w:pPr>
              <w:pStyle w:val="Tabletext"/>
            </w:pPr>
            <w:r>
              <w:t>Part number</w:t>
            </w:r>
          </w:p>
        </w:tc>
        <w:tc>
          <w:tcPr>
            <w:tcW w:w="1582" w:type="dxa"/>
          </w:tcPr>
          <w:p w14:paraId="4358E828"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44CF247E" w14:textId="77777777" w:rsidR="004113C8" w:rsidRPr="003D5CF5" w:rsidRDefault="004113C8" w:rsidP="00075584">
            <w:pPr>
              <w:pStyle w:val="Tabletext"/>
              <w:rPr>
                <w:rPrChange w:id="9003" w:author="Author" w:date="1900-01-01T00:00:00Z">
                  <w:rPr>
                    <w:lang w:val="en-US"/>
                  </w:rPr>
                </w:rPrChange>
              </w:rPr>
            </w:pPr>
            <w:r>
              <w:rPr>
                <w:rPrChange w:id="9004" w:author="Author" w:date="1900-01-01T00:00:00Z">
                  <w:rPr>
                    <w:lang w:val="en-US"/>
                  </w:rPr>
                </w:rPrChange>
              </w:rPr>
              <w:t>Identifier for the message part number; always 0 for Part A</w:t>
            </w:r>
          </w:p>
        </w:tc>
      </w:tr>
      <w:tr w:rsidR="004113C8" w14:paraId="5A6FF0AD" w14:textId="77777777" w:rsidTr="00075584">
        <w:trPr>
          <w:jc w:val="center"/>
        </w:trPr>
        <w:tc>
          <w:tcPr>
            <w:tcW w:w="1624" w:type="dxa"/>
          </w:tcPr>
          <w:p w14:paraId="7A5CDA72" w14:textId="77777777" w:rsidR="004113C8" w:rsidRDefault="004113C8" w:rsidP="00075584">
            <w:pPr>
              <w:pStyle w:val="Tabletext"/>
            </w:pPr>
            <w:r>
              <w:t>Name</w:t>
            </w:r>
          </w:p>
        </w:tc>
        <w:tc>
          <w:tcPr>
            <w:tcW w:w="1582" w:type="dxa"/>
          </w:tcPr>
          <w:p w14:paraId="5735509B" w14:textId="77777777" w:rsidR="004113C8" w:rsidRDefault="004113C8" w:rsidP="00075584">
            <w:pPr>
              <w:pStyle w:val="Tabletext"/>
              <w:keepLines/>
              <w:tabs>
                <w:tab w:val="left" w:leader="dot" w:pos="7938"/>
                <w:tab w:val="center" w:pos="9526"/>
              </w:tabs>
              <w:ind w:left="567" w:hanging="567"/>
              <w:jc w:val="center"/>
            </w:pPr>
            <w:r>
              <w:t>120</w:t>
            </w:r>
          </w:p>
        </w:tc>
        <w:tc>
          <w:tcPr>
            <w:tcW w:w="6433" w:type="dxa"/>
          </w:tcPr>
          <w:p w14:paraId="6A90AC02" w14:textId="77777777" w:rsidR="00D0309A" w:rsidRDefault="004113C8" w:rsidP="00075584">
            <w:pPr>
              <w:pStyle w:val="Tabletext"/>
              <w:rPr>
                <w:ins w:id="9005" w:author="Editor USA" w:date="2020-10-07T15:12:00Z"/>
              </w:rPr>
            </w:pPr>
            <w:r>
              <w:rPr>
                <w:rPrChange w:id="9006" w:author="Author" w:date="1900-01-01T00:00:00Z">
                  <w:rPr>
                    <w:lang w:val="en-US"/>
                  </w:rPr>
                </w:rPrChange>
              </w:rPr>
              <w:t xml:space="preserve">Name of the MMSI-registered vessel. Maximum 20 characters 6-bit ASCII, @@@@@@@@@@@@@@@@@@@@ = not available = default. </w:t>
            </w:r>
            <w:r>
              <w:rPr>
                <w:rPrChange w:id="9007" w:author="Author" w:date="1900-01-01T00:00:00Z">
                  <w:rPr>
                    <w:lang w:val="en-US"/>
                  </w:rPr>
                </w:rPrChange>
              </w:rPr>
              <w:br/>
            </w:r>
          </w:p>
          <w:p w14:paraId="471A7AA0" w14:textId="5E332148" w:rsidR="004113C8" w:rsidRDefault="004113C8" w:rsidP="00075584">
            <w:pPr>
              <w:pStyle w:val="Tabletext"/>
              <w:rPr>
                <w:ins w:id="9008" w:author="Editor USA" w:date="2020-10-07T15:10:00Z"/>
              </w:rPr>
            </w:pPr>
            <w:r>
              <w:rPr>
                <w:rPrChange w:id="9009" w:author="Author" w:date="1900-01-01T00:00:00Z">
                  <w:rPr>
                    <w:lang w:val="en-US"/>
                  </w:rPr>
                </w:rPrChange>
              </w:rPr>
              <w:t>For SAR aircraft, it should be set to “SAR AIRCRAFT NNNNNNN” where NNNNNNN equals the aircraft registration number</w:t>
            </w:r>
          </w:p>
          <w:p w14:paraId="33623AA1" w14:textId="1A340B37" w:rsidR="00D0309A" w:rsidRPr="003D5CF5" w:rsidRDefault="00D0309A" w:rsidP="00075584">
            <w:pPr>
              <w:pStyle w:val="Tabletext"/>
              <w:rPr>
                <w:rPrChange w:id="9010" w:author="Author" w:date="1900-01-01T00:00:00Z">
                  <w:rPr>
                    <w:lang w:val="en-US"/>
                  </w:rPr>
                </w:rPrChange>
              </w:rPr>
            </w:pPr>
            <w:ins w:id="9011" w:author="Editor USA" w:date="2020-10-07T15:10:00Z">
              <w:r w:rsidRPr="0074718F">
                <w:rPr>
                  <w:highlight w:val="lightGray"/>
                  <w:rPrChange w:id="9012" w:author="Editor USA" w:date="2020-10-07T15:29:00Z">
                    <w:rPr/>
                  </w:rPrChange>
                </w:rPr>
                <w:t xml:space="preserve">For </w:t>
              </w:r>
            </w:ins>
            <w:ins w:id="9013" w:author="Editor USA" w:date="2020-10-07T15:24:00Z">
              <w:r w:rsidR="0074718F" w:rsidRPr="0074718F">
                <w:rPr>
                  <w:highlight w:val="lightGray"/>
                  <w:rPrChange w:id="9014" w:author="Editor USA" w:date="2020-10-07T15:29:00Z">
                    <w:rPr/>
                  </w:rPrChange>
                </w:rPr>
                <w:t>406 Mhz beacons</w:t>
              </w:r>
            </w:ins>
            <w:ins w:id="9015" w:author="Editor USA" w:date="2020-10-07T15:11:00Z">
              <w:r w:rsidRPr="0074718F">
                <w:rPr>
                  <w:highlight w:val="lightGray"/>
                  <w:rPrChange w:id="9016" w:author="Editor USA" w:date="2020-10-07T15:29:00Z">
                    <w:rPr/>
                  </w:rPrChange>
                </w:rPr>
                <w:t xml:space="preserve">, the name </w:t>
              </w:r>
            </w:ins>
            <w:ins w:id="9017" w:author="Editor USA" w:date="2020-10-07T15:13:00Z">
              <w:r w:rsidR="00A2204D" w:rsidRPr="0074718F">
                <w:rPr>
                  <w:highlight w:val="lightGray"/>
                  <w:rPrChange w:id="9018" w:author="Editor USA" w:date="2020-10-07T15:29:00Z">
                    <w:rPr/>
                  </w:rPrChange>
                </w:rPr>
                <w:t>may</w:t>
              </w:r>
            </w:ins>
            <w:ins w:id="9019" w:author="Editor USA" w:date="2020-10-07T15:11:00Z">
              <w:r w:rsidRPr="0074718F">
                <w:rPr>
                  <w:highlight w:val="lightGray"/>
                  <w:rPrChange w:id="9020" w:author="Editor USA" w:date="2020-10-07T15:29:00Z">
                    <w:rPr/>
                  </w:rPrChange>
                </w:rPr>
                <w:t xml:space="preserve"> contain the </w:t>
              </w:r>
            </w:ins>
            <w:ins w:id="9021" w:author="Editor USA" w:date="2020-10-07T15:13:00Z">
              <w:r w:rsidR="00A2204D" w:rsidRPr="0074718F">
                <w:rPr>
                  <w:highlight w:val="lightGray"/>
                  <w:rPrChange w:id="9022" w:author="Editor USA" w:date="2020-10-07T15:29:00Z">
                    <w:rPr/>
                  </w:rPrChange>
                </w:rPr>
                <w:t>15-digit</w:t>
              </w:r>
            </w:ins>
            <w:ins w:id="9023" w:author="Editor USA" w:date="2020-10-07T15:12:00Z">
              <w:r w:rsidRPr="0074718F">
                <w:rPr>
                  <w:highlight w:val="lightGray"/>
                  <w:rPrChange w:id="9024" w:author="Editor USA" w:date="2020-10-07T15:29:00Z">
                    <w:rPr/>
                  </w:rPrChange>
                </w:rPr>
                <w:t xml:space="preserve"> HEX ID of the 406 Mhz </w:t>
              </w:r>
            </w:ins>
            <w:ins w:id="9025" w:author="Editor USA" w:date="2020-10-07T15:25:00Z">
              <w:r w:rsidR="0074718F" w:rsidRPr="0074718F">
                <w:rPr>
                  <w:highlight w:val="lightGray"/>
                  <w:rPrChange w:id="9026" w:author="Editor USA" w:date="2020-10-07T15:29:00Z">
                    <w:rPr/>
                  </w:rPrChange>
                </w:rPr>
                <w:t>beacon</w:t>
              </w:r>
            </w:ins>
            <w:ins w:id="9027" w:author="Editor USA" w:date="2020-10-07T15:12:00Z">
              <w:r w:rsidRPr="0074718F">
                <w:rPr>
                  <w:highlight w:val="lightGray"/>
                  <w:rPrChange w:id="9028" w:author="Editor USA" w:date="2020-10-07T15:29:00Z">
                    <w:rPr/>
                  </w:rPrChange>
                </w:rPr>
                <w:t>.</w:t>
              </w:r>
            </w:ins>
          </w:p>
        </w:tc>
      </w:tr>
      <w:tr w:rsidR="004113C8" w14:paraId="116DBC32" w14:textId="77777777" w:rsidTr="00075584">
        <w:trPr>
          <w:jc w:val="center"/>
        </w:trPr>
        <w:tc>
          <w:tcPr>
            <w:tcW w:w="1624" w:type="dxa"/>
          </w:tcPr>
          <w:p w14:paraId="137113E9" w14:textId="77777777" w:rsidR="004113C8" w:rsidRDefault="004113C8" w:rsidP="00075584">
            <w:pPr>
              <w:pStyle w:val="Tabletext"/>
            </w:pPr>
            <w:r>
              <w:t>Number of bits</w:t>
            </w:r>
          </w:p>
        </w:tc>
        <w:tc>
          <w:tcPr>
            <w:tcW w:w="1582" w:type="dxa"/>
          </w:tcPr>
          <w:p w14:paraId="74159D2B" w14:textId="77777777" w:rsidR="004113C8" w:rsidRDefault="004113C8" w:rsidP="00075584">
            <w:pPr>
              <w:pStyle w:val="Tabletext"/>
              <w:keepLines/>
              <w:tabs>
                <w:tab w:val="left" w:leader="dot" w:pos="7938"/>
                <w:tab w:val="center" w:pos="9526"/>
              </w:tabs>
              <w:ind w:left="567" w:hanging="567"/>
              <w:jc w:val="center"/>
            </w:pPr>
            <w:r>
              <w:t>160</w:t>
            </w:r>
          </w:p>
        </w:tc>
        <w:tc>
          <w:tcPr>
            <w:tcW w:w="6433" w:type="dxa"/>
          </w:tcPr>
          <w:p w14:paraId="7C3B7E6B" w14:textId="77777777" w:rsidR="004113C8" w:rsidRDefault="004113C8" w:rsidP="00075584">
            <w:pPr>
              <w:pStyle w:val="Tabletext"/>
            </w:pPr>
            <w:r>
              <w:t>Occupies one-time period</w:t>
            </w:r>
          </w:p>
        </w:tc>
      </w:tr>
    </w:tbl>
    <w:p w14:paraId="39D97E3D" w14:textId="77777777" w:rsidR="004113C8" w:rsidRDefault="004113C8" w:rsidP="00075584">
      <w:pPr>
        <w:pStyle w:val="Tablefin"/>
      </w:pPr>
    </w:p>
    <w:p w14:paraId="67CCCD37" w14:textId="77777777" w:rsidR="004113C8" w:rsidRDefault="004113C8" w:rsidP="00075584">
      <w:pPr>
        <w:pStyle w:val="TableNo"/>
      </w:pPr>
      <w:r>
        <w:t>TABLE 79</w:t>
      </w:r>
    </w:p>
    <w:p w14:paraId="36E995C4" w14:textId="77777777" w:rsidR="004113C8" w:rsidRDefault="004113C8" w:rsidP="00075584">
      <w:pPr>
        <w:pStyle w:val="Tabletitle"/>
      </w:pPr>
      <w:r>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6FF8EA5" w14:textId="77777777" w:rsidTr="00075584">
        <w:trPr>
          <w:cantSplit/>
          <w:tblHeader/>
          <w:jc w:val="center"/>
        </w:trPr>
        <w:tc>
          <w:tcPr>
            <w:tcW w:w="1624" w:type="dxa"/>
            <w:shd w:val="clear" w:color="auto" w:fill="FFFFFF"/>
            <w:vAlign w:val="center"/>
          </w:tcPr>
          <w:p w14:paraId="3A23516D" w14:textId="77777777" w:rsidR="004113C8" w:rsidRDefault="004113C8" w:rsidP="00075584">
            <w:pPr>
              <w:pStyle w:val="Tablehead"/>
            </w:pPr>
            <w:r>
              <w:t>Parameter</w:t>
            </w:r>
          </w:p>
        </w:tc>
        <w:tc>
          <w:tcPr>
            <w:tcW w:w="1582" w:type="dxa"/>
            <w:shd w:val="clear" w:color="auto" w:fill="FFFFFF"/>
            <w:vAlign w:val="center"/>
          </w:tcPr>
          <w:p w14:paraId="77F7988A" w14:textId="77777777" w:rsidR="004113C8" w:rsidRPr="003D5CF5" w:rsidRDefault="004113C8" w:rsidP="00075584">
            <w:pPr>
              <w:pStyle w:val="Tablehead"/>
              <w:rPr>
                <w:rPrChange w:id="9029" w:author="Author" w:date="1900-01-01T00:00:00Z">
                  <w:rPr>
                    <w:lang w:val="en-US"/>
                  </w:rPr>
                </w:rPrChange>
              </w:rPr>
            </w:pPr>
            <w:r>
              <w:rPr>
                <w:rPrChange w:id="9030" w:author="Author" w:date="1900-01-01T00:00:00Z">
                  <w:rPr>
                    <w:lang w:val="en-US"/>
                  </w:rPr>
                </w:rPrChange>
              </w:rPr>
              <w:t>Number of bits</w:t>
            </w:r>
          </w:p>
        </w:tc>
        <w:tc>
          <w:tcPr>
            <w:tcW w:w="6433" w:type="dxa"/>
            <w:shd w:val="clear" w:color="auto" w:fill="FFFFFF"/>
            <w:vAlign w:val="center"/>
          </w:tcPr>
          <w:p w14:paraId="70A3CD15" w14:textId="77777777" w:rsidR="004113C8" w:rsidRPr="003D5CF5" w:rsidRDefault="004113C8" w:rsidP="00075584">
            <w:pPr>
              <w:pStyle w:val="Tablehead"/>
              <w:rPr>
                <w:rPrChange w:id="9031" w:author="Author" w:date="1900-01-01T00:00:00Z">
                  <w:rPr>
                    <w:lang w:val="en-US"/>
                  </w:rPr>
                </w:rPrChange>
              </w:rPr>
            </w:pPr>
            <w:r>
              <w:rPr>
                <w:rPrChange w:id="9032" w:author="Author" w:date="1900-01-01T00:00:00Z">
                  <w:rPr>
                    <w:lang w:val="en-US"/>
                  </w:rPr>
                </w:rPrChange>
              </w:rPr>
              <w:t>Description</w:t>
            </w:r>
          </w:p>
        </w:tc>
      </w:tr>
      <w:tr w:rsidR="004113C8" w14:paraId="28A3462B" w14:textId="77777777" w:rsidTr="00075584">
        <w:trPr>
          <w:cantSplit/>
          <w:jc w:val="center"/>
        </w:trPr>
        <w:tc>
          <w:tcPr>
            <w:tcW w:w="1624" w:type="dxa"/>
          </w:tcPr>
          <w:p w14:paraId="25103F10" w14:textId="77777777" w:rsidR="004113C8" w:rsidRPr="003D5CF5" w:rsidRDefault="004113C8" w:rsidP="00075584">
            <w:pPr>
              <w:pStyle w:val="Tabletext"/>
              <w:rPr>
                <w:rPrChange w:id="9033" w:author="Author" w:date="1900-01-01T00:00:00Z">
                  <w:rPr>
                    <w:lang w:val="en-US"/>
                  </w:rPr>
                </w:rPrChange>
              </w:rPr>
            </w:pPr>
            <w:r>
              <w:rPr>
                <w:rPrChange w:id="9034" w:author="Author" w:date="1900-01-01T00:00:00Z">
                  <w:rPr>
                    <w:lang w:val="en-US"/>
                  </w:rPr>
                </w:rPrChange>
              </w:rPr>
              <w:t>Message ID</w:t>
            </w:r>
          </w:p>
        </w:tc>
        <w:tc>
          <w:tcPr>
            <w:tcW w:w="1582" w:type="dxa"/>
          </w:tcPr>
          <w:p w14:paraId="7B500A99" w14:textId="77777777" w:rsidR="004113C8" w:rsidRPr="003D5CF5" w:rsidRDefault="004113C8" w:rsidP="00075584">
            <w:pPr>
              <w:pStyle w:val="Tabletext"/>
              <w:keepNext/>
              <w:keepLines/>
              <w:tabs>
                <w:tab w:val="left" w:leader="dot" w:pos="7938"/>
                <w:tab w:val="center" w:pos="9526"/>
              </w:tabs>
              <w:ind w:left="567" w:hanging="567"/>
              <w:jc w:val="center"/>
              <w:rPr>
                <w:rPrChange w:id="9035" w:author="Author" w:date="1900-01-01T00:00:00Z">
                  <w:rPr>
                    <w:lang w:val="en-US"/>
                  </w:rPr>
                </w:rPrChange>
              </w:rPr>
            </w:pPr>
            <w:r>
              <w:rPr>
                <w:rPrChange w:id="9036" w:author="Author" w:date="1900-01-01T00:00:00Z">
                  <w:rPr>
                    <w:lang w:val="en-US"/>
                  </w:rPr>
                </w:rPrChange>
              </w:rPr>
              <w:t>6</w:t>
            </w:r>
          </w:p>
        </w:tc>
        <w:tc>
          <w:tcPr>
            <w:tcW w:w="6433" w:type="dxa"/>
          </w:tcPr>
          <w:p w14:paraId="48B37BDA" w14:textId="77777777" w:rsidR="004113C8" w:rsidRPr="003D5CF5" w:rsidRDefault="004113C8" w:rsidP="00075584">
            <w:pPr>
              <w:pStyle w:val="Tabletext"/>
              <w:rPr>
                <w:rPrChange w:id="9037" w:author="Author" w:date="1900-01-01T00:00:00Z">
                  <w:rPr>
                    <w:lang w:val="en-US"/>
                  </w:rPr>
                </w:rPrChange>
              </w:rPr>
            </w:pPr>
            <w:r>
              <w:rPr>
                <w:rPrChange w:id="9038" w:author="Author" w:date="1900-01-01T00:00:00Z">
                  <w:rPr>
                    <w:lang w:val="en-US"/>
                  </w:rPr>
                </w:rPrChange>
              </w:rPr>
              <w:t>Identifier for Message 24; always 24</w:t>
            </w:r>
          </w:p>
        </w:tc>
      </w:tr>
      <w:tr w:rsidR="004113C8" w14:paraId="192D007F" w14:textId="77777777" w:rsidTr="00075584">
        <w:trPr>
          <w:cantSplit/>
          <w:jc w:val="center"/>
        </w:trPr>
        <w:tc>
          <w:tcPr>
            <w:tcW w:w="1624" w:type="dxa"/>
          </w:tcPr>
          <w:p w14:paraId="1AC7AFA6" w14:textId="77777777" w:rsidR="004113C8" w:rsidRPr="003D5CF5" w:rsidRDefault="004113C8" w:rsidP="00075584">
            <w:pPr>
              <w:pStyle w:val="Tabletext"/>
              <w:rPr>
                <w:rPrChange w:id="9039" w:author="Author" w:date="1900-01-01T00:00:00Z">
                  <w:rPr>
                    <w:lang w:val="en-US"/>
                  </w:rPr>
                </w:rPrChange>
              </w:rPr>
            </w:pPr>
            <w:r>
              <w:rPr>
                <w:rPrChange w:id="9040" w:author="Author" w:date="1900-01-01T00:00:00Z">
                  <w:rPr>
                    <w:lang w:val="en-US"/>
                  </w:rPr>
                </w:rPrChange>
              </w:rPr>
              <w:t>Repeat indicator</w:t>
            </w:r>
          </w:p>
        </w:tc>
        <w:tc>
          <w:tcPr>
            <w:tcW w:w="1582" w:type="dxa"/>
          </w:tcPr>
          <w:p w14:paraId="79AA267A" w14:textId="77777777" w:rsidR="004113C8" w:rsidRPr="003D5CF5" w:rsidRDefault="004113C8" w:rsidP="00075584">
            <w:pPr>
              <w:pStyle w:val="Tabletext"/>
              <w:keepLines/>
              <w:tabs>
                <w:tab w:val="left" w:leader="dot" w:pos="7938"/>
                <w:tab w:val="center" w:pos="9526"/>
              </w:tabs>
              <w:ind w:left="567" w:hanging="567"/>
              <w:jc w:val="center"/>
              <w:rPr>
                <w:rPrChange w:id="9041" w:author="Author" w:date="1900-01-01T00:00:00Z">
                  <w:rPr>
                    <w:lang w:val="en-US"/>
                  </w:rPr>
                </w:rPrChange>
              </w:rPr>
            </w:pPr>
            <w:r>
              <w:rPr>
                <w:rPrChange w:id="9042" w:author="Author" w:date="1900-01-01T00:00:00Z">
                  <w:rPr>
                    <w:lang w:val="en-US"/>
                  </w:rPr>
                </w:rPrChange>
              </w:rPr>
              <w:t>2</w:t>
            </w:r>
          </w:p>
        </w:tc>
        <w:tc>
          <w:tcPr>
            <w:tcW w:w="6433" w:type="dxa"/>
          </w:tcPr>
          <w:p w14:paraId="0F9318D9" w14:textId="77777777" w:rsidR="004113C8" w:rsidRDefault="004113C8" w:rsidP="00075584">
            <w:pPr>
              <w:pStyle w:val="Tabletext"/>
            </w:pPr>
            <w:r>
              <w:rPr>
                <w:rPrChange w:id="9043" w:author="Author" w:date="1900-01-01T00:00:00Z">
                  <w:rPr>
                    <w:lang w:val="en-US"/>
                  </w:rPr>
                </w:rPrChange>
              </w:rPr>
              <w:t xml:space="preserve">Used by the repeater to indicate how many times a message has been repeated. </w:t>
            </w:r>
            <w:r>
              <w:t>0 = default; 3 = do not repeat any more</w:t>
            </w:r>
          </w:p>
        </w:tc>
      </w:tr>
      <w:tr w:rsidR="004113C8" w14:paraId="73CCDFC4" w14:textId="77777777" w:rsidTr="00075584">
        <w:trPr>
          <w:cantSplit/>
          <w:jc w:val="center"/>
        </w:trPr>
        <w:tc>
          <w:tcPr>
            <w:tcW w:w="1624" w:type="dxa"/>
          </w:tcPr>
          <w:p w14:paraId="6E78BC6F" w14:textId="77777777" w:rsidR="004113C8" w:rsidRDefault="004113C8" w:rsidP="00075584">
            <w:pPr>
              <w:pStyle w:val="Tabletext"/>
            </w:pPr>
            <w:r>
              <w:t>User ID</w:t>
            </w:r>
          </w:p>
        </w:tc>
        <w:tc>
          <w:tcPr>
            <w:tcW w:w="1582" w:type="dxa"/>
          </w:tcPr>
          <w:p w14:paraId="28E1E649"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7D4C5103" w14:textId="77777777" w:rsidR="004113C8" w:rsidRDefault="004113C8" w:rsidP="00075584">
            <w:pPr>
              <w:pStyle w:val="Tabletext"/>
            </w:pPr>
            <w:r>
              <w:t>MMSI number</w:t>
            </w:r>
          </w:p>
        </w:tc>
      </w:tr>
      <w:tr w:rsidR="004113C8" w14:paraId="0F961F3D" w14:textId="77777777" w:rsidTr="00075584">
        <w:trPr>
          <w:cantSplit/>
          <w:jc w:val="center"/>
        </w:trPr>
        <w:tc>
          <w:tcPr>
            <w:tcW w:w="1624" w:type="dxa"/>
          </w:tcPr>
          <w:p w14:paraId="15B14FD3" w14:textId="77777777" w:rsidR="004113C8" w:rsidRDefault="004113C8" w:rsidP="00075584">
            <w:pPr>
              <w:pStyle w:val="Tabletext"/>
            </w:pPr>
            <w:r>
              <w:t>Part number</w:t>
            </w:r>
          </w:p>
        </w:tc>
        <w:tc>
          <w:tcPr>
            <w:tcW w:w="1582" w:type="dxa"/>
          </w:tcPr>
          <w:p w14:paraId="4E50219A"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7325E383" w14:textId="77777777" w:rsidR="004113C8" w:rsidRPr="003D5CF5" w:rsidRDefault="004113C8" w:rsidP="00075584">
            <w:pPr>
              <w:pStyle w:val="Tabletext"/>
              <w:rPr>
                <w:rPrChange w:id="9044" w:author="Author" w:date="1900-01-01T00:00:00Z">
                  <w:rPr>
                    <w:lang w:val="en-US"/>
                  </w:rPr>
                </w:rPrChange>
              </w:rPr>
            </w:pPr>
            <w:r>
              <w:rPr>
                <w:rPrChange w:id="9045" w:author="Author" w:date="1900-01-01T00:00:00Z">
                  <w:rPr>
                    <w:lang w:val="en-US"/>
                  </w:rPr>
                </w:rPrChange>
              </w:rPr>
              <w:t>Identifier for the message part number; always 1 for Part B</w:t>
            </w:r>
          </w:p>
        </w:tc>
      </w:tr>
      <w:tr w:rsidR="004113C8" w14:paraId="437B4E43" w14:textId="77777777" w:rsidTr="00075584">
        <w:trPr>
          <w:cantSplit/>
          <w:jc w:val="center"/>
        </w:trPr>
        <w:tc>
          <w:tcPr>
            <w:tcW w:w="1624" w:type="dxa"/>
          </w:tcPr>
          <w:p w14:paraId="0D392A60" w14:textId="77777777" w:rsidR="004113C8" w:rsidRPr="003D5CF5" w:rsidRDefault="004113C8" w:rsidP="00075584">
            <w:pPr>
              <w:pStyle w:val="Tabletext"/>
              <w:rPr>
                <w:rPrChange w:id="9046" w:author="Author" w:date="1900-01-01T00:00:00Z">
                  <w:rPr>
                    <w:lang w:val="en-US"/>
                  </w:rPr>
                </w:rPrChange>
              </w:rPr>
            </w:pPr>
            <w:r>
              <w:rPr>
                <w:rPrChange w:id="9047" w:author="Author" w:date="1900-01-01T00:00:00Z">
                  <w:rPr>
                    <w:lang w:val="en-US"/>
                  </w:rPr>
                </w:rPrChange>
              </w:rPr>
              <w:t>Type of ship and cargo type</w:t>
            </w:r>
          </w:p>
        </w:tc>
        <w:tc>
          <w:tcPr>
            <w:tcW w:w="1582" w:type="dxa"/>
          </w:tcPr>
          <w:p w14:paraId="651B55BA"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64B4AAE4" w14:textId="77777777" w:rsidR="004113C8" w:rsidRPr="003D5CF5" w:rsidRDefault="004113C8" w:rsidP="00075584">
            <w:pPr>
              <w:pStyle w:val="Tabletext"/>
              <w:rPr>
                <w:rPrChange w:id="9048" w:author="Author" w:date="1900-01-01T00:00:00Z">
                  <w:rPr>
                    <w:lang w:val="en-US"/>
                  </w:rPr>
                </w:rPrChange>
              </w:rPr>
            </w:pPr>
            <w:r>
              <w:rPr>
                <w:rPrChange w:id="9049" w:author="Author" w:date="1900-01-01T00:00:00Z">
                  <w:rPr>
                    <w:lang w:val="en-US"/>
                  </w:rPr>
                </w:rPrChange>
              </w:rPr>
              <w:t>0 = not available or no ship = default</w:t>
            </w:r>
            <w:r>
              <w:rPr>
                <w:rPrChange w:id="9050" w:author="Author" w:date="1900-01-01T00:00:00Z">
                  <w:rPr>
                    <w:lang w:val="en-US"/>
                  </w:rPr>
                </w:rPrChange>
              </w:rPr>
              <w:br/>
              <w:t>1-99 = as defined in § 3.3.2</w:t>
            </w:r>
            <w:r>
              <w:rPr>
                <w:rPrChange w:id="9051" w:author="Author" w:date="1900-01-01T00:00:00Z">
                  <w:rPr>
                    <w:lang w:val="en-US"/>
                  </w:rPr>
                </w:rPrChange>
              </w:rPr>
              <w:br/>
              <w:t>100-199 = reserved, for regional use</w:t>
            </w:r>
            <w:r>
              <w:rPr>
                <w:rPrChange w:id="9052" w:author="Author" w:date="1900-01-01T00:00:00Z">
                  <w:rPr>
                    <w:lang w:val="en-US"/>
                  </w:rPr>
                </w:rPrChange>
              </w:rPr>
              <w:br/>
              <w:t>200-255 = reserved, for future use</w:t>
            </w:r>
          </w:p>
          <w:p w14:paraId="020CE35E" w14:textId="77777777" w:rsidR="004113C8" w:rsidRPr="003D5CF5" w:rsidRDefault="004113C8" w:rsidP="00075584">
            <w:pPr>
              <w:pStyle w:val="Tabletext"/>
              <w:rPr>
                <w:rPrChange w:id="9053" w:author="Author" w:date="1900-01-01T00:00:00Z">
                  <w:rPr>
                    <w:lang w:val="en-US"/>
                  </w:rPr>
                </w:rPrChange>
              </w:rPr>
            </w:pPr>
            <w:r>
              <w:rPr>
                <w:rPrChange w:id="9054" w:author="Author" w:date="1900-01-01T00:00:00Z">
                  <w:rPr>
                    <w:lang w:val="en-US"/>
                  </w:rPr>
                </w:rPrChange>
              </w:rPr>
              <w:t>Not applicable to SAR aircraft</w:t>
            </w:r>
          </w:p>
        </w:tc>
      </w:tr>
      <w:tr w:rsidR="004113C8" w14:paraId="3070DC22" w14:textId="77777777" w:rsidTr="00075584">
        <w:trPr>
          <w:cantSplit/>
          <w:jc w:val="center"/>
        </w:trPr>
        <w:tc>
          <w:tcPr>
            <w:tcW w:w="1624" w:type="dxa"/>
          </w:tcPr>
          <w:p w14:paraId="6C763442" w14:textId="16B367A9" w:rsidR="004113C8" w:rsidRDefault="004113C8" w:rsidP="00075584">
            <w:pPr>
              <w:pStyle w:val="Tabletext"/>
            </w:pPr>
            <w:del w:id="9055" w:author="Editor USA" w:date="2020-09-25T10:26:00Z">
              <w:r w:rsidRPr="00BC723F" w:rsidDel="00BC723F">
                <w:rPr>
                  <w:highlight w:val="lightGray"/>
                  <w:rPrChange w:id="9056" w:author="Editor USA" w:date="2020-09-25T10:26:00Z">
                    <w:rPr/>
                  </w:rPrChange>
                </w:rPr>
                <w:delText>Vendor</w:delText>
              </w:r>
            </w:del>
            <w:ins w:id="9057" w:author="Editor USA" w:date="2020-09-25T10:26:00Z">
              <w:r w:rsidR="00BC723F" w:rsidRPr="00BC723F">
                <w:rPr>
                  <w:highlight w:val="lightGray"/>
                  <w:rPrChange w:id="9058" w:author="Editor USA" w:date="2020-09-25T10:26:00Z">
                    <w:rPr/>
                  </w:rPrChange>
                </w:rPr>
                <w:t>Manufacture</w:t>
              </w:r>
            </w:ins>
            <w:r>
              <w:t xml:space="preserve"> ID</w:t>
            </w:r>
          </w:p>
        </w:tc>
        <w:tc>
          <w:tcPr>
            <w:tcW w:w="1582" w:type="dxa"/>
          </w:tcPr>
          <w:p w14:paraId="0DBFC99B"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11A5FC14" w14:textId="135FCF9E" w:rsidR="004113C8" w:rsidRPr="003D5CF5" w:rsidRDefault="004113C8" w:rsidP="00075584">
            <w:pPr>
              <w:pStyle w:val="Tabletext"/>
              <w:rPr>
                <w:rPrChange w:id="9059" w:author="Author" w:date="1900-01-01T00:00:00Z">
                  <w:rPr>
                    <w:lang w:val="en-US"/>
                  </w:rPr>
                </w:rPrChange>
              </w:rPr>
            </w:pPr>
            <w:ins w:id="9060" w:author="Author">
              <w:del w:id="9061" w:author="Editor USA" w:date="2020-10-07T16:12:00Z">
                <w:r w:rsidRPr="00C10D44" w:rsidDel="00C10D44">
                  <w:rPr>
                    <w:highlight w:val="lightGray"/>
                    <w:rPrChange w:id="9062" w:author="Editor USA" w:date="2020-10-07T16:13:00Z">
                      <w:rPr/>
                    </w:rPrChange>
                  </w:rPr>
                  <w:delText>[Permanent, unalterable, u</w:delText>
                </w:r>
              </w:del>
            </w:ins>
            <w:del w:id="9063" w:author="Editor USA" w:date="2020-10-07T16:12:00Z">
              <w:r w:rsidRPr="00C10D44" w:rsidDel="00C10D44">
                <w:rPr>
                  <w:highlight w:val="lightGray"/>
                  <w:rPrChange w:id="9064" w:author="Editor USA" w:date="2020-10-07T16:13:00Z">
                    <w:rPr>
                      <w:lang w:val="en-US"/>
                    </w:rPr>
                  </w:rPrChange>
                </w:rPr>
                <w:delText>U</w:delText>
              </w:r>
            </w:del>
            <w:ins w:id="9065" w:author="Author">
              <w:del w:id="9066" w:author="Editor USA" w:date="2020-10-07T16:12:00Z">
                <w:r w:rsidRPr="00C10D44" w:rsidDel="00C10D44">
                  <w:rPr>
                    <w:highlight w:val="lightGray"/>
                    <w:rPrChange w:id="9067" w:author="Editor USA" w:date="2020-10-07T16:13:00Z">
                      <w:rPr/>
                    </w:rPrChange>
                  </w:rPr>
                  <w:delText>]</w:delText>
                </w:r>
              </w:del>
            </w:ins>
            <w:ins w:id="9068" w:author="Editor USA" w:date="2020-10-07T16:12:00Z">
              <w:r w:rsidR="00C10D44" w:rsidRPr="00C10D44">
                <w:rPr>
                  <w:highlight w:val="lightGray"/>
                  <w:rPrChange w:id="9069" w:author="Editor USA" w:date="2020-10-07T16:13:00Z">
                    <w:rPr/>
                  </w:rPrChange>
                </w:rPr>
                <w:t>U</w:t>
              </w:r>
            </w:ins>
            <w:r>
              <w:rPr>
                <w:rPrChange w:id="9070" w:author="Author" w:date="1900-01-01T00:00:00Z">
                  <w:rPr>
                    <w:lang w:val="en-US"/>
                  </w:rPr>
                </w:rPrChange>
              </w:rPr>
              <w:t xml:space="preserve">nique </w:t>
            </w:r>
            <w:ins w:id="9071" w:author="Editor USA" w:date="2020-09-25T10:26:00Z">
              <w:r w:rsidR="00BC723F" w:rsidRPr="00BC723F">
                <w:rPr>
                  <w:highlight w:val="lightGray"/>
                  <w:rPrChange w:id="9072" w:author="Editor USA" w:date="2020-09-25T10:26:00Z">
                    <w:rPr/>
                  </w:rPrChange>
                </w:rPr>
                <w:t>numerical</w:t>
              </w:r>
              <w:r w:rsidR="00BC723F">
                <w:t xml:space="preserve"> </w:t>
              </w:r>
            </w:ins>
            <w:r>
              <w:rPr>
                <w:rPrChange w:id="9073" w:author="Author" w:date="1900-01-01T00:00:00Z">
                  <w:rPr>
                    <w:lang w:val="en-US"/>
                  </w:rPr>
                </w:rPrChange>
              </w:rPr>
              <w:t xml:space="preserve">identification of the Unit </w:t>
            </w:r>
            <w:ins w:id="9074" w:author="Editor USA" w:date="2020-09-25T10:27:00Z">
              <w:r w:rsidR="00BC723F" w:rsidRPr="00BC723F">
                <w:rPr>
                  <w:highlight w:val="lightGray"/>
                  <w:rPrChange w:id="9075" w:author="Editor USA" w:date="2020-09-25T10:27:00Z">
                    <w:rPr/>
                  </w:rPrChange>
                </w:rPr>
                <w:t xml:space="preserve">programmed </w:t>
              </w:r>
            </w:ins>
            <w:del w:id="9076" w:author="Editor USA" w:date="2020-09-25T10:27:00Z">
              <w:r w:rsidRPr="00BC723F" w:rsidDel="00BC723F">
                <w:rPr>
                  <w:highlight w:val="lightGray"/>
                  <w:rPrChange w:id="9077" w:author="Editor USA" w:date="2020-09-25T10:27:00Z">
                    <w:rPr>
                      <w:lang w:val="en-US"/>
                    </w:rPr>
                  </w:rPrChange>
                </w:rPr>
                <w:delText>by a number as defined</w:delText>
              </w:r>
              <w:r w:rsidDel="00BC723F">
                <w:rPr>
                  <w:rPrChange w:id="9078" w:author="Author" w:date="1900-01-01T00:00:00Z">
                    <w:rPr>
                      <w:lang w:val="en-US"/>
                    </w:rPr>
                  </w:rPrChange>
                </w:rPr>
                <w:delText xml:space="preserve"> </w:delText>
              </w:r>
            </w:del>
            <w:r>
              <w:rPr>
                <w:rPrChange w:id="9079" w:author="Author" w:date="1900-01-01T00:00:00Z">
                  <w:rPr>
                    <w:lang w:val="en-US"/>
                  </w:rPr>
                </w:rPrChange>
              </w:rPr>
              <w:t xml:space="preserve">by the manufacturer </w:t>
            </w:r>
            <w:del w:id="9080" w:author="Author">
              <w:r>
                <w:rPr>
                  <w:rPrChange w:id="9081" w:author="Author" w:date="1900-01-01T00:00:00Z">
                    <w:rPr>
                      <w:lang w:val="en-US"/>
                    </w:rPr>
                  </w:rPrChange>
                </w:rPr>
                <w:delText>(option; “@@@@@@@” = not available = default)</w:delText>
              </w:r>
            </w:del>
          </w:p>
          <w:p w14:paraId="27C44AA8" w14:textId="77777777" w:rsidR="004113C8" w:rsidRDefault="004113C8" w:rsidP="00075584">
            <w:pPr>
              <w:pStyle w:val="Tabletext"/>
            </w:pPr>
            <w:r>
              <w:t>See Table 79A</w:t>
            </w:r>
          </w:p>
        </w:tc>
      </w:tr>
      <w:tr w:rsidR="004113C8" w14:paraId="61D74B3F" w14:textId="77777777" w:rsidTr="00075584">
        <w:trPr>
          <w:cantSplit/>
          <w:jc w:val="center"/>
        </w:trPr>
        <w:tc>
          <w:tcPr>
            <w:tcW w:w="1624" w:type="dxa"/>
          </w:tcPr>
          <w:p w14:paraId="74B9DAAB" w14:textId="77777777" w:rsidR="004113C8" w:rsidRDefault="004113C8" w:rsidP="00075584">
            <w:pPr>
              <w:pStyle w:val="Tabletext"/>
            </w:pPr>
            <w:r>
              <w:t>Call sign</w:t>
            </w:r>
          </w:p>
        </w:tc>
        <w:tc>
          <w:tcPr>
            <w:tcW w:w="1582" w:type="dxa"/>
          </w:tcPr>
          <w:p w14:paraId="1906B58E"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316FBD90" w14:textId="77777777" w:rsidR="004113C8" w:rsidRPr="003D5CF5" w:rsidRDefault="004113C8" w:rsidP="00075584">
            <w:pPr>
              <w:pStyle w:val="Tabletext"/>
              <w:rPr>
                <w:rPrChange w:id="9082" w:author="Author" w:date="1900-01-01T00:00:00Z">
                  <w:rPr>
                    <w:lang w:val="en-US"/>
                  </w:rPr>
                </w:rPrChange>
              </w:rPr>
            </w:pPr>
            <w:r>
              <w:rPr>
                <w:rPrChange w:id="9083" w:author="Author" w:date="1900-01-01T00:00:00Z">
                  <w:rPr>
                    <w:lang w:val="en-US"/>
                  </w:rPr>
                </w:rPrChange>
              </w:rPr>
              <w:t xml:space="preserve">Call sign of the MMSI-registered vessel. 7 x 6 bit ASCII characters, “@@@@@@@” = not available = default. </w:t>
            </w:r>
          </w:p>
          <w:p w14:paraId="26C800E6" w14:textId="77777777" w:rsidR="004113C8" w:rsidRPr="003D5CF5" w:rsidRDefault="004113C8" w:rsidP="00075584">
            <w:pPr>
              <w:pStyle w:val="Tabletext"/>
              <w:rPr>
                <w:rPrChange w:id="9084" w:author="Author" w:date="1900-01-01T00:00:00Z">
                  <w:rPr>
                    <w:lang w:val="en-US"/>
                  </w:rPr>
                </w:rPrChange>
              </w:rPr>
            </w:pPr>
            <w:r>
              <w:rPr>
                <w:rPrChange w:id="9085" w:author="Author" w:date="1900-01-01T00:00:00Z">
                  <w:rPr>
                    <w:lang w:val="en-US"/>
                  </w:rPr>
                </w:rPrChange>
              </w:rPr>
              <w:t xml:space="preserve">Craft associated with a parent vessel should use “A” followed by the last </w:t>
            </w:r>
            <w:r>
              <w:rPr>
                <w:rPrChange w:id="9086" w:author="Author" w:date="1900-01-01T00:00:00Z">
                  <w:rPr>
                    <w:lang w:val="en-US"/>
                  </w:rPr>
                </w:rPrChange>
              </w:rPr>
              <w:br/>
              <w:t>6 digits of the MMSI of the parent vessel. Examples of these craft include towed vessels, rescue boats, tenders, lifeboats and life rafts.</w:t>
            </w:r>
          </w:p>
        </w:tc>
      </w:tr>
      <w:tr w:rsidR="004113C8" w14:paraId="5862CCEC" w14:textId="77777777" w:rsidTr="00075584">
        <w:trPr>
          <w:cantSplit/>
          <w:jc w:val="center"/>
        </w:trPr>
        <w:tc>
          <w:tcPr>
            <w:tcW w:w="1624" w:type="dxa"/>
          </w:tcPr>
          <w:p w14:paraId="1B6EABF8" w14:textId="77777777" w:rsidR="004113C8" w:rsidRPr="003D5CF5" w:rsidRDefault="004113C8" w:rsidP="00075584">
            <w:pPr>
              <w:pStyle w:val="Tabletext"/>
              <w:rPr>
                <w:rPrChange w:id="9087" w:author="Author" w:date="1900-01-01T00:00:00Z">
                  <w:rPr>
                    <w:lang w:val="en-US"/>
                  </w:rPr>
                </w:rPrChange>
              </w:rPr>
            </w:pPr>
            <w:r>
              <w:rPr>
                <w:rPrChange w:id="9088" w:author="Author" w:date="1900-01-01T00:00:00Z">
                  <w:rPr>
                    <w:lang w:val="en-US"/>
                  </w:rPr>
                </w:rPrChange>
              </w:rPr>
              <w:t>Dimension of ship/reference for position</w:t>
            </w:r>
          </w:p>
        </w:tc>
        <w:tc>
          <w:tcPr>
            <w:tcW w:w="1582" w:type="dxa"/>
          </w:tcPr>
          <w:p w14:paraId="7FC81B23"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AC609F2" w14:textId="77777777" w:rsidR="004113C8" w:rsidRPr="003D5CF5" w:rsidRDefault="004113C8" w:rsidP="00075584">
            <w:pPr>
              <w:pStyle w:val="Tabletext"/>
              <w:rPr>
                <w:rPrChange w:id="9089" w:author="Author" w:date="1900-01-01T00:00:00Z">
                  <w:rPr>
                    <w:lang w:val="en-US"/>
                  </w:rPr>
                </w:rPrChange>
              </w:rPr>
            </w:pPr>
            <w:r>
              <w:rPr>
                <w:rPrChange w:id="9090" w:author="Author" w:date="1900-01-01T00:00:00Z">
                  <w:rPr>
                    <w:lang w:val="en-US"/>
                  </w:rPr>
                </w:rPrChange>
              </w:rPr>
              <w:t xml:space="preserve">Dimensions of ship in metres and reference point for reported position </w:t>
            </w:r>
            <w:r>
              <w:rPr>
                <w:rPrChange w:id="9091" w:author="Author" w:date="1900-01-01T00:00:00Z">
                  <w:rPr>
                    <w:lang w:val="en-US"/>
                  </w:rPr>
                </w:rPrChange>
              </w:rPr>
              <w:br/>
              <w:t>(see Fig. 41 and § 3.3.3).</w:t>
            </w:r>
          </w:p>
          <w:p w14:paraId="5A78690C" w14:textId="77777777" w:rsidR="004113C8" w:rsidRPr="003D5CF5" w:rsidRDefault="004113C8" w:rsidP="00075584">
            <w:pPr>
              <w:pStyle w:val="Tabletext"/>
              <w:rPr>
                <w:rPrChange w:id="9092" w:author="Author" w:date="1900-01-01T00:00:00Z">
                  <w:rPr>
                    <w:lang w:val="en-US"/>
                  </w:rPr>
                </w:rPrChange>
              </w:rPr>
            </w:pPr>
            <w:r>
              <w:rPr>
                <w:rPrChange w:id="9093" w:author="Author" w:date="1900-01-01T00:00:00Z">
                  <w:rPr>
                    <w:lang w:val="en-US"/>
                  </w:rPr>
                </w:rPrChange>
              </w:rPr>
              <w:t>For SAR aircraft, the use of this field may be decided by the responsible administration. If used it should indicate the maximum dimensions of the craft. As default should A = B = C = D be set to “0”.</w:t>
            </w:r>
          </w:p>
        </w:tc>
      </w:tr>
      <w:tr w:rsidR="004113C8" w14:paraId="4EE58A11" w14:textId="77777777" w:rsidTr="00075584">
        <w:trPr>
          <w:cantSplit/>
          <w:jc w:val="center"/>
        </w:trPr>
        <w:tc>
          <w:tcPr>
            <w:tcW w:w="1624" w:type="dxa"/>
          </w:tcPr>
          <w:p w14:paraId="615C5239" w14:textId="77777777" w:rsidR="004113C8" w:rsidRPr="003D5CF5" w:rsidRDefault="004113C8" w:rsidP="00075584">
            <w:pPr>
              <w:pStyle w:val="Tabletext"/>
              <w:rPr>
                <w:rPrChange w:id="9094" w:author="Author" w:date="1900-01-01T00:00:00Z">
                  <w:rPr>
                    <w:lang w:val="en-US"/>
                  </w:rPr>
                </w:rPrChange>
              </w:rPr>
            </w:pPr>
            <w:r>
              <w:rPr>
                <w:rPrChange w:id="9095" w:author="Author" w:date="1900-01-01T00:00:00Z">
                  <w:rPr>
                    <w:lang w:val="en-US"/>
                  </w:rPr>
                </w:rPrChange>
              </w:rPr>
              <w:t>Type of electronic position fixing device</w:t>
            </w:r>
          </w:p>
        </w:tc>
        <w:tc>
          <w:tcPr>
            <w:tcW w:w="1582" w:type="dxa"/>
          </w:tcPr>
          <w:p w14:paraId="2DCB4267" w14:textId="77777777" w:rsidR="004113C8" w:rsidRPr="003D5CF5" w:rsidRDefault="004113C8" w:rsidP="00075584">
            <w:pPr>
              <w:pStyle w:val="Tabletext"/>
              <w:keepLines/>
              <w:tabs>
                <w:tab w:val="left" w:leader="dot" w:pos="7938"/>
                <w:tab w:val="center" w:pos="9526"/>
              </w:tabs>
              <w:ind w:left="567" w:hanging="567"/>
              <w:jc w:val="center"/>
              <w:rPr>
                <w:rPrChange w:id="9096" w:author="Author" w:date="1900-01-01T00:00:00Z">
                  <w:rPr>
                    <w:lang w:val="en-US"/>
                  </w:rPr>
                </w:rPrChange>
              </w:rPr>
            </w:pPr>
            <w:r>
              <w:rPr>
                <w:rPrChange w:id="9097" w:author="Author" w:date="1900-01-01T00:00:00Z">
                  <w:rPr>
                    <w:lang w:val="en-US"/>
                  </w:rPr>
                </w:rPrChange>
              </w:rPr>
              <w:t>4</w:t>
            </w:r>
          </w:p>
        </w:tc>
        <w:tc>
          <w:tcPr>
            <w:tcW w:w="6433" w:type="dxa"/>
          </w:tcPr>
          <w:p w14:paraId="69BF4042" w14:textId="77777777" w:rsidR="004113C8" w:rsidRDefault="004113C8" w:rsidP="00075584">
            <w:pPr>
              <w:pStyle w:val="Tabletext"/>
              <w:rPr>
                <w:ins w:id="9098" w:author="Author" w:date="1900-01-01T00:00:00Z"/>
              </w:rPr>
            </w:pPr>
            <w:r>
              <w:rPr>
                <w:rPrChange w:id="9099" w:author="Author" w:date="1900-01-01T00:00:00Z">
                  <w:rPr>
                    <w:lang w:val="en-US"/>
                  </w:rPr>
                </w:rPrChange>
              </w:rPr>
              <w:t xml:space="preserve">0 = </w:t>
            </w:r>
            <w:ins w:id="9100" w:author="Author">
              <w:r>
                <w:t xml:space="preserve">not available = </w:t>
              </w:r>
            </w:ins>
            <w:del w:id="9101" w:author="Author">
              <w:r>
                <w:rPr>
                  <w:rPrChange w:id="9102" w:author="Author" w:date="1900-01-01T00:00:00Z">
                    <w:rPr>
                      <w:lang w:val="en-US"/>
                    </w:rPr>
                  </w:rPrChange>
                </w:rPr>
                <w:delText>Undefined (</w:delText>
              </w:r>
            </w:del>
            <w:r>
              <w:rPr>
                <w:rPrChange w:id="9103" w:author="Author" w:date="1900-01-01T00:00:00Z">
                  <w:rPr>
                    <w:lang w:val="en-US"/>
                  </w:rPr>
                </w:rPrChange>
              </w:rPr>
              <w:t>default</w:t>
            </w:r>
            <w:del w:id="9104" w:author="Author">
              <w:r>
                <w:rPr>
                  <w:rPrChange w:id="9105" w:author="Author" w:date="1900-01-01T00:00:00Z">
                    <w:rPr>
                      <w:lang w:val="en-US"/>
                    </w:rPr>
                  </w:rPrChange>
                </w:rPr>
                <w:delText>)</w:delText>
              </w:r>
            </w:del>
            <w:r>
              <w:rPr>
                <w:rPrChange w:id="9106" w:author="Author" w:date="1900-01-01T00:00:00Z">
                  <w:rPr>
                    <w:lang w:val="en-US"/>
                  </w:rPr>
                </w:rPrChange>
              </w:rPr>
              <w:t xml:space="preserve">; </w:t>
            </w:r>
            <w:ins w:id="9107" w:author="Author">
              <w:r>
                <w:br/>
              </w:r>
            </w:ins>
            <w:r>
              <w:rPr>
                <w:rPrChange w:id="9108" w:author="Author" w:date="1900-01-01T00:00:00Z">
                  <w:rPr>
                    <w:lang w:val="en-US"/>
                  </w:rPr>
                </w:rPrChange>
              </w:rPr>
              <w:t xml:space="preserve">1 = GPS, </w:t>
            </w:r>
            <w:ins w:id="9109" w:author="Author">
              <w:r>
                <w:br/>
              </w:r>
            </w:ins>
            <w:r>
              <w:rPr>
                <w:rPrChange w:id="9110" w:author="Author" w:date="1900-01-01T00:00:00Z">
                  <w:rPr>
                    <w:lang w:val="en-US"/>
                  </w:rPr>
                </w:rPrChange>
              </w:rPr>
              <w:t xml:space="preserve">2 = GLONASS, </w:t>
            </w:r>
            <w:ins w:id="9111" w:author="Author">
              <w:r>
                <w:br/>
              </w:r>
            </w:ins>
            <w:r>
              <w:rPr>
                <w:rPrChange w:id="9112" w:author="Author" w:date="1900-01-01T00:00:00Z">
                  <w:rPr>
                    <w:lang w:val="en-US"/>
                  </w:rPr>
                </w:rPrChange>
              </w:rPr>
              <w:t xml:space="preserve">3 = combined </w:t>
            </w:r>
            <w:del w:id="9113" w:author="Author">
              <w:r>
                <w:rPr>
                  <w:rPrChange w:id="9114" w:author="Author" w:date="1900-01-01T00:00:00Z">
                    <w:rPr>
                      <w:lang w:val="en-US"/>
                    </w:rPr>
                  </w:rPrChange>
                </w:rPr>
                <w:delText>GPS/GLONASS</w:delText>
              </w:r>
            </w:del>
            <w:ins w:id="9115" w:author="Author">
              <w:r>
                <w:t>GNSS</w:t>
              </w:r>
            </w:ins>
            <w:r>
              <w:rPr>
                <w:rPrChange w:id="9116" w:author="Author" w:date="1900-01-01T00:00:00Z">
                  <w:rPr>
                    <w:lang w:val="en-US"/>
                  </w:rPr>
                </w:rPrChange>
              </w:rPr>
              <w:t xml:space="preserve">, </w:t>
            </w:r>
            <w:ins w:id="9117" w:author="Author">
              <w:r>
                <w:br/>
              </w:r>
            </w:ins>
            <w:r>
              <w:rPr>
                <w:rPrChange w:id="9118" w:author="Author" w:date="1900-01-01T00:00:00Z">
                  <w:rPr>
                    <w:lang w:val="en-US"/>
                  </w:rPr>
                </w:rPrChange>
              </w:rPr>
              <w:t>4 = Loran</w:t>
            </w:r>
            <w:del w:id="9119" w:author="Author">
              <w:r>
                <w:rPr>
                  <w:rPrChange w:id="9120" w:author="Author" w:date="1900-01-01T00:00:00Z">
                    <w:rPr>
                      <w:lang w:val="en-US"/>
                    </w:rPr>
                  </w:rPrChange>
                </w:rPr>
                <w:delText>-C</w:delText>
              </w:r>
            </w:del>
            <w:ins w:id="9121" w:author="Author">
              <w:del w:id="9122" w:author="Author">
                <w:r>
                  <w:delText>/e-Loran</w:delText>
                </w:r>
              </w:del>
            </w:ins>
            <w:r>
              <w:rPr>
                <w:rPrChange w:id="9123" w:author="Author" w:date="1900-01-01T00:00:00Z">
                  <w:rPr>
                    <w:lang w:val="en-US"/>
                  </w:rPr>
                </w:rPrChange>
              </w:rPr>
              <w:t xml:space="preserve">, </w:t>
            </w:r>
            <w:ins w:id="9124" w:author="Author">
              <w:r>
                <w:br/>
              </w:r>
            </w:ins>
            <w:r>
              <w:rPr>
                <w:rPrChange w:id="9125" w:author="Author" w:date="1900-01-01T00:00:00Z">
                  <w:rPr>
                    <w:lang w:val="en-US"/>
                  </w:rPr>
                </w:rPrChange>
              </w:rPr>
              <w:t xml:space="preserve">5 = Chayka, </w:t>
            </w:r>
            <w:ins w:id="9126" w:author="Author">
              <w:r>
                <w:br/>
              </w:r>
            </w:ins>
            <w:r>
              <w:rPr>
                <w:rPrChange w:id="9127" w:author="Author" w:date="1900-01-01T00:00:00Z">
                  <w:rPr>
                    <w:lang w:val="en-US"/>
                  </w:rPr>
                </w:rPrChange>
              </w:rPr>
              <w:t xml:space="preserve">6 = </w:t>
            </w:r>
            <w:ins w:id="9128" w:author="Author">
              <w:r>
                <w:t>INS</w:t>
              </w:r>
            </w:ins>
            <w:del w:id="9129" w:author="Author">
              <w:r>
                <w:rPr>
                  <w:rPrChange w:id="9130" w:author="Author" w:date="1900-01-01T00:00:00Z">
                    <w:rPr>
                      <w:lang w:val="en-US"/>
                    </w:rPr>
                  </w:rPrChange>
                </w:rPr>
                <w:delText>integrated navigation system</w:delText>
              </w:r>
            </w:del>
            <w:r>
              <w:rPr>
                <w:rPrChange w:id="9131" w:author="Author" w:date="1900-01-01T00:00:00Z">
                  <w:rPr>
                    <w:lang w:val="en-US"/>
                  </w:rPr>
                </w:rPrChange>
              </w:rPr>
              <w:t xml:space="preserve">, </w:t>
            </w:r>
            <w:ins w:id="9132" w:author="Author">
              <w:r>
                <w:br/>
              </w:r>
            </w:ins>
            <w:r>
              <w:rPr>
                <w:rPrChange w:id="9133" w:author="Author" w:date="1900-01-01T00:00:00Z">
                  <w:rPr>
                    <w:lang w:val="en-US"/>
                  </w:rPr>
                </w:rPrChange>
              </w:rPr>
              <w:t xml:space="preserve">7 = </w:t>
            </w:r>
            <w:ins w:id="9134" w:author="Author">
              <w:r>
                <w:t>manually inputted = surveyed or charted position</w:t>
              </w:r>
            </w:ins>
            <w:del w:id="9135" w:author="Author">
              <w:r>
                <w:rPr>
                  <w:rPrChange w:id="9136" w:author="Author" w:date="1900-01-01T00:00:00Z">
                    <w:rPr>
                      <w:lang w:val="en-US"/>
                    </w:rPr>
                  </w:rPrChange>
                </w:rPr>
                <w:delText>surveyed</w:delText>
              </w:r>
            </w:del>
            <w:ins w:id="9137" w:author="Author">
              <w:del w:id="9138" w:author="Author">
                <w:r>
                  <w:delText xml:space="preserve"> or manually inpjut</w:delText>
                </w:r>
              </w:del>
            </w:ins>
            <w:r>
              <w:rPr>
                <w:rPrChange w:id="9139" w:author="Author" w:date="1900-01-01T00:00:00Z">
                  <w:rPr>
                    <w:lang w:val="en-US"/>
                  </w:rPr>
                </w:rPrChange>
              </w:rPr>
              <w:t xml:space="preserve">; </w:t>
            </w:r>
            <w:ins w:id="9140" w:author="Author">
              <w:r>
                <w:br/>
              </w:r>
            </w:ins>
            <w:r>
              <w:rPr>
                <w:rPrChange w:id="9141" w:author="Author" w:date="1900-01-01T00:00:00Z">
                  <w:rPr>
                    <w:lang w:val="en-US"/>
                  </w:rPr>
                </w:rPrChange>
              </w:rPr>
              <w:t>8 = Galileo,</w:t>
            </w:r>
            <w:ins w:id="9142" w:author="Author">
              <w:r>
                <w:br/>
                <w:t>9 = BDS,</w:t>
              </w:r>
            </w:ins>
          </w:p>
          <w:p w14:paraId="691111D2" w14:textId="77777777" w:rsidR="004113C8" w:rsidRPr="003D5CF5" w:rsidRDefault="004113C8" w:rsidP="00075584">
            <w:pPr>
              <w:pStyle w:val="Tabletext"/>
              <w:rPr>
                <w:rPrChange w:id="9143" w:author="Author" w:date="1900-01-01T00:00:00Z">
                  <w:rPr>
                    <w:lang w:val="en-US"/>
                  </w:rPr>
                </w:rPrChange>
              </w:rPr>
            </w:pPr>
            <w:del w:id="9144" w:author="Author">
              <w:r>
                <w:rPr>
                  <w:rPrChange w:id="9145" w:author="Author" w:date="1900-01-01T00:00:00Z">
                    <w:rPr>
                      <w:lang w:val="en-US"/>
                    </w:rPr>
                  </w:rPrChange>
                </w:rPr>
                <w:delText xml:space="preserve"> </w:delText>
              </w:r>
            </w:del>
            <w:ins w:id="9146" w:author="Author">
              <w:r>
                <w:t>10 &amp; 11</w:t>
              </w:r>
            </w:ins>
            <w:del w:id="9147" w:author="Author">
              <w:r>
                <w:rPr>
                  <w:rPrChange w:id="9148" w:author="Author" w:date="1900-01-01T00:00:00Z">
                    <w:rPr>
                      <w:lang w:val="en-US"/>
                    </w:rPr>
                  </w:rPrChange>
                </w:rPr>
                <w:delText>9-14</w:delText>
              </w:r>
            </w:del>
            <w:r>
              <w:rPr>
                <w:rPrChange w:id="9149" w:author="Author" w:date="1900-01-01T00:00:00Z">
                  <w:rPr>
                    <w:lang w:val="en-US"/>
                  </w:rPr>
                </w:rPrChange>
              </w:rPr>
              <w:t xml:space="preserve"> = not used</w:t>
            </w:r>
            <w:ins w:id="9150" w:author="Author">
              <w:r>
                <w:t>, reserved for future use</w:t>
              </w:r>
            </w:ins>
            <w:r>
              <w:rPr>
                <w:rPrChange w:id="9151" w:author="Author" w:date="1900-01-01T00:00:00Z">
                  <w:rPr>
                    <w:lang w:val="en-US"/>
                  </w:rPr>
                </w:rPrChange>
              </w:rPr>
              <w:t>,</w:t>
            </w:r>
            <w:ins w:id="9152" w:author="Author">
              <w:r>
                <w:t xml:space="preserve"> </w:t>
              </w:r>
              <w:r>
                <w:br/>
                <w:t xml:space="preserve">12 = </w:t>
              </w:r>
              <w:del w:id="9153" w:author="Author">
                <w:r>
                  <w:delText xml:space="preserve">multiple position, navigation and timing </w:delText>
                </w:r>
              </w:del>
              <w:r>
                <w:t xml:space="preserve">integrated </w:t>
              </w:r>
              <w:del w:id="9154" w:author="Author">
                <w:r>
                  <w:delText>(</w:delText>
                </w:r>
              </w:del>
              <w:r>
                <w:t>PNT</w:t>
              </w:r>
              <w:del w:id="9155" w:author="Author">
                <w:r>
                  <w:delText>)</w:delText>
                </w:r>
              </w:del>
              <w:r>
                <w:t xml:space="preserve"> system</w:t>
              </w:r>
              <w:r>
                <w:br/>
                <w:t>13 = inertial navigation system</w:t>
              </w:r>
              <w:r>
                <w:br/>
                <w:t>14 = terrestrial radio navigation system</w:t>
              </w:r>
            </w:ins>
            <w:r>
              <w:rPr>
                <w:rPrChange w:id="9156" w:author="Author" w:date="1900-01-01T00:00:00Z">
                  <w:rPr>
                    <w:lang w:val="en-US"/>
                  </w:rPr>
                </w:rPrChange>
              </w:rPr>
              <w:t xml:space="preserve"> </w:t>
            </w:r>
            <w:ins w:id="9157" w:author="Author">
              <w:r>
                <w:br/>
              </w:r>
            </w:ins>
            <w:r>
              <w:rPr>
                <w:rPrChange w:id="9158" w:author="Author" w:date="1900-01-01T00:00:00Z">
                  <w:rPr>
                    <w:lang w:val="en-US"/>
                  </w:rPr>
                </w:rPrChange>
              </w:rPr>
              <w:t>15 = internal GNSS</w:t>
            </w:r>
          </w:p>
        </w:tc>
      </w:tr>
      <w:tr w:rsidR="004113C8" w14:paraId="4D6F68E3" w14:textId="77777777" w:rsidTr="00075584">
        <w:trPr>
          <w:cantSplit/>
          <w:jc w:val="center"/>
          <w:ins w:id="9159" w:author="Bober, Stefan" w:date="2020-07-28T09:39:00Z"/>
        </w:trPr>
        <w:tc>
          <w:tcPr>
            <w:tcW w:w="1624" w:type="dxa"/>
          </w:tcPr>
          <w:p w14:paraId="56EE93C7" w14:textId="77777777" w:rsidR="004113C8" w:rsidRPr="003D5CF5" w:rsidRDefault="004113C8" w:rsidP="00075584">
            <w:pPr>
              <w:pStyle w:val="Tabletext"/>
              <w:rPr>
                <w:ins w:id="9160" w:author="Bober, Stefan" w:date="2020-07-28T09:39:00Z"/>
                <w:highlight w:val="yellow"/>
                <w:rPrChange w:id="9161" w:author="Bober, Stefan" w:date="2020-07-28T09:44:00Z">
                  <w:rPr>
                    <w:ins w:id="9162" w:author="Bober, Stefan" w:date="2020-07-28T09:39:00Z"/>
                    <w:highlight w:val="cyan"/>
                  </w:rPr>
                </w:rPrChange>
              </w:rPr>
            </w:pPr>
            <w:ins w:id="9163" w:author="Bober, Stefan" w:date="2020-07-28T09:46:00Z">
              <w:r>
                <w:rPr>
                  <w:highlight w:val="yellow"/>
                </w:rPr>
                <w:t>[</w:t>
              </w:r>
            </w:ins>
            <w:ins w:id="9164" w:author="Bober, Stefan" w:date="2020-07-28T09:39:00Z">
              <w:r>
                <w:rPr>
                  <w:highlight w:val="yellow"/>
                  <w:rPrChange w:id="9165" w:author="Bober, Stefan" w:date="2020-07-28T09:44:00Z">
                    <w:rPr>
                      <w:highlight w:val="cyan"/>
                    </w:rPr>
                  </w:rPrChange>
                </w:rPr>
                <w:t xml:space="preserve">VDES Capabilities </w:t>
              </w:r>
              <w:del w:id="9166" w:author="Author">
                <w:r>
                  <w:rPr>
                    <w:highlight w:val="yellow"/>
                    <w:rPrChange w:id="9167" w:author="Bober, Stefan" w:date="2020-07-28T09:44:00Z">
                      <w:rPr>
                        <w:highlight w:val="cyan"/>
                      </w:rPr>
                    </w:rPrChange>
                  </w:rPr>
                  <w:delText>Spare</w:delText>
                </w:r>
              </w:del>
            </w:ins>
          </w:p>
        </w:tc>
        <w:tc>
          <w:tcPr>
            <w:tcW w:w="1582" w:type="dxa"/>
          </w:tcPr>
          <w:p w14:paraId="19A81ED3" w14:textId="77777777" w:rsidR="004113C8" w:rsidRPr="003D5CF5" w:rsidRDefault="004113C8" w:rsidP="00075584">
            <w:pPr>
              <w:pStyle w:val="Tabletext"/>
              <w:keepLines/>
              <w:tabs>
                <w:tab w:val="left" w:leader="dot" w:pos="7938"/>
                <w:tab w:val="center" w:pos="9526"/>
              </w:tabs>
              <w:ind w:left="567" w:hanging="567"/>
              <w:jc w:val="center"/>
              <w:rPr>
                <w:ins w:id="9168" w:author="Bober, Stefan" w:date="2020-07-28T09:39:00Z"/>
                <w:highlight w:val="yellow"/>
                <w:rPrChange w:id="9169" w:author="Bober, Stefan" w:date="2020-07-28T09:44:00Z">
                  <w:rPr>
                    <w:ins w:id="9170" w:author="Bober, Stefan" w:date="2020-07-28T09:39:00Z"/>
                    <w:highlight w:val="cyan"/>
                  </w:rPr>
                </w:rPrChange>
              </w:rPr>
            </w:pPr>
            <w:ins w:id="9171" w:author="Bober, Stefan" w:date="2020-07-28T09:39:00Z">
              <w:r>
                <w:rPr>
                  <w:highlight w:val="yellow"/>
                  <w:rPrChange w:id="9172" w:author="Bober, Stefan" w:date="2020-07-28T09:44:00Z">
                    <w:rPr>
                      <w:highlight w:val="cyan"/>
                    </w:rPr>
                  </w:rPrChange>
                </w:rPr>
                <w:t>2</w:t>
              </w:r>
            </w:ins>
          </w:p>
        </w:tc>
        <w:tc>
          <w:tcPr>
            <w:tcW w:w="6433" w:type="dxa"/>
          </w:tcPr>
          <w:p w14:paraId="61B33CD9" w14:textId="77777777" w:rsidR="004113C8" w:rsidRPr="003D5CF5" w:rsidRDefault="004113C8" w:rsidP="00075584">
            <w:pPr>
              <w:pStyle w:val="Tabletext"/>
              <w:keepLines/>
              <w:tabs>
                <w:tab w:val="left" w:leader="dot" w:pos="7938"/>
                <w:tab w:val="center" w:pos="9526"/>
              </w:tabs>
              <w:ind w:left="567" w:hanging="567"/>
              <w:rPr>
                <w:ins w:id="9173" w:author="Bober, Stefan" w:date="2020-07-28T09:39:00Z"/>
                <w:highlight w:val="yellow"/>
                <w:rPrChange w:id="9174" w:author="Bober, Stefan" w:date="2020-07-28T09:44:00Z">
                  <w:rPr>
                    <w:ins w:id="9175" w:author="Bober, Stefan" w:date="2020-07-28T09:39:00Z"/>
                    <w:highlight w:val="cyan"/>
                  </w:rPr>
                </w:rPrChange>
              </w:rPr>
            </w:pPr>
            <w:ins w:id="9176" w:author="Bober, Stefan" w:date="2020-07-28T09:39:00Z">
              <w:r>
                <w:rPr>
                  <w:highlight w:val="yellow"/>
                  <w:rPrChange w:id="9177" w:author="Bober, Stefan" w:date="2020-07-28T09:44:00Z">
                    <w:rPr>
                      <w:highlight w:val="cyan"/>
                    </w:rPr>
                  </w:rPrChange>
                </w:rPr>
                <w:t>0 –AIS only</w:t>
              </w:r>
            </w:ins>
          </w:p>
          <w:p w14:paraId="34323383" w14:textId="77777777" w:rsidR="004113C8" w:rsidRPr="003D5CF5" w:rsidRDefault="004113C8" w:rsidP="00075584">
            <w:pPr>
              <w:pStyle w:val="Tabletext"/>
              <w:keepLines/>
              <w:tabs>
                <w:tab w:val="left" w:leader="dot" w:pos="7938"/>
                <w:tab w:val="center" w:pos="9526"/>
              </w:tabs>
              <w:ind w:left="567" w:hanging="567"/>
              <w:rPr>
                <w:ins w:id="9178" w:author="Bober, Stefan" w:date="2020-07-28T09:39:00Z"/>
                <w:highlight w:val="yellow"/>
                <w:rPrChange w:id="9179" w:author="Bober, Stefan" w:date="2020-07-28T09:44:00Z">
                  <w:rPr>
                    <w:ins w:id="9180" w:author="Bober, Stefan" w:date="2020-07-28T09:39:00Z"/>
                    <w:highlight w:val="cyan"/>
                  </w:rPr>
                </w:rPrChange>
              </w:rPr>
            </w:pPr>
            <w:ins w:id="9181" w:author="Bober, Stefan" w:date="2020-07-28T09:39:00Z">
              <w:r>
                <w:rPr>
                  <w:highlight w:val="yellow"/>
                  <w:rPrChange w:id="9182" w:author="Bober, Stefan" w:date="2020-07-28T09:44:00Z">
                    <w:rPr>
                      <w:highlight w:val="cyan"/>
                    </w:rPr>
                  </w:rPrChange>
                </w:rPr>
                <w:t>1 – supports VDES ASM</w:t>
              </w:r>
            </w:ins>
          </w:p>
          <w:p w14:paraId="04EF0AE6" w14:textId="77777777" w:rsidR="004113C8" w:rsidRPr="003D5CF5" w:rsidRDefault="004113C8" w:rsidP="00075584">
            <w:pPr>
              <w:pStyle w:val="Tabletext"/>
              <w:keepLines/>
              <w:tabs>
                <w:tab w:val="left" w:leader="dot" w:pos="7938"/>
                <w:tab w:val="center" w:pos="9526"/>
              </w:tabs>
              <w:ind w:left="567" w:hanging="567"/>
              <w:rPr>
                <w:ins w:id="9183" w:author="Bober, Stefan" w:date="2020-07-28T09:39:00Z"/>
                <w:highlight w:val="yellow"/>
                <w:rPrChange w:id="9184" w:author="Bober, Stefan" w:date="2020-07-28T09:44:00Z">
                  <w:rPr>
                    <w:ins w:id="9185" w:author="Bober, Stefan" w:date="2020-07-28T09:39:00Z"/>
                    <w:highlight w:val="cyan"/>
                  </w:rPr>
                </w:rPrChange>
              </w:rPr>
            </w:pPr>
            <w:ins w:id="9186" w:author="Bober, Stefan" w:date="2020-07-28T09:39:00Z">
              <w:r>
                <w:rPr>
                  <w:highlight w:val="yellow"/>
                  <w:rPrChange w:id="9187" w:author="Bober, Stefan" w:date="2020-07-28T09:44:00Z">
                    <w:rPr>
                      <w:highlight w:val="cyan"/>
                    </w:rPr>
                  </w:rPrChange>
                </w:rPr>
                <w:t>2 – supports VDES ASM/VDE-TER</w:t>
              </w:r>
            </w:ins>
          </w:p>
          <w:p w14:paraId="6181D904" w14:textId="77777777" w:rsidR="004113C8" w:rsidRPr="003D5CF5" w:rsidRDefault="004113C8" w:rsidP="00075584">
            <w:pPr>
              <w:pStyle w:val="Tabletext"/>
              <w:keepLines/>
              <w:tabs>
                <w:tab w:val="left" w:leader="dot" w:pos="7938"/>
                <w:tab w:val="center" w:pos="9526"/>
              </w:tabs>
              <w:ind w:left="567" w:hanging="567"/>
              <w:rPr>
                <w:ins w:id="9188" w:author="Bober, Stefan" w:date="2020-07-28T09:39:00Z"/>
                <w:highlight w:val="yellow"/>
                <w:rPrChange w:id="9189" w:author="Bober, Stefan" w:date="2020-07-28T09:44:00Z">
                  <w:rPr>
                    <w:ins w:id="9190" w:author="Bober, Stefan" w:date="2020-07-28T09:39:00Z"/>
                    <w:highlight w:val="cyan"/>
                  </w:rPr>
                </w:rPrChange>
              </w:rPr>
            </w:pPr>
            <w:ins w:id="9191" w:author="Bober, Stefan" w:date="2020-07-28T09:39:00Z">
              <w:r>
                <w:rPr>
                  <w:highlight w:val="yellow"/>
                  <w:rPrChange w:id="9192" w:author="Bober, Stefan" w:date="2020-07-28T09:44:00Z">
                    <w:rPr>
                      <w:highlight w:val="cyan"/>
                    </w:rPr>
                  </w:rPrChange>
                </w:rPr>
                <w:t>3 – supports VDES ASM/VDE-TER/VDE-SAT</w:t>
              </w:r>
            </w:ins>
            <w:ins w:id="9193" w:author="Bober, Stefan" w:date="2020-07-28T09:46:00Z">
              <w:r>
                <w:rPr>
                  <w:highlight w:val="yellow"/>
                </w:rPr>
                <w:t>]</w:t>
              </w:r>
            </w:ins>
          </w:p>
        </w:tc>
      </w:tr>
      <w:tr w:rsidR="004113C8" w14:paraId="18727672" w14:textId="77777777" w:rsidTr="00075584">
        <w:trPr>
          <w:cantSplit/>
          <w:jc w:val="center"/>
        </w:trPr>
        <w:tc>
          <w:tcPr>
            <w:tcW w:w="1624" w:type="dxa"/>
          </w:tcPr>
          <w:p w14:paraId="46179EA9" w14:textId="77777777" w:rsidR="004113C8" w:rsidRDefault="004113C8" w:rsidP="00075584">
            <w:pPr>
              <w:pStyle w:val="Tabletext"/>
            </w:pPr>
            <w:r>
              <w:t>Number of bits</w:t>
            </w:r>
          </w:p>
        </w:tc>
        <w:tc>
          <w:tcPr>
            <w:tcW w:w="1582" w:type="dxa"/>
          </w:tcPr>
          <w:p w14:paraId="132E9D34" w14:textId="77777777" w:rsidR="004113C8" w:rsidRDefault="004113C8" w:rsidP="00075584">
            <w:pPr>
              <w:pStyle w:val="Tabletext"/>
              <w:keepLines/>
              <w:tabs>
                <w:tab w:val="left" w:leader="dot" w:pos="7938"/>
                <w:tab w:val="center" w:pos="9526"/>
              </w:tabs>
              <w:ind w:left="567" w:hanging="567"/>
              <w:jc w:val="center"/>
            </w:pPr>
            <w:r>
              <w:t>168</w:t>
            </w:r>
          </w:p>
        </w:tc>
        <w:tc>
          <w:tcPr>
            <w:tcW w:w="6433" w:type="dxa"/>
          </w:tcPr>
          <w:p w14:paraId="7E518544" w14:textId="77777777" w:rsidR="004113C8" w:rsidRDefault="004113C8" w:rsidP="00075584">
            <w:pPr>
              <w:pStyle w:val="Tabletext"/>
            </w:pPr>
            <w:r>
              <w:t>Occupies one-time period</w:t>
            </w:r>
          </w:p>
        </w:tc>
      </w:tr>
    </w:tbl>
    <w:p w14:paraId="7A36A6E3" w14:textId="77777777" w:rsidR="004113C8" w:rsidRDefault="004113C8" w:rsidP="00075584">
      <w:pPr>
        <w:pStyle w:val="Tablefin"/>
        <w:rPr>
          <w:sz w:val="2"/>
        </w:rPr>
      </w:pPr>
    </w:p>
    <w:p w14:paraId="1DAD4A81" w14:textId="77777777" w:rsidR="004113C8" w:rsidRDefault="004113C8" w:rsidP="00075584">
      <w:pPr>
        <w:pStyle w:val="TableNo"/>
      </w:pPr>
      <w:r>
        <w:t>TABLE 79A</w:t>
      </w:r>
    </w:p>
    <w:p w14:paraId="1C0FEA0B" w14:textId="1BF5BF91" w:rsidR="004113C8" w:rsidRDefault="004113C8" w:rsidP="00075584">
      <w:pPr>
        <w:pStyle w:val="Tabletitle"/>
      </w:pPr>
      <w:del w:id="9194" w:author="Editor USA" w:date="2020-10-07T16:14:00Z">
        <w:r w:rsidRPr="00C10D44" w:rsidDel="00C10D44">
          <w:rPr>
            <w:highlight w:val="lightGray"/>
            <w:rPrChange w:id="9195" w:author="Editor USA" w:date="2020-10-07T16:14:00Z">
              <w:rPr/>
            </w:rPrChange>
          </w:rPr>
          <w:delText xml:space="preserve">Vendor </w:delText>
        </w:r>
      </w:del>
      <w:ins w:id="9196" w:author="Editor USA" w:date="2020-10-07T16:14:00Z">
        <w:r w:rsidR="00C10D44" w:rsidRPr="00C10D44">
          <w:rPr>
            <w:highlight w:val="lightGray"/>
            <w:rPrChange w:id="9197" w:author="Editor USA" w:date="2020-10-07T16:14:00Z">
              <w:rPr/>
            </w:rPrChange>
          </w:rPr>
          <w:t>Manufacturer</w:t>
        </w:r>
        <w:r w:rsidR="00C10D44">
          <w:t xml:space="preserve"> </w:t>
        </w:r>
      </w:ins>
      <w:r>
        <w:t>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4113C8" w14:paraId="7478433F" w14:textId="77777777" w:rsidTr="00075584">
        <w:trPr>
          <w:jc w:val="center"/>
        </w:trPr>
        <w:tc>
          <w:tcPr>
            <w:tcW w:w="1674" w:type="dxa"/>
          </w:tcPr>
          <w:p w14:paraId="29925DCC" w14:textId="77777777" w:rsidR="004113C8" w:rsidRPr="003D5CF5" w:rsidRDefault="004113C8" w:rsidP="00075584">
            <w:pPr>
              <w:pStyle w:val="Tablehead"/>
              <w:rPr>
                <w:rPrChange w:id="9198" w:author="Author" w:date="1900-01-01T00:00:00Z">
                  <w:rPr>
                    <w:lang w:val="en-US"/>
                  </w:rPr>
                </w:rPrChange>
              </w:rPr>
            </w:pPr>
            <w:r>
              <w:rPr>
                <w:rPrChange w:id="9199" w:author="Author" w:date="1900-01-01T00:00:00Z">
                  <w:rPr>
                    <w:lang w:val="en-US"/>
                  </w:rPr>
                </w:rPrChange>
              </w:rPr>
              <w:t>Bit</w:t>
            </w:r>
          </w:p>
        </w:tc>
        <w:tc>
          <w:tcPr>
            <w:tcW w:w="2133" w:type="dxa"/>
          </w:tcPr>
          <w:p w14:paraId="6F251E9E" w14:textId="77777777" w:rsidR="004113C8" w:rsidRPr="003D5CF5" w:rsidRDefault="004113C8" w:rsidP="00075584">
            <w:pPr>
              <w:pStyle w:val="Tablehead"/>
              <w:rPr>
                <w:rPrChange w:id="9200" w:author="Author" w:date="1900-01-01T00:00:00Z">
                  <w:rPr>
                    <w:lang w:val="en-US"/>
                  </w:rPr>
                </w:rPrChange>
              </w:rPr>
            </w:pPr>
            <w:r>
              <w:rPr>
                <w:rPrChange w:id="9201" w:author="Author" w:date="1900-01-01T00:00:00Z">
                  <w:rPr>
                    <w:lang w:val="en-US"/>
                  </w:rPr>
                </w:rPrChange>
              </w:rPr>
              <w:t>Information</w:t>
            </w:r>
          </w:p>
        </w:tc>
        <w:tc>
          <w:tcPr>
            <w:tcW w:w="5832" w:type="dxa"/>
          </w:tcPr>
          <w:p w14:paraId="7E14867C" w14:textId="77777777" w:rsidR="004113C8" w:rsidRPr="003D5CF5" w:rsidRDefault="004113C8" w:rsidP="00075584">
            <w:pPr>
              <w:pStyle w:val="Tablehead"/>
              <w:rPr>
                <w:rPrChange w:id="9202" w:author="Author" w:date="1900-01-01T00:00:00Z">
                  <w:rPr>
                    <w:lang w:val="en-US"/>
                  </w:rPr>
                </w:rPrChange>
              </w:rPr>
            </w:pPr>
            <w:r>
              <w:rPr>
                <w:rPrChange w:id="9203" w:author="Author" w:date="1900-01-01T00:00:00Z">
                  <w:rPr>
                    <w:lang w:val="en-US"/>
                  </w:rPr>
                </w:rPrChange>
              </w:rPr>
              <w:t>Description</w:t>
            </w:r>
          </w:p>
        </w:tc>
      </w:tr>
      <w:tr w:rsidR="004113C8" w14:paraId="5E0C676C" w14:textId="77777777" w:rsidTr="00075584">
        <w:trPr>
          <w:jc w:val="center"/>
        </w:trPr>
        <w:tc>
          <w:tcPr>
            <w:tcW w:w="1674" w:type="dxa"/>
          </w:tcPr>
          <w:p w14:paraId="44B8BFFF" w14:textId="77777777" w:rsidR="004113C8" w:rsidRDefault="004113C8" w:rsidP="00075584">
            <w:pPr>
              <w:pStyle w:val="Tabletext"/>
            </w:pPr>
            <w:r>
              <w:t>(MSB)</w:t>
            </w:r>
          </w:p>
          <w:p w14:paraId="7EAA7A11" w14:textId="77777777" w:rsidR="004113C8" w:rsidRDefault="004113C8" w:rsidP="00075584">
            <w:pPr>
              <w:pStyle w:val="Tabletext"/>
            </w:pPr>
            <w:r>
              <w:t xml:space="preserve">41 …...... 24 </w:t>
            </w:r>
          </w:p>
          <w:p w14:paraId="6D19D59C" w14:textId="77777777" w:rsidR="004113C8" w:rsidRDefault="004113C8" w:rsidP="00075584">
            <w:pPr>
              <w:pStyle w:val="Tabletext"/>
            </w:pPr>
            <w:r>
              <w:tab/>
            </w:r>
            <w:r>
              <w:tab/>
              <w:t>(18 bits)</w:t>
            </w:r>
          </w:p>
        </w:tc>
        <w:tc>
          <w:tcPr>
            <w:tcW w:w="2133" w:type="dxa"/>
          </w:tcPr>
          <w:p w14:paraId="1324B032"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Manufacturer</w:t>
            </w:r>
            <w:r>
              <w:rPr>
                <w:rPrChange w:id="9204" w:author="Author" w:date="1900-01-01T00:00:00Z">
                  <w:rPr>
                    <w:lang w:val="en-US"/>
                  </w:rPr>
                </w:rPrChange>
              </w:rPr>
              <w:t>’</w:t>
            </w:r>
            <w:r>
              <w:rPr>
                <w:rFonts w:eastAsia="SimSun"/>
              </w:rPr>
              <w:t>s ID</w:t>
            </w:r>
          </w:p>
        </w:tc>
        <w:tc>
          <w:tcPr>
            <w:tcW w:w="5832" w:type="dxa"/>
          </w:tcPr>
          <w:p w14:paraId="01881EA6" w14:textId="77777777" w:rsidR="004113C8" w:rsidRPr="003D5CF5" w:rsidRDefault="004113C8" w:rsidP="00075584">
            <w:pPr>
              <w:pStyle w:val="Tabletext"/>
              <w:rPr>
                <w:rPrChange w:id="9205" w:author="Author" w:date="1900-01-01T00:00:00Z">
                  <w:rPr>
                    <w:lang w:val="en-US"/>
                  </w:rPr>
                </w:rPrChange>
              </w:rPr>
            </w:pPr>
            <w:r>
              <w:rPr>
                <w:rPrChange w:id="9206" w:author="Author" w:date="1900-01-01T00:00:00Z">
                  <w:rPr>
                    <w:lang w:val="en-US"/>
                  </w:rPr>
                </w:rPrChange>
              </w:rPr>
              <w:t>The Manufacturer’s ID bits indicate the manufacture’s mnemonic code consisting of three 6 bit ASCII characters(1)</w:t>
            </w:r>
          </w:p>
        </w:tc>
      </w:tr>
      <w:tr w:rsidR="004113C8" w14:paraId="55057A1B" w14:textId="77777777" w:rsidTr="00075584">
        <w:trPr>
          <w:jc w:val="center"/>
        </w:trPr>
        <w:tc>
          <w:tcPr>
            <w:tcW w:w="1674" w:type="dxa"/>
          </w:tcPr>
          <w:p w14:paraId="1CE87F04" w14:textId="77777777" w:rsidR="004113C8" w:rsidRDefault="004113C8" w:rsidP="00075584">
            <w:pPr>
              <w:pStyle w:val="Tabletext"/>
            </w:pPr>
            <w:r>
              <w:t xml:space="preserve">23 …...... 20 </w:t>
            </w:r>
          </w:p>
          <w:p w14:paraId="1E5D8729" w14:textId="77777777" w:rsidR="004113C8" w:rsidRDefault="004113C8" w:rsidP="00075584">
            <w:pPr>
              <w:pStyle w:val="Tabletext"/>
            </w:pPr>
            <w:r>
              <w:tab/>
            </w:r>
            <w:r>
              <w:tab/>
              <w:t>(4 bits)</w:t>
            </w:r>
          </w:p>
        </w:tc>
        <w:tc>
          <w:tcPr>
            <w:tcW w:w="2133" w:type="dxa"/>
          </w:tcPr>
          <w:p w14:paraId="0516E70C" w14:textId="77777777" w:rsidR="004113C8" w:rsidRDefault="004113C8" w:rsidP="00075584">
            <w:pPr>
              <w:pStyle w:val="Tabletext"/>
              <w:keepLines/>
              <w:tabs>
                <w:tab w:val="clear" w:pos="284"/>
                <w:tab w:val="clear" w:pos="567"/>
                <w:tab w:val="left" w:leader="dot" w:pos="7938"/>
                <w:tab w:val="center" w:pos="9526"/>
              </w:tabs>
              <w:ind w:left="27" w:hanging="27"/>
              <w:rPr>
                <w:rFonts w:eastAsia="SimSun"/>
              </w:rPr>
            </w:pPr>
            <w:r>
              <w:rPr>
                <w:rFonts w:eastAsia="SimSun"/>
              </w:rPr>
              <w:t>Unit Model Code</w:t>
            </w:r>
          </w:p>
        </w:tc>
        <w:tc>
          <w:tcPr>
            <w:tcW w:w="5832" w:type="dxa"/>
          </w:tcPr>
          <w:p w14:paraId="5AAA5ED8" w14:textId="77777777" w:rsidR="004113C8" w:rsidRPr="003D5CF5" w:rsidRDefault="004113C8" w:rsidP="00075584">
            <w:pPr>
              <w:pStyle w:val="Tabletext"/>
              <w:rPr>
                <w:rPrChange w:id="9207" w:author="Author" w:date="1900-01-01T00:00:00Z">
                  <w:rPr>
                    <w:lang w:val="en-US"/>
                  </w:rPr>
                </w:rPrChange>
              </w:rPr>
            </w:pPr>
            <w:r>
              <w:rPr>
                <w:rPrChange w:id="9208" w:author="Author" w:date="1900-01-01T00:00:00Z">
                  <w:rPr>
                    <w:lang w:val="en-US"/>
                  </w:rPr>
                </w:rPrChange>
              </w:rPr>
              <w:t>The Unit Model Code bits indicate the binary coded series number of the model. The first model of the manufacture uses “1” and the number is incremented at the release of a new model. The code reverts to “1” after reaching to “15”. The “0” is not used</w:t>
            </w:r>
          </w:p>
        </w:tc>
      </w:tr>
      <w:tr w:rsidR="004113C8" w14:paraId="2816E744" w14:textId="77777777" w:rsidTr="00075584">
        <w:trPr>
          <w:jc w:val="center"/>
        </w:trPr>
        <w:tc>
          <w:tcPr>
            <w:tcW w:w="1674" w:type="dxa"/>
          </w:tcPr>
          <w:p w14:paraId="4E2A3E64" w14:textId="77777777" w:rsidR="004113C8" w:rsidRDefault="004113C8" w:rsidP="00075584">
            <w:pPr>
              <w:pStyle w:val="Tabletext"/>
            </w:pPr>
            <w:r>
              <w:t>19 …...... 0</w:t>
            </w:r>
          </w:p>
          <w:p w14:paraId="45A86156" w14:textId="77777777" w:rsidR="004113C8" w:rsidRDefault="004113C8" w:rsidP="00075584">
            <w:pPr>
              <w:pStyle w:val="Tabletext"/>
            </w:pPr>
            <w:r>
              <w:tab/>
            </w:r>
            <w:r>
              <w:tab/>
            </w:r>
            <w:r>
              <w:tab/>
              <w:t>(LSB)</w:t>
            </w:r>
          </w:p>
          <w:p w14:paraId="67AB065E" w14:textId="77777777" w:rsidR="004113C8" w:rsidRDefault="004113C8" w:rsidP="00075584">
            <w:pPr>
              <w:pStyle w:val="Tabletext"/>
            </w:pPr>
            <w:r>
              <w:tab/>
            </w:r>
            <w:r>
              <w:tab/>
              <w:t>(20 bits)</w:t>
            </w:r>
          </w:p>
        </w:tc>
        <w:tc>
          <w:tcPr>
            <w:tcW w:w="2133" w:type="dxa"/>
          </w:tcPr>
          <w:p w14:paraId="27203418"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Unit Serial Number</w:t>
            </w:r>
          </w:p>
        </w:tc>
        <w:tc>
          <w:tcPr>
            <w:tcW w:w="5832" w:type="dxa"/>
          </w:tcPr>
          <w:p w14:paraId="197B3E6F" w14:textId="77777777" w:rsidR="004113C8" w:rsidRDefault="004113C8" w:rsidP="00075584">
            <w:pPr>
              <w:pStyle w:val="Tabletext"/>
            </w:pPr>
            <w:r>
              <w:rPr>
                <w:rPrChange w:id="9209" w:author="Author" w:date="1900-01-01T00:00:00Z">
                  <w:rPr>
                    <w:lang w:val="en-US"/>
                  </w:rPr>
                </w:rPrChange>
              </w:rPr>
              <w:t xml:space="preserve">The Unit Serial Number bits indicate the manufacture traceable serial number. When the serial number is composed of numeric only, the binary coding should be used. If it includes figure(s), the manufacture can define the coding method. </w:t>
            </w:r>
            <w:r>
              <w:t>The coding method should be mentioned in the manual</w:t>
            </w:r>
          </w:p>
        </w:tc>
      </w:tr>
      <w:tr w:rsidR="004113C8" w14:paraId="1715C31B" w14:textId="77777777" w:rsidTr="00075584">
        <w:trPr>
          <w:jc w:val="center"/>
        </w:trPr>
        <w:tc>
          <w:tcPr>
            <w:tcW w:w="9639" w:type="dxa"/>
            <w:gridSpan w:val="3"/>
            <w:tcBorders>
              <w:left w:val="nil"/>
              <w:bottom w:val="nil"/>
              <w:right w:val="nil"/>
            </w:tcBorders>
          </w:tcPr>
          <w:p w14:paraId="11B2E55C" w14:textId="57301CCC" w:rsidR="004113C8" w:rsidRPr="003D5CF5" w:rsidRDefault="004113C8" w:rsidP="00075584">
            <w:pPr>
              <w:pStyle w:val="Tabletext"/>
              <w:ind w:left="284" w:hanging="284"/>
              <w:rPr>
                <w:rFonts w:eastAsia="SimSun"/>
                <w:rPrChange w:id="9210" w:author="Author" w:date="1900-01-01T00:00:00Z">
                  <w:rPr>
                    <w:rFonts w:eastAsia="SimSun"/>
                    <w:lang w:val="en-US"/>
                  </w:rPr>
                </w:rPrChange>
              </w:rPr>
            </w:pPr>
            <w:r>
              <w:rPr>
                <w:rFonts w:eastAsia="SimSun"/>
                <w:vertAlign w:val="superscript"/>
                <w:rPrChange w:id="9211" w:author="Author" w:date="1900-01-01T00:00:00Z">
                  <w:rPr>
                    <w:rFonts w:eastAsia="SimSun"/>
                    <w:vertAlign w:val="superscript"/>
                    <w:lang w:val="en-US"/>
                  </w:rPr>
                </w:rPrChange>
              </w:rPr>
              <w:t>(1)</w:t>
            </w:r>
            <w:r>
              <w:rPr>
                <w:rFonts w:eastAsia="SimSun"/>
                <w:rPrChange w:id="9212" w:author="Author" w:date="1900-01-01T00:00:00Z">
                  <w:rPr>
                    <w:rFonts w:eastAsia="SimSun"/>
                    <w:lang w:val="en-US"/>
                  </w:rPr>
                </w:rPrChange>
              </w:rPr>
              <w:tab/>
            </w:r>
            <w:ins w:id="9213" w:author="Author">
              <w:r>
                <w:rPr>
                  <w:rFonts w:eastAsia="SimSun"/>
                </w:rPr>
                <w:t>[</w:t>
              </w:r>
            </w:ins>
            <w:r>
              <w:rPr>
                <w:rFonts w:eastAsia="SimSun"/>
              </w:rPr>
              <w:t xml:space="preserve">NMEA mnemonic manufacturer codes should be used for Message 24B Manufacturer ID. Manufacturers </w:t>
            </w:r>
            <w:del w:id="9214" w:author="Editor USA" w:date="2020-09-25T10:29:00Z">
              <w:r w:rsidRPr="00BC723F" w:rsidDel="00BC723F">
                <w:rPr>
                  <w:rFonts w:eastAsia="SimSun"/>
                  <w:highlight w:val="lightGray"/>
                  <w:rPrChange w:id="9215" w:author="Editor USA" w:date="2020-09-25T10:29:00Z">
                    <w:rPr>
                      <w:rFonts w:eastAsia="SimSun"/>
                    </w:rPr>
                  </w:rPrChange>
                </w:rPr>
                <w:delText xml:space="preserve">and or </w:delText>
              </w:r>
              <w:r w:rsidRPr="00BC723F" w:rsidDel="00BC723F">
                <w:rPr>
                  <w:rFonts w:eastAsia="SimSun"/>
                  <w:highlight w:val="lightGray"/>
                  <w:rPrChange w:id="9216" w:author="Editor USA" w:date="2020-09-25T10:29:00Z">
                    <w:rPr>
                      <w:rFonts w:eastAsia="SimSun"/>
                      <w:lang w:val="en-US"/>
                    </w:rPr>
                  </w:rPrChange>
                </w:rPr>
                <w:delText>v</w:delText>
              </w:r>
              <w:r w:rsidRPr="00BC723F" w:rsidDel="00BC723F">
                <w:rPr>
                  <w:rFonts w:eastAsia="SimSun"/>
                  <w:highlight w:val="lightGray"/>
                  <w:rPrChange w:id="9217" w:author="Editor USA" w:date="2020-09-25T10:29:00Z">
                    <w:rPr>
                      <w:rFonts w:eastAsia="SimSun"/>
                    </w:rPr>
                  </w:rPrChange>
                </w:rPr>
                <w:delText>endors</w:delText>
              </w:r>
              <w:r w:rsidDel="00BC723F">
                <w:rPr>
                  <w:rFonts w:eastAsia="SimSun"/>
                </w:rPr>
                <w:delText xml:space="preserve"> </w:delText>
              </w:r>
            </w:del>
            <w:r>
              <w:rPr>
                <w:rFonts w:eastAsia="SimSun"/>
              </w:rPr>
              <w:t>may request this code via NMEA at www.nmea.org.</w:t>
            </w:r>
            <w:ins w:id="9218" w:author="Author">
              <w:r>
                <w:rPr>
                  <w:rFonts w:eastAsia="SimSun"/>
                </w:rPr>
                <w:t>]</w:t>
              </w:r>
            </w:ins>
          </w:p>
        </w:tc>
      </w:tr>
    </w:tbl>
    <w:p w14:paraId="38EA9DA1" w14:textId="77777777" w:rsidR="004113C8" w:rsidRDefault="004113C8" w:rsidP="00075584">
      <w:pPr>
        <w:pStyle w:val="Tablefin"/>
      </w:pPr>
    </w:p>
    <w:p w14:paraId="1BADF385" w14:textId="77777777" w:rsidR="004113C8" w:rsidRDefault="004113C8" w:rsidP="00075584">
      <w:pPr>
        <w:pStyle w:val="EditorsNote"/>
        <w:rPr>
          <w:sz w:val="20"/>
          <w:lang w:val="en-GB"/>
        </w:rPr>
      </w:pPr>
      <w:r>
        <w:rPr>
          <w:rFonts w:eastAsia="SimSun"/>
          <w:lang w:val="en-GB"/>
        </w:rPr>
        <w:t>[Editor’s note: Clarify the procedure for getting manufacturers code and any cost involved. Access to manufacturer’s code must be free for mandatory equipment.]</w:t>
      </w:r>
    </w:p>
    <w:p w14:paraId="7B63FA79" w14:textId="77777777" w:rsidR="004113C8" w:rsidRPr="003D5CF5" w:rsidRDefault="004113C8" w:rsidP="00075584">
      <w:pPr>
        <w:pStyle w:val="Heading2"/>
        <w:rPr>
          <w:rPrChange w:id="9219" w:author="Author" w:date="1900-01-01T00:00:00Z">
            <w:rPr>
              <w:lang w:val="en-US"/>
            </w:rPr>
          </w:rPrChange>
        </w:rPr>
      </w:pPr>
      <w:bookmarkStart w:id="9220" w:name="_Toc48639597"/>
      <w:r>
        <w:rPr>
          <w:rPrChange w:id="9221" w:author="Author" w:date="1900-01-01T00:00:00Z">
            <w:rPr>
              <w:lang w:val="en-US"/>
            </w:rPr>
          </w:rPrChange>
        </w:rPr>
        <w:t>3.23</w:t>
      </w:r>
      <w:r>
        <w:rPr>
          <w:rPrChange w:id="9222" w:author="Author" w:date="1900-01-01T00:00:00Z">
            <w:rPr>
              <w:lang w:val="en-US"/>
            </w:rPr>
          </w:rPrChange>
        </w:rPr>
        <w:tab/>
        <w:t>Message 25: Single slot binary message</w:t>
      </w:r>
      <w:bookmarkEnd w:id="9220"/>
    </w:p>
    <w:p w14:paraId="458CE6E6" w14:textId="77777777" w:rsidR="004113C8" w:rsidRPr="003D5CF5" w:rsidRDefault="004113C8" w:rsidP="00075584">
      <w:pPr>
        <w:rPr>
          <w:rPrChange w:id="9223" w:author="Author" w:date="1900-01-01T00:00:00Z">
            <w:rPr>
              <w:lang w:val="en-US"/>
            </w:rPr>
          </w:rPrChange>
        </w:rPr>
      </w:pPr>
      <w:r>
        <w:rPr>
          <w:rPrChange w:id="9224" w:author="Author" w:date="1900-01-01T00:00:00Z">
            <w:rPr>
              <w:lang w:val="en-US"/>
            </w:rPr>
          </w:rPrChange>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4982D19B" w14:textId="77777777" w:rsidR="004113C8" w:rsidRPr="003D5CF5" w:rsidRDefault="004113C8" w:rsidP="00075584">
      <w:pPr>
        <w:rPr>
          <w:rPrChange w:id="9225" w:author="Author" w:date="1900-01-01T00:00:00Z">
            <w:rPr>
              <w:lang w:val="en-US"/>
            </w:rPr>
          </w:rPrChange>
        </w:rPr>
      </w:pPr>
      <w:r>
        <w:rPr>
          <w:rPrChange w:id="9226" w:author="Author" w:date="1900-01-01T00:00:00Z">
            <w:rPr>
              <w:lang w:val="en-US"/>
            </w:rPr>
          </w:rPrChange>
        </w:rPr>
        <w:t xml:space="preserve">This message </w:t>
      </w:r>
      <w:r>
        <w:rPr>
          <w:lang w:eastAsia="ja-JP"/>
        </w:rPr>
        <w:t>should</w:t>
      </w:r>
      <w:r>
        <w:rPr>
          <w:rPrChange w:id="9227" w:author="Author" w:date="1900-01-01T00:00:00Z">
            <w:rPr>
              <w:lang w:val="en-US"/>
            </w:rPr>
          </w:rPrChange>
        </w:rPr>
        <w:t xml:space="preserve"> not be acknowledged by either Message 7 or 13.</w:t>
      </w:r>
    </w:p>
    <w:p w14:paraId="3AB00F29" w14:textId="77777777" w:rsidR="004113C8" w:rsidRDefault="004113C8" w:rsidP="00075584">
      <w:pPr>
        <w:pStyle w:val="TableNo"/>
      </w:pPr>
      <w:r>
        <w:t>TABLE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8"/>
        <w:gridCol w:w="1558"/>
        <w:gridCol w:w="1276"/>
        <w:gridCol w:w="2692"/>
        <w:gridCol w:w="2689"/>
        <w:gridCol w:w="6"/>
      </w:tblGrid>
      <w:tr w:rsidR="004113C8" w14:paraId="79B8DAB9" w14:textId="77777777" w:rsidTr="00075584">
        <w:trPr>
          <w:gridAfter w:val="1"/>
          <w:wAfter w:w="6" w:type="dxa"/>
          <w:trHeight w:val="166"/>
          <w:tblHeader/>
          <w:jc w:val="center"/>
        </w:trPr>
        <w:tc>
          <w:tcPr>
            <w:tcW w:w="1418" w:type="dxa"/>
            <w:shd w:val="clear" w:color="auto" w:fill="FFFFFF"/>
            <w:vAlign w:val="center"/>
          </w:tcPr>
          <w:p w14:paraId="0F42684C" w14:textId="77777777" w:rsidR="004113C8" w:rsidRDefault="004113C8" w:rsidP="00075584">
            <w:pPr>
              <w:pStyle w:val="Tablehead"/>
            </w:pPr>
            <w:r>
              <w:t>Parameter</w:t>
            </w:r>
          </w:p>
        </w:tc>
        <w:tc>
          <w:tcPr>
            <w:tcW w:w="1558" w:type="dxa"/>
            <w:shd w:val="clear" w:color="auto" w:fill="FFFFFF"/>
            <w:vAlign w:val="center"/>
          </w:tcPr>
          <w:p w14:paraId="01A7DB45" w14:textId="77777777" w:rsidR="004113C8" w:rsidRDefault="004113C8" w:rsidP="00075584">
            <w:pPr>
              <w:pStyle w:val="Tablehead"/>
            </w:pPr>
            <w:r>
              <w:t>Number of bits</w:t>
            </w:r>
          </w:p>
        </w:tc>
        <w:tc>
          <w:tcPr>
            <w:tcW w:w="6657" w:type="dxa"/>
            <w:gridSpan w:val="3"/>
            <w:shd w:val="clear" w:color="auto" w:fill="FFFFFF"/>
            <w:vAlign w:val="center"/>
          </w:tcPr>
          <w:p w14:paraId="1F938743" w14:textId="77777777" w:rsidR="004113C8" w:rsidRDefault="004113C8" w:rsidP="00075584">
            <w:pPr>
              <w:pStyle w:val="Tablehead"/>
            </w:pPr>
            <w:r>
              <w:t>Description</w:t>
            </w:r>
          </w:p>
        </w:tc>
      </w:tr>
      <w:tr w:rsidR="004113C8" w14:paraId="03711F7B" w14:textId="77777777" w:rsidTr="00075584">
        <w:trPr>
          <w:gridAfter w:val="1"/>
          <w:wAfter w:w="6" w:type="dxa"/>
          <w:jc w:val="center"/>
        </w:trPr>
        <w:tc>
          <w:tcPr>
            <w:tcW w:w="1418" w:type="dxa"/>
            <w:noWrap/>
          </w:tcPr>
          <w:p w14:paraId="43ABD831" w14:textId="77777777" w:rsidR="004113C8" w:rsidRDefault="004113C8" w:rsidP="00075584">
            <w:pPr>
              <w:pStyle w:val="Tabletext"/>
            </w:pPr>
            <w:r>
              <w:t>Message ID</w:t>
            </w:r>
          </w:p>
        </w:tc>
        <w:tc>
          <w:tcPr>
            <w:tcW w:w="1558" w:type="dxa"/>
            <w:noWrap/>
          </w:tcPr>
          <w:p w14:paraId="32919E1A" w14:textId="77777777" w:rsidR="004113C8" w:rsidRDefault="004113C8" w:rsidP="00075584">
            <w:pPr>
              <w:pStyle w:val="Tabletext"/>
              <w:jc w:val="center"/>
            </w:pPr>
            <w:r>
              <w:t>6</w:t>
            </w:r>
          </w:p>
        </w:tc>
        <w:tc>
          <w:tcPr>
            <w:tcW w:w="6657" w:type="dxa"/>
            <w:gridSpan w:val="3"/>
            <w:noWrap/>
          </w:tcPr>
          <w:p w14:paraId="176B1E2B" w14:textId="77777777" w:rsidR="004113C8" w:rsidRDefault="004113C8" w:rsidP="00075584">
            <w:pPr>
              <w:pStyle w:val="Tabletext"/>
            </w:pPr>
            <w:r>
              <w:t>Identifier for Message 25; always 25</w:t>
            </w:r>
          </w:p>
        </w:tc>
      </w:tr>
      <w:tr w:rsidR="004113C8" w14:paraId="3D9A417A" w14:textId="77777777" w:rsidTr="00075584">
        <w:trPr>
          <w:gridAfter w:val="1"/>
          <w:wAfter w:w="6" w:type="dxa"/>
          <w:jc w:val="center"/>
        </w:trPr>
        <w:tc>
          <w:tcPr>
            <w:tcW w:w="1418" w:type="dxa"/>
            <w:noWrap/>
          </w:tcPr>
          <w:p w14:paraId="25D16C94" w14:textId="77777777" w:rsidR="004113C8" w:rsidRDefault="004113C8" w:rsidP="00075584">
            <w:pPr>
              <w:pStyle w:val="Tabletext"/>
            </w:pPr>
            <w:r>
              <w:t>Repeat indicator</w:t>
            </w:r>
          </w:p>
        </w:tc>
        <w:tc>
          <w:tcPr>
            <w:tcW w:w="1558" w:type="dxa"/>
            <w:noWrap/>
          </w:tcPr>
          <w:p w14:paraId="6E3F3AC3" w14:textId="77777777" w:rsidR="004113C8" w:rsidRDefault="004113C8" w:rsidP="00075584">
            <w:pPr>
              <w:pStyle w:val="Tabletext"/>
              <w:jc w:val="center"/>
            </w:pPr>
            <w:r>
              <w:t>2</w:t>
            </w:r>
          </w:p>
        </w:tc>
        <w:tc>
          <w:tcPr>
            <w:tcW w:w="6657" w:type="dxa"/>
            <w:gridSpan w:val="3"/>
            <w:noWrap/>
          </w:tcPr>
          <w:p w14:paraId="0ABE323F" w14:textId="77777777" w:rsidR="004113C8" w:rsidRDefault="004113C8" w:rsidP="00075584">
            <w:pPr>
              <w:pStyle w:val="Tabletext"/>
            </w:pPr>
            <w:r>
              <w:rPr>
                <w:rPrChange w:id="9228"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3EE50028" w14:textId="77777777" w:rsidTr="00075584">
        <w:trPr>
          <w:gridAfter w:val="1"/>
          <w:wAfter w:w="6" w:type="dxa"/>
          <w:jc w:val="center"/>
        </w:trPr>
        <w:tc>
          <w:tcPr>
            <w:tcW w:w="1418" w:type="dxa"/>
            <w:noWrap/>
          </w:tcPr>
          <w:p w14:paraId="61CEADB3" w14:textId="77777777" w:rsidR="004113C8" w:rsidRDefault="004113C8" w:rsidP="00075584">
            <w:pPr>
              <w:pStyle w:val="Tabletext"/>
            </w:pPr>
            <w:r>
              <w:t>Source ID</w:t>
            </w:r>
          </w:p>
        </w:tc>
        <w:tc>
          <w:tcPr>
            <w:tcW w:w="1558" w:type="dxa"/>
            <w:noWrap/>
          </w:tcPr>
          <w:p w14:paraId="50EA97B3" w14:textId="77777777" w:rsidR="004113C8" w:rsidRDefault="004113C8" w:rsidP="00075584">
            <w:pPr>
              <w:pStyle w:val="Tabletext"/>
              <w:jc w:val="center"/>
            </w:pPr>
            <w:r>
              <w:t>30</w:t>
            </w:r>
          </w:p>
        </w:tc>
        <w:tc>
          <w:tcPr>
            <w:tcW w:w="6657" w:type="dxa"/>
            <w:gridSpan w:val="3"/>
            <w:noWrap/>
          </w:tcPr>
          <w:p w14:paraId="52CA888A" w14:textId="77777777" w:rsidR="004113C8" w:rsidRPr="003D5CF5" w:rsidRDefault="004113C8" w:rsidP="00075584">
            <w:pPr>
              <w:pStyle w:val="Tabletext"/>
              <w:rPr>
                <w:rPrChange w:id="9229" w:author="Author" w:date="1900-01-01T00:00:00Z">
                  <w:rPr>
                    <w:lang w:val="en-US"/>
                  </w:rPr>
                </w:rPrChange>
              </w:rPr>
            </w:pPr>
            <w:ins w:id="9230" w:author="Author">
              <w:r>
                <w:t xml:space="preserve">Identity (in the MMS) of the source of the message (see Article </w:t>
              </w:r>
              <w:r>
                <w:rPr>
                  <w:b/>
                  <w:bCs/>
                </w:rPr>
                <w:t>19</w:t>
              </w:r>
              <w:r>
                <w:t xml:space="preserve"> of the RR and Recommendation ITU R M.585)</w:t>
              </w:r>
            </w:ins>
            <w:del w:id="9231" w:author="Author">
              <w:r>
                <w:rPr>
                  <w:rPrChange w:id="9232" w:author="Author" w:date="1900-01-01T00:00:00Z">
                    <w:rPr>
                      <w:lang w:val="en-US"/>
                    </w:rPr>
                  </w:rPrChange>
                </w:rPr>
                <w:delText>MMSI number of source station</w:delText>
              </w:r>
            </w:del>
          </w:p>
        </w:tc>
      </w:tr>
      <w:tr w:rsidR="004113C8" w14:paraId="0121FF90" w14:textId="77777777" w:rsidTr="00075584">
        <w:trPr>
          <w:gridAfter w:val="1"/>
          <w:wAfter w:w="6" w:type="dxa"/>
          <w:jc w:val="center"/>
        </w:trPr>
        <w:tc>
          <w:tcPr>
            <w:tcW w:w="1418" w:type="dxa"/>
            <w:noWrap/>
          </w:tcPr>
          <w:p w14:paraId="7243D931" w14:textId="77777777" w:rsidR="004113C8" w:rsidRDefault="004113C8" w:rsidP="00075584">
            <w:pPr>
              <w:pStyle w:val="Tabletext"/>
            </w:pPr>
            <w:r>
              <w:t>Destination indicator</w:t>
            </w:r>
          </w:p>
        </w:tc>
        <w:tc>
          <w:tcPr>
            <w:tcW w:w="1558" w:type="dxa"/>
            <w:noWrap/>
          </w:tcPr>
          <w:p w14:paraId="2FF024C3" w14:textId="77777777" w:rsidR="004113C8" w:rsidRDefault="004113C8" w:rsidP="00075584">
            <w:pPr>
              <w:pStyle w:val="Tabletext"/>
              <w:jc w:val="center"/>
            </w:pPr>
            <w:r>
              <w:t>1</w:t>
            </w:r>
          </w:p>
        </w:tc>
        <w:tc>
          <w:tcPr>
            <w:tcW w:w="6657" w:type="dxa"/>
            <w:gridSpan w:val="3"/>
            <w:noWrap/>
          </w:tcPr>
          <w:p w14:paraId="2ABF1F56" w14:textId="77777777" w:rsidR="004113C8" w:rsidRPr="003D5CF5" w:rsidRDefault="004113C8" w:rsidP="00075584">
            <w:pPr>
              <w:pStyle w:val="Tabletext"/>
              <w:rPr>
                <w:rPrChange w:id="9233" w:author="Author" w:date="1900-01-01T00:00:00Z">
                  <w:rPr>
                    <w:lang w:val="en-US"/>
                  </w:rPr>
                </w:rPrChange>
              </w:rPr>
            </w:pPr>
            <w:r>
              <w:rPr>
                <w:rPrChange w:id="9234" w:author="Author" w:date="1900-01-01T00:00:00Z">
                  <w:rPr>
                    <w:lang w:val="en-US"/>
                  </w:rPr>
                </w:rPrChange>
              </w:rPr>
              <w:t>0 = Broadcast (no Destination ID field used)</w:t>
            </w:r>
            <w:r>
              <w:rPr>
                <w:rPrChange w:id="9235" w:author="Author" w:date="1900-01-01T00:00:00Z">
                  <w:rPr>
                    <w:lang w:val="en-US"/>
                  </w:rPr>
                </w:rPrChange>
              </w:rPr>
              <w:br/>
              <w:t>1 = Addressed (Destination ID uses 30 data bits for MMSI)</w:t>
            </w:r>
          </w:p>
        </w:tc>
      </w:tr>
      <w:tr w:rsidR="004113C8" w14:paraId="13922B73" w14:textId="77777777" w:rsidTr="00075584">
        <w:trPr>
          <w:gridAfter w:val="1"/>
          <w:wAfter w:w="6" w:type="dxa"/>
          <w:jc w:val="center"/>
        </w:trPr>
        <w:tc>
          <w:tcPr>
            <w:tcW w:w="1418" w:type="dxa"/>
            <w:noWrap/>
          </w:tcPr>
          <w:p w14:paraId="1055D836" w14:textId="77777777" w:rsidR="004113C8" w:rsidRDefault="004113C8" w:rsidP="00075584">
            <w:pPr>
              <w:pStyle w:val="Tabletext"/>
            </w:pPr>
            <w:r>
              <w:t>Binary data flag</w:t>
            </w:r>
          </w:p>
        </w:tc>
        <w:tc>
          <w:tcPr>
            <w:tcW w:w="1558" w:type="dxa"/>
            <w:noWrap/>
          </w:tcPr>
          <w:p w14:paraId="48543921" w14:textId="77777777" w:rsidR="004113C8" w:rsidRDefault="004113C8" w:rsidP="00075584">
            <w:pPr>
              <w:pStyle w:val="Tabletext"/>
              <w:jc w:val="center"/>
            </w:pPr>
            <w:r>
              <w:t>1</w:t>
            </w:r>
          </w:p>
        </w:tc>
        <w:tc>
          <w:tcPr>
            <w:tcW w:w="6657" w:type="dxa"/>
            <w:gridSpan w:val="3"/>
            <w:noWrap/>
          </w:tcPr>
          <w:p w14:paraId="62207E17" w14:textId="77777777" w:rsidR="004113C8" w:rsidRPr="003D5CF5" w:rsidRDefault="004113C8" w:rsidP="00075584">
            <w:pPr>
              <w:pStyle w:val="Tabletext"/>
              <w:rPr>
                <w:rPrChange w:id="9236" w:author="Author" w:date="1900-01-01T00:00:00Z">
                  <w:rPr>
                    <w:lang w:val="en-US"/>
                  </w:rPr>
                </w:rPrChange>
              </w:rPr>
            </w:pPr>
            <w:r>
              <w:rPr>
                <w:rPrChange w:id="9237" w:author="Author" w:date="1900-01-01T00:00:00Z">
                  <w:rPr>
                    <w:lang w:val="en-US"/>
                  </w:rPr>
                </w:rPrChange>
              </w:rPr>
              <w:t>0 = unstructured binary data (no Application Identifier bits used)</w:t>
            </w:r>
            <w:r>
              <w:rPr>
                <w:rPrChange w:id="9238" w:author="Author" w:date="1900-01-01T00:00:00Z">
                  <w:rPr>
                    <w:lang w:val="en-US"/>
                  </w:rPr>
                </w:rPrChange>
              </w:rPr>
              <w:br/>
              <w:t xml:space="preserve">1 = binary data coded as defined by using the </w:t>
            </w:r>
            <w:r>
              <w:rPr>
                <w:rPrChange w:id="9239" w:author="Author" w:date="1900-01-01T00:00:00Z">
                  <w:rPr>
                    <w:lang w:val="en-US"/>
                  </w:rPr>
                </w:rPrChange>
              </w:rPr>
              <w:br/>
            </w:r>
            <w:r>
              <w:rPr>
                <w:rPrChange w:id="9240" w:author="Author" w:date="1900-01-01T00:00:00Z">
                  <w:rPr>
                    <w:lang w:val="en-US"/>
                  </w:rPr>
                </w:rPrChange>
              </w:rPr>
              <w:tab/>
              <w:t>16-bit Application identifier</w:t>
            </w:r>
          </w:p>
        </w:tc>
      </w:tr>
      <w:tr w:rsidR="004113C8" w14:paraId="1F8D98C4" w14:textId="77777777" w:rsidTr="00075584">
        <w:trPr>
          <w:gridAfter w:val="1"/>
          <w:wAfter w:w="6" w:type="dxa"/>
          <w:jc w:val="center"/>
        </w:trPr>
        <w:tc>
          <w:tcPr>
            <w:tcW w:w="1418" w:type="dxa"/>
            <w:noWrap/>
          </w:tcPr>
          <w:p w14:paraId="69998E40" w14:textId="77777777" w:rsidR="004113C8" w:rsidRDefault="004113C8" w:rsidP="00075584">
            <w:pPr>
              <w:pStyle w:val="Tabletext"/>
            </w:pPr>
            <w:r>
              <w:t>Destination ID</w:t>
            </w:r>
          </w:p>
        </w:tc>
        <w:tc>
          <w:tcPr>
            <w:tcW w:w="1558" w:type="dxa"/>
            <w:noWrap/>
          </w:tcPr>
          <w:p w14:paraId="42F32549" w14:textId="77777777" w:rsidR="004113C8" w:rsidRDefault="004113C8" w:rsidP="00075584">
            <w:pPr>
              <w:pStyle w:val="Tabletext"/>
              <w:jc w:val="center"/>
            </w:pPr>
            <w:r>
              <w:t>0/30</w:t>
            </w:r>
          </w:p>
        </w:tc>
        <w:tc>
          <w:tcPr>
            <w:tcW w:w="3968" w:type="dxa"/>
            <w:gridSpan w:val="2"/>
            <w:noWrap/>
          </w:tcPr>
          <w:p w14:paraId="04EA3AEA" w14:textId="77777777" w:rsidR="004113C8" w:rsidRDefault="004113C8" w:rsidP="00075584">
            <w:pPr>
              <w:pStyle w:val="Tabletext"/>
            </w:pPr>
            <w:r>
              <w:t>Destination ID (if used)</w:t>
            </w:r>
          </w:p>
        </w:tc>
        <w:tc>
          <w:tcPr>
            <w:tcW w:w="2689" w:type="dxa"/>
            <w:vMerge w:val="restart"/>
          </w:tcPr>
          <w:p w14:paraId="28E2CADF" w14:textId="77777777" w:rsidR="004113C8" w:rsidRPr="003D5CF5" w:rsidRDefault="004113C8" w:rsidP="00075584">
            <w:pPr>
              <w:pStyle w:val="Tabletext"/>
              <w:rPr>
                <w:lang w:eastAsia="ja-JP"/>
                <w:rPrChange w:id="9241" w:author="Author" w:date="1900-01-01T00:00:00Z">
                  <w:rPr>
                    <w:lang w:val="en-US" w:eastAsia="ja-JP"/>
                  </w:rPr>
                </w:rPrChange>
              </w:rPr>
            </w:pPr>
            <w:r>
              <w:rPr>
                <w:rPrChange w:id="9242" w:author="Author" w:date="1900-01-01T00:00:00Z">
                  <w:rPr>
                    <w:lang w:val="en-US"/>
                  </w:rPr>
                </w:rPrChange>
              </w:rPr>
              <w:t>If Destination indicator = 0 (Broadcast); no data bits are needed for the Destination ID</w:t>
            </w:r>
            <w:r>
              <w:rPr>
                <w:lang w:eastAsia="ja-JP"/>
              </w:rPr>
              <w:t>.</w:t>
            </w:r>
            <w:r>
              <w:br/>
              <w:t>If Destination indicator = 1; 30</w:t>
            </w:r>
            <w:r>
              <w:rPr>
                <w:rPrChange w:id="9243" w:author="Author" w:date="1900-01-01T00:00:00Z">
                  <w:rPr>
                    <w:lang w:val="en-US"/>
                  </w:rPr>
                </w:rPrChange>
              </w:rPr>
              <w:t xml:space="preserve"> bits are used for Destination ID and spare bits for byte alignment</w:t>
            </w:r>
            <w:r>
              <w:rPr>
                <w:lang w:eastAsia="ja-JP"/>
              </w:rPr>
              <w:t>.</w:t>
            </w:r>
          </w:p>
        </w:tc>
      </w:tr>
      <w:tr w:rsidR="004113C8" w14:paraId="311A627E" w14:textId="77777777" w:rsidTr="00075584">
        <w:trPr>
          <w:gridAfter w:val="1"/>
          <w:wAfter w:w="6" w:type="dxa"/>
          <w:jc w:val="center"/>
        </w:trPr>
        <w:tc>
          <w:tcPr>
            <w:tcW w:w="1418" w:type="dxa"/>
            <w:noWrap/>
          </w:tcPr>
          <w:p w14:paraId="162A632F" w14:textId="77777777" w:rsidR="004113C8" w:rsidRDefault="004113C8" w:rsidP="00075584">
            <w:pPr>
              <w:pStyle w:val="Tabletext"/>
            </w:pPr>
            <w:r>
              <w:t>Spare</w:t>
            </w:r>
          </w:p>
        </w:tc>
        <w:tc>
          <w:tcPr>
            <w:tcW w:w="1558" w:type="dxa"/>
            <w:noWrap/>
          </w:tcPr>
          <w:p w14:paraId="732BBC97" w14:textId="77777777" w:rsidR="004113C8" w:rsidRDefault="004113C8" w:rsidP="00075584">
            <w:pPr>
              <w:pStyle w:val="Tabletext"/>
              <w:jc w:val="center"/>
            </w:pPr>
            <w:r>
              <w:t>0/2</w:t>
            </w:r>
          </w:p>
        </w:tc>
        <w:tc>
          <w:tcPr>
            <w:tcW w:w="3968" w:type="dxa"/>
            <w:gridSpan w:val="2"/>
            <w:noWrap/>
          </w:tcPr>
          <w:p w14:paraId="6FEEE7BC" w14:textId="77777777" w:rsidR="004113C8" w:rsidRPr="003D5CF5" w:rsidRDefault="004113C8" w:rsidP="00075584">
            <w:pPr>
              <w:pStyle w:val="Tabletext"/>
              <w:rPr>
                <w:rPrChange w:id="9244" w:author="Author" w:date="1900-01-01T00:00:00Z">
                  <w:rPr>
                    <w:lang w:val="en-US"/>
                  </w:rPr>
                </w:rPrChange>
              </w:rPr>
            </w:pPr>
            <w:r>
              <w:rPr>
                <w:rPrChange w:id="9245" w:author="Author" w:date="1900-01-01T00:00:00Z">
                  <w:rPr>
                    <w:lang w:val="en-US"/>
                  </w:rPr>
                </w:rPrChange>
              </w:rPr>
              <w:t>Spare (if Destination ID used)</w:t>
            </w:r>
          </w:p>
        </w:tc>
        <w:tc>
          <w:tcPr>
            <w:tcW w:w="2689" w:type="dxa"/>
            <w:vMerge/>
          </w:tcPr>
          <w:p w14:paraId="3B3D134E" w14:textId="77777777" w:rsidR="004113C8" w:rsidRPr="003D5CF5" w:rsidRDefault="004113C8" w:rsidP="00075584">
            <w:pPr>
              <w:pStyle w:val="Tabletext"/>
              <w:rPr>
                <w:rPrChange w:id="9246" w:author="Author" w:date="1900-01-01T00:00:00Z">
                  <w:rPr>
                    <w:lang w:val="en-US"/>
                  </w:rPr>
                </w:rPrChange>
              </w:rPr>
            </w:pPr>
          </w:p>
        </w:tc>
      </w:tr>
      <w:tr w:rsidR="004113C8" w14:paraId="5FDA875D" w14:textId="77777777" w:rsidTr="00075584">
        <w:trPr>
          <w:trHeight w:val="195"/>
          <w:jc w:val="center"/>
        </w:trPr>
        <w:tc>
          <w:tcPr>
            <w:tcW w:w="1418" w:type="dxa"/>
            <w:vMerge w:val="restart"/>
            <w:noWrap/>
          </w:tcPr>
          <w:p w14:paraId="5C41365E" w14:textId="77777777" w:rsidR="004113C8" w:rsidRDefault="004113C8" w:rsidP="00075584">
            <w:pPr>
              <w:pStyle w:val="Tabletext"/>
            </w:pPr>
            <w:r>
              <w:t>Binary data</w:t>
            </w:r>
          </w:p>
        </w:tc>
        <w:tc>
          <w:tcPr>
            <w:tcW w:w="1558" w:type="dxa"/>
            <w:vMerge w:val="restart"/>
            <w:noWrap/>
          </w:tcPr>
          <w:p w14:paraId="4CCF8FA3" w14:textId="77777777" w:rsidR="004113C8" w:rsidRDefault="004113C8" w:rsidP="00075584">
            <w:pPr>
              <w:pStyle w:val="Tabletext"/>
              <w:jc w:val="center"/>
            </w:pPr>
            <w:r>
              <w:t>Broadcast Maximum 128</w:t>
            </w:r>
            <w:r>
              <w:br/>
              <w:t>Addressed Maximum 96</w:t>
            </w:r>
          </w:p>
        </w:tc>
        <w:tc>
          <w:tcPr>
            <w:tcW w:w="1276" w:type="dxa"/>
            <w:noWrap/>
          </w:tcPr>
          <w:p w14:paraId="51C631BC" w14:textId="77777777" w:rsidR="004113C8" w:rsidRDefault="004113C8" w:rsidP="00075584">
            <w:pPr>
              <w:pStyle w:val="Tabletext"/>
            </w:pPr>
            <w:r>
              <w:t xml:space="preserve">Application identifier </w:t>
            </w:r>
            <w:r>
              <w:br/>
              <w:t>(if used)</w:t>
            </w:r>
          </w:p>
        </w:tc>
        <w:tc>
          <w:tcPr>
            <w:tcW w:w="2692" w:type="dxa"/>
            <w:noWrap/>
          </w:tcPr>
          <w:p w14:paraId="3B6EEB1D" w14:textId="77777777" w:rsidR="004113C8" w:rsidRDefault="004113C8" w:rsidP="00075584">
            <w:pPr>
              <w:pStyle w:val="Tabletext"/>
            </w:pPr>
            <w:r>
              <w:t>16 bits</w:t>
            </w:r>
          </w:p>
        </w:tc>
        <w:tc>
          <w:tcPr>
            <w:tcW w:w="2695" w:type="dxa"/>
            <w:gridSpan w:val="2"/>
            <w:noWrap/>
          </w:tcPr>
          <w:p w14:paraId="293E8E01" w14:textId="77777777" w:rsidR="004113C8" w:rsidRPr="003D5CF5" w:rsidRDefault="004113C8" w:rsidP="00075584">
            <w:pPr>
              <w:pStyle w:val="Tabletext"/>
              <w:rPr>
                <w:rPrChange w:id="9247" w:author="Author" w:date="1900-01-01T00:00:00Z">
                  <w:rPr>
                    <w:lang w:val="en-US"/>
                  </w:rPr>
                </w:rPrChange>
              </w:rPr>
            </w:pPr>
            <w:r>
              <w:rPr>
                <w:rPrChange w:id="9248" w:author="Author" w:date="1900-01-01T00:00:00Z">
                  <w:rPr>
                    <w:lang w:val="en-US"/>
                  </w:rPr>
                </w:rPrChange>
              </w:rPr>
              <w:t>Should be as described in § 2.1, Annex 5</w:t>
            </w:r>
          </w:p>
        </w:tc>
      </w:tr>
      <w:tr w:rsidR="004113C8" w14:paraId="692D54BD" w14:textId="77777777" w:rsidTr="00075584">
        <w:trPr>
          <w:trHeight w:val="195"/>
          <w:jc w:val="center"/>
        </w:trPr>
        <w:tc>
          <w:tcPr>
            <w:tcW w:w="1418" w:type="dxa"/>
            <w:vMerge/>
            <w:noWrap/>
          </w:tcPr>
          <w:p w14:paraId="5D87F42B" w14:textId="77777777" w:rsidR="004113C8" w:rsidRPr="003D5CF5" w:rsidRDefault="004113C8" w:rsidP="00075584">
            <w:pPr>
              <w:pStyle w:val="Tabletext"/>
              <w:rPr>
                <w:rPrChange w:id="9249" w:author="Author" w:date="1900-01-01T00:00:00Z">
                  <w:rPr>
                    <w:lang w:val="en-US"/>
                  </w:rPr>
                </w:rPrChange>
              </w:rPr>
            </w:pPr>
          </w:p>
        </w:tc>
        <w:tc>
          <w:tcPr>
            <w:tcW w:w="1558" w:type="dxa"/>
            <w:vMerge/>
            <w:noWrap/>
          </w:tcPr>
          <w:p w14:paraId="43AEF95A" w14:textId="77777777" w:rsidR="004113C8" w:rsidRPr="003D5CF5" w:rsidRDefault="004113C8" w:rsidP="00075584">
            <w:pPr>
              <w:pStyle w:val="Tabletext"/>
              <w:jc w:val="center"/>
              <w:rPr>
                <w:rPrChange w:id="9250" w:author="Author" w:date="1900-01-01T00:00:00Z">
                  <w:rPr>
                    <w:lang w:val="en-US"/>
                  </w:rPr>
                </w:rPrChange>
              </w:rPr>
            </w:pPr>
          </w:p>
        </w:tc>
        <w:tc>
          <w:tcPr>
            <w:tcW w:w="1276" w:type="dxa"/>
            <w:noWrap/>
          </w:tcPr>
          <w:p w14:paraId="2AA0C278" w14:textId="77777777" w:rsidR="004113C8" w:rsidRDefault="004113C8" w:rsidP="00075584">
            <w:pPr>
              <w:pStyle w:val="Tabletext"/>
            </w:pPr>
            <w:r>
              <w:t>Application binary data</w:t>
            </w:r>
          </w:p>
        </w:tc>
        <w:tc>
          <w:tcPr>
            <w:tcW w:w="2692" w:type="dxa"/>
            <w:noWrap/>
          </w:tcPr>
          <w:p w14:paraId="74514816" w14:textId="77777777" w:rsidR="004113C8" w:rsidRPr="003D5CF5" w:rsidRDefault="004113C8" w:rsidP="00075584">
            <w:pPr>
              <w:pStyle w:val="Tabletext"/>
              <w:rPr>
                <w:rPrChange w:id="9251" w:author="Author" w:date="1900-01-01T00:00:00Z">
                  <w:rPr>
                    <w:lang w:val="en-US"/>
                  </w:rPr>
                </w:rPrChange>
              </w:rPr>
            </w:pPr>
            <w:r>
              <w:rPr>
                <w:rPrChange w:id="9252" w:author="Author" w:date="1900-01-01T00:00:00Z">
                  <w:rPr>
                    <w:lang w:val="en-US"/>
                  </w:rPr>
                </w:rPrChange>
              </w:rPr>
              <w:t>Broadcast Maximum 112 bits</w:t>
            </w:r>
            <w:r>
              <w:rPr>
                <w:rPrChange w:id="9253" w:author="Author" w:date="1900-01-01T00:00:00Z">
                  <w:rPr>
                    <w:lang w:val="en-US"/>
                  </w:rPr>
                </w:rPrChange>
              </w:rPr>
              <w:br/>
              <w:t>Addressed Maximum 80 bits</w:t>
            </w:r>
          </w:p>
        </w:tc>
        <w:tc>
          <w:tcPr>
            <w:tcW w:w="2695" w:type="dxa"/>
            <w:gridSpan w:val="2"/>
            <w:noWrap/>
          </w:tcPr>
          <w:p w14:paraId="6D4773AB" w14:textId="77777777" w:rsidR="004113C8" w:rsidRDefault="004113C8" w:rsidP="00075584">
            <w:pPr>
              <w:pStyle w:val="Tabletext"/>
            </w:pPr>
            <w:r>
              <w:t>Application specific data</w:t>
            </w:r>
          </w:p>
        </w:tc>
      </w:tr>
      <w:tr w:rsidR="004113C8" w14:paraId="453F976B" w14:textId="77777777" w:rsidTr="00075584">
        <w:trPr>
          <w:trHeight w:val="45"/>
          <w:jc w:val="center"/>
        </w:trPr>
        <w:tc>
          <w:tcPr>
            <w:tcW w:w="1418" w:type="dxa"/>
            <w:noWrap/>
          </w:tcPr>
          <w:p w14:paraId="0B18CCFA" w14:textId="77777777" w:rsidR="004113C8" w:rsidRDefault="004113C8" w:rsidP="00075584">
            <w:pPr>
              <w:pStyle w:val="Tabletext"/>
            </w:pPr>
            <w:r>
              <w:t>Maximum number of bits</w:t>
            </w:r>
          </w:p>
        </w:tc>
        <w:tc>
          <w:tcPr>
            <w:tcW w:w="1558" w:type="dxa"/>
            <w:noWrap/>
          </w:tcPr>
          <w:p w14:paraId="517C3F07" w14:textId="77777777" w:rsidR="004113C8" w:rsidRDefault="004113C8" w:rsidP="00075584">
            <w:pPr>
              <w:pStyle w:val="Tabletext"/>
              <w:jc w:val="center"/>
            </w:pPr>
            <w:r>
              <w:t>Maximum 168</w:t>
            </w:r>
          </w:p>
        </w:tc>
        <w:tc>
          <w:tcPr>
            <w:tcW w:w="6663" w:type="dxa"/>
            <w:gridSpan w:val="4"/>
            <w:noWrap/>
          </w:tcPr>
          <w:p w14:paraId="268ACFD4" w14:textId="77777777" w:rsidR="004113C8" w:rsidRPr="003D5CF5" w:rsidRDefault="004113C8" w:rsidP="00075584">
            <w:pPr>
              <w:pStyle w:val="Tabletext"/>
              <w:rPr>
                <w:rPrChange w:id="9254" w:author="Author" w:date="1900-01-01T00:00:00Z">
                  <w:rPr>
                    <w:lang w:val="en-US"/>
                  </w:rPr>
                </w:rPrChange>
              </w:rPr>
            </w:pPr>
            <w:r>
              <w:rPr>
                <w:rPrChange w:id="9255" w:author="Author" w:date="1900-01-01T00:00:00Z">
                  <w:rPr>
                    <w:lang w:val="en-US"/>
                  </w:rPr>
                </w:rPrChange>
              </w:rPr>
              <w:t>Occupies up to 1 slot subject to the length of sub-field message content</w:t>
            </w:r>
          </w:p>
          <w:p w14:paraId="3653BB27" w14:textId="77777777" w:rsidR="004113C8" w:rsidRPr="003D5CF5" w:rsidRDefault="004113C8" w:rsidP="00075584">
            <w:pPr>
              <w:pStyle w:val="Tabletext"/>
              <w:rPr>
                <w:rPrChange w:id="9256" w:author="Author" w:date="1900-01-01T00:00:00Z">
                  <w:rPr>
                    <w:lang w:val="en-US"/>
                  </w:rPr>
                </w:rPrChange>
              </w:rPr>
            </w:pPr>
            <w:r>
              <w:rPr>
                <w:rPrChange w:id="9257" w:author="Author" w:date="1900-01-01T00:00:00Z">
                  <w:rPr>
                    <w:lang w:val="en-US"/>
                  </w:rPr>
                </w:rPrChange>
              </w:rPr>
              <w:t>Class B “CS” mobile AIS stations should not transmit</w:t>
            </w:r>
          </w:p>
        </w:tc>
      </w:tr>
    </w:tbl>
    <w:p w14:paraId="33A0ABF4" w14:textId="77777777" w:rsidR="004113C8" w:rsidRDefault="004113C8" w:rsidP="00075584">
      <w:pPr>
        <w:pStyle w:val="Tablefin"/>
      </w:pPr>
    </w:p>
    <w:p w14:paraId="35F17F71" w14:textId="77777777" w:rsidR="004113C8" w:rsidRPr="003D5CF5" w:rsidRDefault="004113C8" w:rsidP="00075584">
      <w:pPr>
        <w:rPr>
          <w:rPrChange w:id="9258" w:author="Author" w:date="1900-01-01T00:00:00Z">
            <w:rPr>
              <w:lang w:val="en-US"/>
            </w:rPr>
          </w:rPrChange>
        </w:rPr>
      </w:pPr>
      <w:r>
        <w:t xml:space="preserve">Table </w:t>
      </w:r>
      <w:r>
        <w:rPr>
          <w:rPrChange w:id="9259" w:author="Author" w:date="1900-01-01T00:00:00Z">
            <w:rPr>
              <w:lang w:val="en-US"/>
            </w:rPr>
          </w:rPrChange>
        </w:rPr>
        <w:t>81</w:t>
      </w:r>
      <w:r>
        <w:t xml:space="preserve"> gives the maximum number of binary data-bits for settings</w:t>
      </w:r>
      <w:r>
        <w:rPr>
          <w:rPrChange w:id="9260" w:author="Author" w:date="1900-01-01T00:00:00Z">
            <w:rPr>
              <w:lang w:val="en-US"/>
            </w:rPr>
          </w:rPrChange>
        </w:rPr>
        <w:t xml:space="preserve"> </w:t>
      </w:r>
      <w:r>
        <w:t>of destination indicator and coding method flags,</w:t>
      </w:r>
      <w:r>
        <w:rPr>
          <w:rPrChange w:id="9261" w:author="Author" w:date="1900-01-01T00:00:00Z">
            <w:rPr>
              <w:lang w:val="en-US"/>
            </w:rPr>
          </w:rPrChange>
        </w:rPr>
        <w:t xml:space="preserve"> </w:t>
      </w:r>
      <w:r>
        <w:t>such that, the message does not exceed one slot.</w:t>
      </w:r>
    </w:p>
    <w:p w14:paraId="0CB2D6B0" w14:textId="77777777" w:rsidR="004113C8" w:rsidRDefault="004113C8" w:rsidP="00075584">
      <w:pPr>
        <w:pStyle w:val="TableNo"/>
      </w:pPr>
      <w:r>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4113C8" w14:paraId="76018A7C" w14:textId="77777777" w:rsidTr="00075584">
        <w:trPr>
          <w:tblHeader/>
          <w:jc w:val="center"/>
        </w:trPr>
        <w:tc>
          <w:tcPr>
            <w:tcW w:w="2268" w:type="dxa"/>
            <w:shd w:val="clear" w:color="auto" w:fill="FFFFFF"/>
            <w:vAlign w:val="center"/>
          </w:tcPr>
          <w:p w14:paraId="43E2E019" w14:textId="77777777" w:rsidR="004113C8" w:rsidRDefault="004113C8" w:rsidP="00075584">
            <w:pPr>
              <w:pStyle w:val="Tablehead"/>
            </w:pPr>
            <w:r>
              <w:t>Destination indicator</w:t>
            </w:r>
          </w:p>
        </w:tc>
        <w:tc>
          <w:tcPr>
            <w:tcW w:w="2268" w:type="dxa"/>
            <w:shd w:val="clear" w:color="auto" w:fill="FFFFFF"/>
            <w:vAlign w:val="center"/>
          </w:tcPr>
          <w:p w14:paraId="71BC07D4" w14:textId="77777777" w:rsidR="004113C8" w:rsidRDefault="004113C8" w:rsidP="00075584">
            <w:pPr>
              <w:pStyle w:val="Tablehead"/>
            </w:pPr>
            <w:r>
              <w:t>Coding method</w:t>
            </w:r>
          </w:p>
        </w:tc>
        <w:tc>
          <w:tcPr>
            <w:tcW w:w="2268" w:type="dxa"/>
            <w:shd w:val="clear" w:color="auto" w:fill="FFFFFF"/>
            <w:vAlign w:val="center"/>
          </w:tcPr>
          <w:p w14:paraId="55854DAB" w14:textId="77777777" w:rsidR="004113C8" w:rsidRDefault="004113C8" w:rsidP="00075584">
            <w:pPr>
              <w:pStyle w:val="Tablehead"/>
            </w:pPr>
            <w:r>
              <w:t>Binary data (maximum bits)</w:t>
            </w:r>
          </w:p>
        </w:tc>
      </w:tr>
      <w:tr w:rsidR="004113C8" w14:paraId="17CC4D67" w14:textId="77777777" w:rsidTr="00075584">
        <w:trPr>
          <w:jc w:val="center"/>
        </w:trPr>
        <w:tc>
          <w:tcPr>
            <w:tcW w:w="2268" w:type="dxa"/>
            <w:vAlign w:val="center"/>
          </w:tcPr>
          <w:p w14:paraId="342AB06F" w14:textId="77777777" w:rsidR="004113C8" w:rsidRDefault="004113C8" w:rsidP="00075584">
            <w:pPr>
              <w:pStyle w:val="Tabletext"/>
              <w:jc w:val="center"/>
            </w:pPr>
            <w:r>
              <w:t>0</w:t>
            </w:r>
          </w:p>
        </w:tc>
        <w:tc>
          <w:tcPr>
            <w:tcW w:w="2268" w:type="dxa"/>
            <w:vAlign w:val="center"/>
          </w:tcPr>
          <w:p w14:paraId="64BF4FB0" w14:textId="77777777" w:rsidR="004113C8" w:rsidRDefault="004113C8" w:rsidP="00075584">
            <w:pPr>
              <w:pStyle w:val="Tabletext"/>
              <w:jc w:val="center"/>
            </w:pPr>
            <w:r>
              <w:t>0</w:t>
            </w:r>
          </w:p>
        </w:tc>
        <w:tc>
          <w:tcPr>
            <w:tcW w:w="2268" w:type="dxa"/>
            <w:vAlign w:val="center"/>
          </w:tcPr>
          <w:p w14:paraId="1A610A13" w14:textId="77777777" w:rsidR="004113C8" w:rsidRDefault="004113C8" w:rsidP="00075584">
            <w:pPr>
              <w:pStyle w:val="Tabletext"/>
              <w:jc w:val="center"/>
            </w:pPr>
            <w:r>
              <w:t>128</w:t>
            </w:r>
          </w:p>
        </w:tc>
      </w:tr>
      <w:tr w:rsidR="004113C8" w14:paraId="016B7DA8" w14:textId="77777777" w:rsidTr="00075584">
        <w:trPr>
          <w:jc w:val="center"/>
        </w:trPr>
        <w:tc>
          <w:tcPr>
            <w:tcW w:w="2268" w:type="dxa"/>
            <w:vAlign w:val="center"/>
          </w:tcPr>
          <w:p w14:paraId="13C21B5F" w14:textId="77777777" w:rsidR="004113C8" w:rsidRDefault="004113C8" w:rsidP="00075584">
            <w:pPr>
              <w:pStyle w:val="Tabletext"/>
              <w:jc w:val="center"/>
            </w:pPr>
            <w:r>
              <w:t>0</w:t>
            </w:r>
          </w:p>
        </w:tc>
        <w:tc>
          <w:tcPr>
            <w:tcW w:w="2268" w:type="dxa"/>
            <w:vAlign w:val="center"/>
          </w:tcPr>
          <w:p w14:paraId="18A0D2C5" w14:textId="77777777" w:rsidR="004113C8" w:rsidRDefault="004113C8" w:rsidP="00075584">
            <w:pPr>
              <w:pStyle w:val="Tabletext"/>
              <w:jc w:val="center"/>
            </w:pPr>
            <w:r>
              <w:t>1</w:t>
            </w:r>
          </w:p>
        </w:tc>
        <w:tc>
          <w:tcPr>
            <w:tcW w:w="2268" w:type="dxa"/>
            <w:vAlign w:val="center"/>
          </w:tcPr>
          <w:p w14:paraId="6CC29F70" w14:textId="77777777" w:rsidR="004113C8" w:rsidRDefault="004113C8" w:rsidP="00075584">
            <w:pPr>
              <w:pStyle w:val="Tabletext"/>
              <w:jc w:val="center"/>
            </w:pPr>
            <w:r>
              <w:t>112</w:t>
            </w:r>
          </w:p>
        </w:tc>
      </w:tr>
      <w:tr w:rsidR="004113C8" w14:paraId="768FF41D" w14:textId="77777777" w:rsidTr="00075584">
        <w:trPr>
          <w:jc w:val="center"/>
        </w:trPr>
        <w:tc>
          <w:tcPr>
            <w:tcW w:w="2268" w:type="dxa"/>
            <w:vAlign w:val="center"/>
          </w:tcPr>
          <w:p w14:paraId="13C05426" w14:textId="77777777" w:rsidR="004113C8" w:rsidRDefault="004113C8" w:rsidP="00075584">
            <w:pPr>
              <w:pStyle w:val="Tabletext"/>
              <w:jc w:val="center"/>
            </w:pPr>
            <w:r>
              <w:t>1</w:t>
            </w:r>
          </w:p>
        </w:tc>
        <w:tc>
          <w:tcPr>
            <w:tcW w:w="2268" w:type="dxa"/>
            <w:vAlign w:val="center"/>
          </w:tcPr>
          <w:p w14:paraId="5468FF89" w14:textId="77777777" w:rsidR="004113C8" w:rsidRDefault="004113C8" w:rsidP="00075584">
            <w:pPr>
              <w:pStyle w:val="Tabletext"/>
              <w:jc w:val="center"/>
            </w:pPr>
            <w:r>
              <w:t>0</w:t>
            </w:r>
          </w:p>
        </w:tc>
        <w:tc>
          <w:tcPr>
            <w:tcW w:w="2268" w:type="dxa"/>
            <w:vAlign w:val="center"/>
          </w:tcPr>
          <w:p w14:paraId="5B2005EB" w14:textId="77777777" w:rsidR="004113C8" w:rsidRDefault="004113C8" w:rsidP="00075584">
            <w:pPr>
              <w:pStyle w:val="Tabletext"/>
              <w:jc w:val="center"/>
            </w:pPr>
            <w:r>
              <w:t>96</w:t>
            </w:r>
          </w:p>
        </w:tc>
      </w:tr>
      <w:tr w:rsidR="004113C8" w14:paraId="5FFF31DD" w14:textId="77777777" w:rsidTr="00075584">
        <w:trPr>
          <w:jc w:val="center"/>
        </w:trPr>
        <w:tc>
          <w:tcPr>
            <w:tcW w:w="2268" w:type="dxa"/>
            <w:vAlign w:val="center"/>
          </w:tcPr>
          <w:p w14:paraId="0B950462" w14:textId="77777777" w:rsidR="004113C8" w:rsidRDefault="004113C8" w:rsidP="00075584">
            <w:pPr>
              <w:pStyle w:val="Tabletext"/>
              <w:jc w:val="center"/>
            </w:pPr>
            <w:r>
              <w:t>1</w:t>
            </w:r>
          </w:p>
        </w:tc>
        <w:tc>
          <w:tcPr>
            <w:tcW w:w="2268" w:type="dxa"/>
            <w:vAlign w:val="center"/>
          </w:tcPr>
          <w:p w14:paraId="6ED5E337" w14:textId="77777777" w:rsidR="004113C8" w:rsidRDefault="004113C8" w:rsidP="00075584">
            <w:pPr>
              <w:pStyle w:val="Tabletext"/>
              <w:jc w:val="center"/>
            </w:pPr>
            <w:r>
              <w:t>1</w:t>
            </w:r>
          </w:p>
        </w:tc>
        <w:tc>
          <w:tcPr>
            <w:tcW w:w="2268" w:type="dxa"/>
            <w:vAlign w:val="center"/>
          </w:tcPr>
          <w:p w14:paraId="1E7A96FD" w14:textId="77777777" w:rsidR="004113C8" w:rsidRDefault="004113C8" w:rsidP="00075584">
            <w:pPr>
              <w:pStyle w:val="Tabletext"/>
              <w:jc w:val="center"/>
            </w:pPr>
            <w:r>
              <w:t>80</w:t>
            </w:r>
          </w:p>
        </w:tc>
      </w:tr>
    </w:tbl>
    <w:p w14:paraId="5C28CFD6" w14:textId="77777777" w:rsidR="004113C8" w:rsidRDefault="004113C8" w:rsidP="00075584">
      <w:pPr>
        <w:pStyle w:val="Tablefin"/>
      </w:pPr>
    </w:p>
    <w:p w14:paraId="24BA3BCE" w14:textId="77777777" w:rsidR="004113C8" w:rsidRPr="003D5CF5" w:rsidRDefault="004113C8" w:rsidP="00075584">
      <w:pPr>
        <w:pStyle w:val="Heading2"/>
        <w:rPr>
          <w:rPrChange w:id="9262" w:author="Author" w:date="1900-01-01T00:00:00Z">
            <w:rPr>
              <w:lang w:val="en-US"/>
            </w:rPr>
          </w:rPrChange>
        </w:rPr>
      </w:pPr>
      <w:bookmarkStart w:id="9263" w:name="_Toc48639598"/>
      <w:r>
        <w:rPr>
          <w:rPrChange w:id="9264" w:author="Author" w:date="1900-01-01T00:00:00Z">
            <w:rPr>
              <w:lang w:val="en-US"/>
            </w:rPr>
          </w:rPrChange>
        </w:rPr>
        <w:t>3.24</w:t>
      </w:r>
      <w:r>
        <w:rPr>
          <w:rPrChange w:id="9265" w:author="Author" w:date="1900-01-01T00:00:00Z">
            <w:rPr>
              <w:lang w:val="en-US"/>
            </w:rPr>
          </w:rPrChange>
        </w:rPr>
        <w:tab/>
        <w:t>Message 26: Multiple slot binary message with communications state</w:t>
      </w:r>
      <w:bookmarkEnd w:id="9263"/>
    </w:p>
    <w:p w14:paraId="1795195E" w14:textId="77777777" w:rsidR="004113C8" w:rsidRPr="003D5CF5" w:rsidRDefault="004113C8" w:rsidP="00075584">
      <w:pPr>
        <w:rPr>
          <w:rPrChange w:id="9266" w:author="Author" w:date="1900-01-01T00:00:00Z">
            <w:rPr>
              <w:lang w:val="en-US"/>
            </w:rPr>
          </w:rPrChange>
        </w:rPr>
      </w:pPr>
      <w:r>
        <w:rPr>
          <w:rPrChange w:id="9267" w:author="Author" w:date="1900-01-01T00:00:00Z">
            <w:rPr>
              <w:lang w:val="en-US"/>
            </w:rPr>
          </w:rPrChange>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14:paraId="4DFAE238" w14:textId="77777777" w:rsidR="004113C8" w:rsidRPr="003D5CF5" w:rsidRDefault="004113C8" w:rsidP="00075584">
      <w:pPr>
        <w:rPr>
          <w:rPrChange w:id="9268" w:author="Author" w:date="1900-01-01T00:00:00Z">
            <w:rPr>
              <w:lang w:val="en-US"/>
            </w:rPr>
          </w:rPrChange>
        </w:rPr>
      </w:pPr>
      <w:r>
        <w:rPr>
          <w:rPrChange w:id="9269" w:author="Author" w:date="1900-01-01T00:00:00Z">
            <w:rPr>
              <w:lang w:val="en-US"/>
            </w:rPr>
          </w:rPrChange>
        </w:rPr>
        <w:t xml:space="preserve">This message </w:t>
      </w:r>
      <w:r>
        <w:rPr>
          <w:lang w:eastAsia="ja-JP"/>
        </w:rPr>
        <w:t>should</w:t>
      </w:r>
      <w:r>
        <w:rPr>
          <w:rPrChange w:id="9270" w:author="Author" w:date="1900-01-01T00:00:00Z">
            <w:rPr>
              <w:lang w:val="en-US"/>
            </w:rPr>
          </w:rPrChange>
        </w:rPr>
        <w:t xml:space="preserve"> not be acknowledged by either Message 7 or 13.</w:t>
      </w:r>
    </w:p>
    <w:p w14:paraId="2CC56B97" w14:textId="77777777" w:rsidR="004113C8" w:rsidRDefault="004113C8" w:rsidP="00075584">
      <w:pPr>
        <w:pStyle w:val="TableNo"/>
      </w:pPr>
      <w:r>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68"/>
        <w:gridCol w:w="1162"/>
        <w:gridCol w:w="2589"/>
        <w:gridCol w:w="2690"/>
        <w:gridCol w:w="6"/>
      </w:tblGrid>
      <w:tr w:rsidR="004113C8" w14:paraId="4E061AB7" w14:textId="77777777" w:rsidTr="00075584">
        <w:trPr>
          <w:gridAfter w:val="1"/>
          <w:wAfter w:w="6" w:type="dxa"/>
          <w:cantSplit/>
          <w:tblHeader/>
          <w:jc w:val="center"/>
        </w:trPr>
        <w:tc>
          <w:tcPr>
            <w:tcW w:w="1624" w:type="dxa"/>
            <w:shd w:val="clear" w:color="auto" w:fill="FFFFFF"/>
            <w:noWrap/>
            <w:vAlign w:val="center"/>
          </w:tcPr>
          <w:p w14:paraId="2CBD5341" w14:textId="77777777" w:rsidR="004113C8" w:rsidRDefault="004113C8" w:rsidP="00075584">
            <w:pPr>
              <w:pStyle w:val="Tablehead"/>
            </w:pPr>
            <w:r>
              <w:t>Parameter</w:t>
            </w:r>
          </w:p>
        </w:tc>
        <w:tc>
          <w:tcPr>
            <w:tcW w:w="1568" w:type="dxa"/>
            <w:shd w:val="clear" w:color="auto" w:fill="FFFFFF"/>
            <w:noWrap/>
            <w:vAlign w:val="center"/>
          </w:tcPr>
          <w:p w14:paraId="762F9E74" w14:textId="77777777" w:rsidR="004113C8" w:rsidRDefault="004113C8" w:rsidP="00075584">
            <w:pPr>
              <w:pStyle w:val="Tablehead"/>
            </w:pPr>
            <w:r>
              <w:t>Number of bits</w:t>
            </w:r>
          </w:p>
        </w:tc>
        <w:tc>
          <w:tcPr>
            <w:tcW w:w="6441" w:type="dxa"/>
            <w:gridSpan w:val="3"/>
            <w:shd w:val="clear" w:color="auto" w:fill="FFFFFF"/>
            <w:noWrap/>
            <w:vAlign w:val="center"/>
          </w:tcPr>
          <w:p w14:paraId="1BDED10A" w14:textId="77777777" w:rsidR="004113C8" w:rsidRDefault="004113C8" w:rsidP="00075584">
            <w:pPr>
              <w:pStyle w:val="Tablehead"/>
            </w:pPr>
            <w:r>
              <w:t>Description</w:t>
            </w:r>
          </w:p>
        </w:tc>
      </w:tr>
      <w:tr w:rsidR="004113C8" w14:paraId="1E8336FE" w14:textId="77777777" w:rsidTr="00075584">
        <w:trPr>
          <w:gridAfter w:val="1"/>
          <w:wAfter w:w="6" w:type="dxa"/>
          <w:cantSplit/>
          <w:jc w:val="center"/>
        </w:trPr>
        <w:tc>
          <w:tcPr>
            <w:tcW w:w="1624" w:type="dxa"/>
            <w:noWrap/>
          </w:tcPr>
          <w:p w14:paraId="5B3BAD27" w14:textId="77777777" w:rsidR="004113C8" w:rsidRDefault="004113C8" w:rsidP="00075584">
            <w:pPr>
              <w:pStyle w:val="Tabletext"/>
            </w:pPr>
            <w:r>
              <w:t>Message ID</w:t>
            </w:r>
          </w:p>
        </w:tc>
        <w:tc>
          <w:tcPr>
            <w:tcW w:w="1568" w:type="dxa"/>
            <w:noWrap/>
          </w:tcPr>
          <w:p w14:paraId="1B6EA6BC" w14:textId="77777777" w:rsidR="004113C8" w:rsidRDefault="004113C8" w:rsidP="00075584">
            <w:pPr>
              <w:pStyle w:val="Tabletext"/>
              <w:keepLines/>
              <w:tabs>
                <w:tab w:val="left" w:leader="dot" w:pos="7938"/>
                <w:tab w:val="center" w:pos="9526"/>
              </w:tabs>
              <w:ind w:left="567" w:hanging="567"/>
              <w:jc w:val="center"/>
            </w:pPr>
            <w:r>
              <w:t>6</w:t>
            </w:r>
          </w:p>
        </w:tc>
        <w:tc>
          <w:tcPr>
            <w:tcW w:w="6441" w:type="dxa"/>
            <w:gridSpan w:val="3"/>
            <w:noWrap/>
          </w:tcPr>
          <w:p w14:paraId="7EFF2D8B" w14:textId="77777777" w:rsidR="004113C8" w:rsidRDefault="004113C8" w:rsidP="00075584">
            <w:pPr>
              <w:pStyle w:val="Tabletext"/>
              <w:keepLines/>
              <w:tabs>
                <w:tab w:val="left" w:leader="dot" w:pos="7938"/>
                <w:tab w:val="center" w:pos="9526"/>
              </w:tabs>
              <w:ind w:left="567" w:hanging="567"/>
            </w:pPr>
            <w:r>
              <w:t>Identifier for Message 26; always 26</w:t>
            </w:r>
          </w:p>
        </w:tc>
      </w:tr>
      <w:tr w:rsidR="004113C8" w14:paraId="61E444CB" w14:textId="77777777" w:rsidTr="00075584">
        <w:trPr>
          <w:gridAfter w:val="1"/>
          <w:wAfter w:w="6" w:type="dxa"/>
          <w:cantSplit/>
          <w:trHeight w:val="562"/>
          <w:jc w:val="center"/>
        </w:trPr>
        <w:tc>
          <w:tcPr>
            <w:tcW w:w="1624" w:type="dxa"/>
            <w:noWrap/>
          </w:tcPr>
          <w:p w14:paraId="2AE16DBD" w14:textId="77777777" w:rsidR="004113C8" w:rsidRDefault="004113C8" w:rsidP="00075584">
            <w:pPr>
              <w:pStyle w:val="Tabletext"/>
            </w:pPr>
            <w:r>
              <w:t>Repeat indicator</w:t>
            </w:r>
          </w:p>
        </w:tc>
        <w:tc>
          <w:tcPr>
            <w:tcW w:w="1568" w:type="dxa"/>
            <w:noWrap/>
          </w:tcPr>
          <w:p w14:paraId="253BBFBB" w14:textId="77777777" w:rsidR="004113C8" w:rsidRDefault="004113C8" w:rsidP="00075584">
            <w:pPr>
              <w:pStyle w:val="Tabletext"/>
              <w:keepLines/>
              <w:tabs>
                <w:tab w:val="left" w:leader="dot" w:pos="7938"/>
                <w:tab w:val="center" w:pos="9526"/>
              </w:tabs>
              <w:ind w:left="567" w:hanging="567"/>
              <w:jc w:val="center"/>
            </w:pPr>
            <w:r>
              <w:t>2</w:t>
            </w:r>
          </w:p>
        </w:tc>
        <w:tc>
          <w:tcPr>
            <w:tcW w:w="6441" w:type="dxa"/>
            <w:gridSpan w:val="3"/>
            <w:noWrap/>
          </w:tcPr>
          <w:p w14:paraId="00373B22" w14:textId="77777777" w:rsidR="004113C8" w:rsidRDefault="004113C8" w:rsidP="00075584">
            <w:pPr>
              <w:pStyle w:val="Tabletext"/>
            </w:pPr>
            <w:r>
              <w:rPr>
                <w:rPrChange w:id="9271"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2A32F0DD" w14:textId="77777777" w:rsidTr="00075584">
        <w:trPr>
          <w:gridAfter w:val="1"/>
          <w:wAfter w:w="6" w:type="dxa"/>
          <w:cantSplit/>
          <w:jc w:val="center"/>
        </w:trPr>
        <w:tc>
          <w:tcPr>
            <w:tcW w:w="1624" w:type="dxa"/>
            <w:noWrap/>
          </w:tcPr>
          <w:p w14:paraId="0D2FF77E" w14:textId="77777777" w:rsidR="004113C8" w:rsidRDefault="004113C8" w:rsidP="00075584">
            <w:pPr>
              <w:pStyle w:val="Tabletext"/>
            </w:pPr>
            <w:r>
              <w:t>Source ID</w:t>
            </w:r>
          </w:p>
        </w:tc>
        <w:tc>
          <w:tcPr>
            <w:tcW w:w="1568" w:type="dxa"/>
            <w:noWrap/>
          </w:tcPr>
          <w:p w14:paraId="0436532D" w14:textId="77777777" w:rsidR="004113C8" w:rsidRDefault="004113C8" w:rsidP="00075584">
            <w:pPr>
              <w:pStyle w:val="Tabletext"/>
              <w:keepLines/>
              <w:tabs>
                <w:tab w:val="left" w:leader="dot" w:pos="7938"/>
                <w:tab w:val="center" w:pos="9526"/>
              </w:tabs>
              <w:ind w:left="567" w:hanging="567"/>
              <w:jc w:val="center"/>
            </w:pPr>
            <w:r>
              <w:t>30</w:t>
            </w:r>
          </w:p>
        </w:tc>
        <w:tc>
          <w:tcPr>
            <w:tcW w:w="6441" w:type="dxa"/>
            <w:gridSpan w:val="3"/>
            <w:noWrap/>
          </w:tcPr>
          <w:p w14:paraId="332193E1" w14:textId="77777777" w:rsidR="004113C8" w:rsidRPr="003D5CF5" w:rsidRDefault="004113C8" w:rsidP="00075584">
            <w:pPr>
              <w:pStyle w:val="Tabletext"/>
              <w:rPr>
                <w:rPrChange w:id="9272" w:author="Author" w:date="1900-01-01T00:00:00Z">
                  <w:rPr>
                    <w:lang w:val="en-US"/>
                  </w:rPr>
                </w:rPrChange>
              </w:rPr>
            </w:pPr>
            <w:ins w:id="9273" w:author="Author">
              <w:r>
                <w:t xml:space="preserve">Identity (in the MMS) of the source of the message (see Article </w:t>
              </w:r>
              <w:r>
                <w:rPr>
                  <w:b/>
                  <w:bCs/>
                </w:rPr>
                <w:t>19</w:t>
              </w:r>
              <w:r>
                <w:t xml:space="preserve"> of the RR and Recommendation ITU R M.585)</w:t>
              </w:r>
            </w:ins>
            <w:del w:id="9274" w:author="Author">
              <w:r>
                <w:rPr>
                  <w:rPrChange w:id="9275" w:author="Author" w:date="1900-01-01T00:00:00Z">
                    <w:rPr>
                      <w:lang w:val="en-US"/>
                    </w:rPr>
                  </w:rPrChange>
                </w:rPr>
                <w:delText>MMSI number of source station</w:delText>
              </w:r>
            </w:del>
          </w:p>
        </w:tc>
      </w:tr>
      <w:tr w:rsidR="004113C8" w14:paraId="27C3E443" w14:textId="77777777" w:rsidTr="00075584">
        <w:trPr>
          <w:gridAfter w:val="1"/>
          <w:wAfter w:w="6" w:type="dxa"/>
          <w:cantSplit/>
          <w:jc w:val="center"/>
        </w:trPr>
        <w:tc>
          <w:tcPr>
            <w:tcW w:w="1624" w:type="dxa"/>
            <w:noWrap/>
          </w:tcPr>
          <w:p w14:paraId="7F4F04C1" w14:textId="77777777" w:rsidR="004113C8" w:rsidRDefault="004113C8" w:rsidP="00075584">
            <w:pPr>
              <w:pStyle w:val="Tabletext"/>
            </w:pPr>
            <w:r>
              <w:t>Destination indicator</w:t>
            </w:r>
          </w:p>
        </w:tc>
        <w:tc>
          <w:tcPr>
            <w:tcW w:w="1568" w:type="dxa"/>
            <w:noWrap/>
          </w:tcPr>
          <w:p w14:paraId="15766257"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79A771C1" w14:textId="77777777" w:rsidR="004113C8" w:rsidRPr="003D5CF5" w:rsidRDefault="004113C8" w:rsidP="00075584">
            <w:pPr>
              <w:pStyle w:val="Tabletext"/>
              <w:rPr>
                <w:rPrChange w:id="9276" w:author="Author" w:date="1900-01-01T00:00:00Z">
                  <w:rPr>
                    <w:lang w:val="en-US"/>
                  </w:rPr>
                </w:rPrChange>
              </w:rPr>
            </w:pPr>
            <w:r>
              <w:rPr>
                <w:rPrChange w:id="9277" w:author="Author" w:date="1900-01-01T00:00:00Z">
                  <w:rPr>
                    <w:lang w:val="en-US"/>
                  </w:rPr>
                </w:rPrChange>
              </w:rPr>
              <w:t>0 = Broadcast (no Destination ID field used)</w:t>
            </w:r>
            <w:r>
              <w:rPr>
                <w:rPrChange w:id="9278" w:author="Author" w:date="1900-01-01T00:00:00Z">
                  <w:rPr>
                    <w:lang w:val="en-US"/>
                  </w:rPr>
                </w:rPrChange>
              </w:rPr>
              <w:br/>
              <w:t>1 = Addressed (Destination ID uses 30 data bits for MMSI)</w:t>
            </w:r>
          </w:p>
        </w:tc>
      </w:tr>
      <w:tr w:rsidR="004113C8" w14:paraId="1B4EAA8C" w14:textId="77777777" w:rsidTr="00075584">
        <w:trPr>
          <w:gridAfter w:val="1"/>
          <w:wAfter w:w="6" w:type="dxa"/>
          <w:cantSplit/>
          <w:jc w:val="center"/>
        </w:trPr>
        <w:tc>
          <w:tcPr>
            <w:tcW w:w="1624" w:type="dxa"/>
            <w:noWrap/>
          </w:tcPr>
          <w:p w14:paraId="2118AE97" w14:textId="77777777" w:rsidR="004113C8" w:rsidRDefault="004113C8" w:rsidP="00075584">
            <w:pPr>
              <w:pStyle w:val="Tabletext"/>
            </w:pPr>
            <w:r>
              <w:t>Binary data flag</w:t>
            </w:r>
          </w:p>
        </w:tc>
        <w:tc>
          <w:tcPr>
            <w:tcW w:w="1568" w:type="dxa"/>
            <w:noWrap/>
          </w:tcPr>
          <w:p w14:paraId="4AEE9EF0"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3F542CFD" w14:textId="77777777" w:rsidR="004113C8" w:rsidRPr="003D5CF5" w:rsidRDefault="004113C8" w:rsidP="00075584">
            <w:pPr>
              <w:pStyle w:val="Tabletext"/>
              <w:rPr>
                <w:rPrChange w:id="9279" w:author="Author" w:date="1900-01-01T00:00:00Z">
                  <w:rPr>
                    <w:lang w:val="en-US"/>
                  </w:rPr>
                </w:rPrChange>
              </w:rPr>
            </w:pPr>
            <w:r>
              <w:rPr>
                <w:rPrChange w:id="9280" w:author="Author" w:date="1900-01-01T00:00:00Z">
                  <w:rPr>
                    <w:lang w:val="en-US"/>
                  </w:rPr>
                </w:rPrChange>
              </w:rPr>
              <w:t>0 = unstructured binary data (no Application Identifier bits used)</w:t>
            </w:r>
            <w:r>
              <w:rPr>
                <w:rPrChange w:id="9281" w:author="Author" w:date="1900-01-01T00:00:00Z">
                  <w:rPr>
                    <w:lang w:val="en-US"/>
                  </w:rPr>
                </w:rPrChange>
              </w:rPr>
              <w:br/>
              <w:t xml:space="preserve">1 = binary data coded as defined by using the </w:t>
            </w:r>
            <w:r>
              <w:rPr>
                <w:rPrChange w:id="9282" w:author="Author" w:date="1900-01-01T00:00:00Z">
                  <w:rPr>
                    <w:lang w:val="en-US"/>
                  </w:rPr>
                </w:rPrChange>
              </w:rPr>
              <w:br/>
            </w:r>
            <w:r>
              <w:rPr>
                <w:rPrChange w:id="9283" w:author="Author" w:date="1900-01-01T00:00:00Z">
                  <w:rPr>
                    <w:lang w:val="en-US"/>
                  </w:rPr>
                </w:rPrChange>
              </w:rPr>
              <w:tab/>
              <w:t>16-bit Application identifier</w:t>
            </w:r>
          </w:p>
        </w:tc>
      </w:tr>
      <w:tr w:rsidR="004113C8" w14:paraId="0588833C" w14:textId="77777777" w:rsidTr="00075584">
        <w:trPr>
          <w:gridAfter w:val="1"/>
          <w:wAfter w:w="6" w:type="dxa"/>
          <w:cantSplit/>
          <w:trHeight w:val="1077"/>
          <w:jc w:val="center"/>
        </w:trPr>
        <w:tc>
          <w:tcPr>
            <w:tcW w:w="1624" w:type="dxa"/>
            <w:noWrap/>
          </w:tcPr>
          <w:p w14:paraId="33F17F06" w14:textId="77777777" w:rsidR="004113C8" w:rsidRDefault="004113C8" w:rsidP="00075584">
            <w:pPr>
              <w:pStyle w:val="Tabletext"/>
            </w:pPr>
            <w:r>
              <w:t>Destination ID</w:t>
            </w:r>
          </w:p>
        </w:tc>
        <w:tc>
          <w:tcPr>
            <w:tcW w:w="1568" w:type="dxa"/>
            <w:noWrap/>
          </w:tcPr>
          <w:p w14:paraId="52A2CB91" w14:textId="77777777" w:rsidR="004113C8" w:rsidRDefault="004113C8" w:rsidP="00075584">
            <w:pPr>
              <w:pStyle w:val="Tabletext"/>
              <w:keepLines/>
              <w:tabs>
                <w:tab w:val="left" w:leader="dot" w:pos="7938"/>
                <w:tab w:val="center" w:pos="9526"/>
              </w:tabs>
              <w:ind w:left="567" w:hanging="567"/>
              <w:jc w:val="center"/>
            </w:pPr>
            <w:r>
              <w:t>0/30</w:t>
            </w:r>
          </w:p>
        </w:tc>
        <w:tc>
          <w:tcPr>
            <w:tcW w:w="3751" w:type="dxa"/>
            <w:gridSpan w:val="2"/>
            <w:noWrap/>
          </w:tcPr>
          <w:p w14:paraId="4A6850F8" w14:textId="18A90142" w:rsidR="004113C8" w:rsidRDefault="004113C8" w:rsidP="00075584">
            <w:pPr>
              <w:pStyle w:val="Tabletext"/>
            </w:pPr>
            <w:ins w:id="9284" w:author="Author">
              <w:r>
                <w:t xml:space="preserve">Identity (in the MMS) of the </w:t>
              </w:r>
              <w:del w:id="9285" w:author="Editor USA" w:date="2020-10-07T14:49:00Z">
                <w:r w:rsidRPr="00EE2419" w:rsidDel="00627331">
                  <w:rPr>
                    <w:highlight w:val="lightGray"/>
                    <w:rPrChange w:id="9286" w:author="Editor USA" w:date="2020-10-07T14:53:00Z">
                      <w:rPr/>
                    </w:rPrChange>
                  </w:rPr>
                  <w:delText xml:space="preserve">source </w:delText>
                </w:r>
              </w:del>
            </w:ins>
            <w:ins w:id="9287" w:author="Editor USA" w:date="2020-10-07T14:49:00Z">
              <w:r w:rsidR="00627331" w:rsidRPr="00EE2419">
                <w:rPr>
                  <w:highlight w:val="lightGray"/>
                  <w:rPrChange w:id="9288" w:author="Editor USA" w:date="2020-10-07T14:53:00Z">
                    <w:rPr/>
                  </w:rPrChange>
                </w:rPr>
                <w:t>destination</w:t>
              </w:r>
              <w:r w:rsidR="00627331">
                <w:t xml:space="preserve"> </w:t>
              </w:r>
            </w:ins>
            <w:ins w:id="9289" w:author="Author">
              <w:r>
                <w:t xml:space="preserve">of the message (see Article </w:t>
              </w:r>
              <w:r>
                <w:rPr>
                  <w:b/>
                  <w:bCs/>
                </w:rPr>
                <w:t>19</w:t>
              </w:r>
              <w:r>
                <w:t xml:space="preserve"> of the RR and Recommendation ITU R M.585) </w:t>
              </w:r>
            </w:ins>
            <w:del w:id="9290" w:author="Author">
              <w:r>
                <w:delText xml:space="preserve">Destination ID </w:delText>
              </w:r>
            </w:del>
            <w:r>
              <w:t>(if used)</w:t>
            </w:r>
          </w:p>
        </w:tc>
        <w:tc>
          <w:tcPr>
            <w:tcW w:w="2690" w:type="dxa"/>
            <w:vMerge w:val="restart"/>
          </w:tcPr>
          <w:p w14:paraId="1EF70506" w14:textId="77777777" w:rsidR="004113C8" w:rsidRPr="003D5CF5" w:rsidRDefault="004113C8" w:rsidP="00075584">
            <w:pPr>
              <w:pStyle w:val="Tabletext"/>
              <w:rPr>
                <w:rPrChange w:id="9291" w:author="Author" w:date="1900-01-01T00:00:00Z">
                  <w:rPr>
                    <w:lang w:val="en-US"/>
                  </w:rPr>
                </w:rPrChange>
              </w:rPr>
            </w:pPr>
            <w:r>
              <w:t>If Destination indicator = 0 (Broadcast); no data bits are needed for the Destination ID</w:t>
            </w:r>
            <w:r>
              <w:rPr>
                <w:lang w:eastAsia="ja-JP"/>
              </w:rPr>
              <w:t>.</w:t>
            </w:r>
            <w:r>
              <w:t xml:space="preserve"> </w:t>
            </w:r>
            <w:r>
              <w:br/>
              <w:t>If Destination indicator = 1; 30 bits are used for the Destination ID and 2 spare bits for byte alignment</w:t>
            </w:r>
            <w:r>
              <w:rPr>
                <w:lang w:eastAsia="ja-JP"/>
              </w:rPr>
              <w:t>.</w:t>
            </w:r>
          </w:p>
        </w:tc>
      </w:tr>
      <w:tr w:rsidR="004113C8" w14:paraId="142FCBDA" w14:textId="77777777" w:rsidTr="00075584">
        <w:trPr>
          <w:gridAfter w:val="1"/>
          <w:wAfter w:w="6" w:type="dxa"/>
          <w:cantSplit/>
          <w:trHeight w:val="414"/>
          <w:jc w:val="center"/>
        </w:trPr>
        <w:tc>
          <w:tcPr>
            <w:tcW w:w="1624" w:type="dxa"/>
            <w:tcBorders>
              <w:bottom w:val="single" w:sz="6" w:space="0" w:color="000000"/>
            </w:tcBorders>
            <w:noWrap/>
          </w:tcPr>
          <w:p w14:paraId="611F5648" w14:textId="77777777" w:rsidR="004113C8" w:rsidRDefault="004113C8" w:rsidP="00075584">
            <w:pPr>
              <w:pStyle w:val="Tabletext"/>
            </w:pPr>
            <w:r>
              <w:t>Spare bits</w:t>
            </w:r>
          </w:p>
        </w:tc>
        <w:tc>
          <w:tcPr>
            <w:tcW w:w="1568" w:type="dxa"/>
            <w:noWrap/>
          </w:tcPr>
          <w:p w14:paraId="0A3DFEEC" w14:textId="77777777" w:rsidR="004113C8" w:rsidRDefault="004113C8" w:rsidP="00075584">
            <w:pPr>
              <w:pStyle w:val="Tabletext"/>
              <w:jc w:val="center"/>
            </w:pPr>
            <w:r>
              <w:t>0/2</w:t>
            </w:r>
          </w:p>
        </w:tc>
        <w:tc>
          <w:tcPr>
            <w:tcW w:w="3751" w:type="dxa"/>
            <w:gridSpan w:val="2"/>
            <w:noWrap/>
          </w:tcPr>
          <w:p w14:paraId="07695364" w14:textId="77777777" w:rsidR="004113C8" w:rsidRPr="003D5CF5" w:rsidRDefault="004113C8" w:rsidP="00075584">
            <w:pPr>
              <w:pStyle w:val="Tabletext"/>
              <w:rPr>
                <w:rPrChange w:id="9292" w:author="Author" w:date="1900-01-01T00:00:00Z">
                  <w:rPr>
                    <w:lang w:val="en-US"/>
                  </w:rPr>
                </w:rPrChange>
              </w:rPr>
            </w:pPr>
            <w:r>
              <w:t>Spare (if Destination ID used)</w:t>
            </w:r>
          </w:p>
        </w:tc>
        <w:tc>
          <w:tcPr>
            <w:tcW w:w="2690" w:type="dxa"/>
            <w:vMerge/>
          </w:tcPr>
          <w:p w14:paraId="6EB0EAE2" w14:textId="77777777" w:rsidR="004113C8" w:rsidRPr="003D5CF5" w:rsidRDefault="004113C8" w:rsidP="00075584">
            <w:pPr>
              <w:pStyle w:val="Tabletext"/>
              <w:rPr>
                <w:rPrChange w:id="9293" w:author="Author" w:date="1900-01-01T00:00:00Z">
                  <w:rPr>
                    <w:lang w:val="en-US"/>
                  </w:rPr>
                </w:rPrChange>
              </w:rPr>
            </w:pPr>
          </w:p>
        </w:tc>
      </w:tr>
      <w:tr w:rsidR="004113C8" w14:paraId="0AF10284" w14:textId="77777777" w:rsidTr="00075584">
        <w:trPr>
          <w:cantSplit/>
          <w:trHeight w:val="195"/>
          <w:jc w:val="center"/>
        </w:trPr>
        <w:tc>
          <w:tcPr>
            <w:tcW w:w="1624" w:type="dxa"/>
            <w:tcBorders>
              <w:bottom w:val="nil"/>
            </w:tcBorders>
            <w:noWrap/>
          </w:tcPr>
          <w:p w14:paraId="08AC2578" w14:textId="77777777" w:rsidR="004113C8" w:rsidRDefault="004113C8" w:rsidP="00075584">
            <w:pPr>
              <w:pStyle w:val="Tabletext"/>
            </w:pPr>
            <w:r>
              <w:t>Binary data</w:t>
            </w:r>
            <w:ins w:id="9294" w:author="Author">
              <w:r>
                <w:rPr>
                  <w:sz w:val="22"/>
                  <w:vertAlign w:val="superscript"/>
                </w:rPr>
                <w:t>(1)</w:t>
              </w:r>
            </w:ins>
          </w:p>
        </w:tc>
        <w:tc>
          <w:tcPr>
            <w:tcW w:w="1568" w:type="dxa"/>
            <w:noWrap/>
          </w:tcPr>
          <w:p w14:paraId="4F2613B5" w14:textId="77777777" w:rsidR="004113C8" w:rsidRDefault="004113C8" w:rsidP="00075584">
            <w:pPr>
              <w:pStyle w:val="Tabletext"/>
              <w:jc w:val="center"/>
            </w:pPr>
            <w:r>
              <w:t>Broadcast Maximum 10</w:t>
            </w:r>
            <w:ins w:id="9295" w:author="Author">
              <w:r>
                <w:t>00</w:t>
              </w:r>
            </w:ins>
            <w:r>
              <w:t>4</w:t>
            </w:r>
          </w:p>
        </w:tc>
        <w:tc>
          <w:tcPr>
            <w:tcW w:w="1162" w:type="dxa"/>
            <w:noWrap/>
          </w:tcPr>
          <w:p w14:paraId="02CED98E" w14:textId="77777777" w:rsidR="004113C8" w:rsidRPr="003D5CF5" w:rsidRDefault="004113C8" w:rsidP="00075584">
            <w:pPr>
              <w:pStyle w:val="Tabletext"/>
              <w:keepLines/>
              <w:tabs>
                <w:tab w:val="clear" w:pos="284"/>
                <w:tab w:val="clear" w:pos="567"/>
                <w:tab w:val="left" w:leader="dot" w:pos="7938"/>
                <w:tab w:val="center" w:pos="9526"/>
              </w:tabs>
              <w:rPr>
                <w:rPrChange w:id="9296" w:author="Author" w:date="1900-01-01T00:00:00Z">
                  <w:rPr>
                    <w:lang w:val="en-US"/>
                  </w:rPr>
                </w:rPrChange>
              </w:rPr>
            </w:pPr>
            <w:r>
              <w:rPr>
                <w:rPrChange w:id="9297" w:author="Author" w:date="1900-01-01T00:00:00Z">
                  <w:rPr>
                    <w:lang w:val="en-US"/>
                  </w:rPr>
                </w:rPrChange>
              </w:rPr>
              <w:t xml:space="preserve">Application identifier </w:t>
            </w:r>
            <w:r>
              <w:rPr>
                <w:rPrChange w:id="9298" w:author="Author" w:date="1900-01-01T00:00:00Z">
                  <w:rPr>
                    <w:lang w:val="en-US"/>
                  </w:rPr>
                </w:rPrChange>
              </w:rPr>
              <w:br/>
              <w:t>(if used)</w:t>
            </w:r>
          </w:p>
        </w:tc>
        <w:tc>
          <w:tcPr>
            <w:tcW w:w="2589" w:type="dxa"/>
            <w:noWrap/>
          </w:tcPr>
          <w:p w14:paraId="547CC50C" w14:textId="77777777" w:rsidR="004113C8" w:rsidRPr="003D5CF5" w:rsidRDefault="004113C8" w:rsidP="00075584">
            <w:pPr>
              <w:pStyle w:val="Tabletext"/>
              <w:keepLines/>
              <w:tabs>
                <w:tab w:val="left" w:leader="dot" w:pos="7938"/>
                <w:tab w:val="center" w:pos="9526"/>
              </w:tabs>
              <w:ind w:left="567" w:hanging="567"/>
              <w:rPr>
                <w:rPrChange w:id="9299" w:author="Author" w:date="1900-01-01T00:00:00Z">
                  <w:rPr>
                    <w:lang w:val="en-US"/>
                  </w:rPr>
                </w:rPrChange>
              </w:rPr>
            </w:pPr>
            <w:r>
              <w:rPr>
                <w:rPrChange w:id="9300" w:author="Author" w:date="1900-01-01T00:00:00Z">
                  <w:rPr>
                    <w:lang w:val="en-US"/>
                  </w:rPr>
                </w:rPrChange>
              </w:rPr>
              <w:t>16 bits</w:t>
            </w:r>
          </w:p>
        </w:tc>
        <w:tc>
          <w:tcPr>
            <w:tcW w:w="2696" w:type="dxa"/>
            <w:gridSpan w:val="2"/>
            <w:noWrap/>
          </w:tcPr>
          <w:p w14:paraId="51A03A7F" w14:textId="77777777" w:rsidR="004113C8" w:rsidRPr="003D5CF5" w:rsidRDefault="004113C8" w:rsidP="00075584">
            <w:pPr>
              <w:pStyle w:val="Tabletext"/>
              <w:keepLines/>
              <w:tabs>
                <w:tab w:val="left" w:leader="dot" w:pos="7938"/>
                <w:tab w:val="center" w:pos="9526"/>
              </w:tabs>
              <w:rPr>
                <w:rPrChange w:id="9301" w:author="Author" w:date="1900-01-01T00:00:00Z">
                  <w:rPr>
                    <w:lang w:val="en-US"/>
                  </w:rPr>
                </w:rPrChange>
              </w:rPr>
            </w:pPr>
            <w:r>
              <w:rPr>
                <w:rPrChange w:id="9302" w:author="Author" w:date="1900-01-01T00:00:00Z">
                  <w:rPr>
                    <w:lang w:val="en-US"/>
                  </w:rPr>
                </w:rPrChange>
              </w:rPr>
              <w:t>Should be as described in § 2.1, Annex 5</w:t>
            </w:r>
          </w:p>
        </w:tc>
      </w:tr>
      <w:tr w:rsidR="004113C8" w14:paraId="423199A0" w14:textId="77777777" w:rsidTr="00075584">
        <w:trPr>
          <w:cantSplit/>
          <w:trHeight w:val="195"/>
          <w:jc w:val="center"/>
        </w:trPr>
        <w:tc>
          <w:tcPr>
            <w:tcW w:w="1624" w:type="dxa"/>
            <w:tcBorders>
              <w:top w:val="nil"/>
            </w:tcBorders>
            <w:noWrap/>
          </w:tcPr>
          <w:p w14:paraId="5AFA3667" w14:textId="77777777" w:rsidR="004113C8" w:rsidRPr="003D5CF5" w:rsidRDefault="004113C8" w:rsidP="00075584">
            <w:pPr>
              <w:pStyle w:val="Tabletext"/>
              <w:rPr>
                <w:rPrChange w:id="9303" w:author="Author" w:date="1900-01-01T00:00:00Z">
                  <w:rPr>
                    <w:lang w:val="en-US"/>
                  </w:rPr>
                </w:rPrChange>
              </w:rPr>
            </w:pPr>
          </w:p>
        </w:tc>
        <w:tc>
          <w:tcPr>
            <w:tcW w:w="1568" w:type="dxa"/>
            <w:noWrap/>
          </w:tcPr>
          <w:p w14:paraId="4C05ECF3" w14:textId="77777777" w:rsidR="004113C8" w:rsidRPr="003D5CF5" w:rsidRDefault="004113C8" w:rsidP="00075584">
            <w:pPr>
              <w:pStyle w:val="Tabletext"/>
              <w:jc w:val="center"/>
              <w:rPr>
                <w:rPrChange w:id="9304" w:author="Author" w:date="1900-01-01T00:00:00Z">
                  <w:rPr>
                    <w:lang w:val="en-US"/>
                  </w:rPr>
                </w:rPrChange>
              </w:rPr>
            </w:pPr>
            <w:r>
              <w:rPr>
                <w:rPrChange w:id="9305" w:author="Author" w:date="1900-01-01T00:00:00Z">
                  <w:rPr>
                    <w:lang w:val="en-US"/>
                  </w:rPr>
                </w:rPrChange>
              </w:rPr>
              <w:t xml:space="preserve">Addressed Maximum </w:t>
            </w:r>
            <w:del w:id="9306" w:author="Author">
              <w:r>
                <w:delText>72</w:delText>
              </w:r>
            </w:del>
            <w:ins w:id="9307" w:author="Author">
              <w:r>
                <w:t>968</w:t>
              </w:r>
            </w:ins>
          </w:p>
        </w:tc>
        <w:tc>
          <w:tcPr>
            <w:tcW w:w="1162" w:type="dxa"/>
            <w:noWrap/>
          </w:tcPr>
          <w:p w14:paraId="1A6016D2" w14:textId="77777777" w:rsidR="004113C8" w:rsidRPr="003D5CF5" w:rsidRDefault="004113C8" w:rsidP="00075584">
            <w:pPr>
              <w:pStyle w:val="Tabletext"/>
              <w:keepLines/>
              <w:tabs>
                <w:tab w:val="clear" w:pos="284"/>
                <w:tab w:val="clear" w:pos="567"/>
                <w:tab w:val="left" w:leader="dot" w:pos="7938"/>
                <w:tab w:val="center" w:pos="9526"/>
              </w:tabs>
              <w:rPr>
                <w:rPrChange w:id="9308" w:author="Author" w:date="1900-01-01T00:00:00Z">
                  <w:rPr>
                    <w:lang w:val="en-US"/>
                  </w:rPr>
                </w:rPrChange>
              </w:rPr>
            </w:pPr>
            <w:r>
              <w:rPr>
                <w:rPrChange w:id="9309" w:author="Author" w:date="1900-01-01T00:00:00Z">
                  <w:rPr>
                    <w:lang w:val="en-US"/>
                  </w:rPr>
                </w:rPrChange>
              </w:rPr>
              <w:t>Application binary data</w:t>
            </w:r>
          </w:p>
        </w:tc>
        <w:tc>
          <w:tcPr>
            <w:tcW w:w="2589" w:type="dxa"/>
            <w:noWrap/>
          </w:tcPr>
          <w:p w14:paraId="73584962" w14:textId="77777777" w:rsidR="004113C8" w:rsidRPr="003D5CF5" w:rsidRDefault="004113C8" w:rsidP="00075584">
            <w:pPr>
              <w:pStyle w:val="Tabletext"/>
              <w:rPr>
                <w:rPrChange w:id="9310" w:author="Author" w:date="1900-01-01T00:00:00Z">
                  <w:rPr>
                    <w:lang w:val="en-US"/>
                  </w:rPr>
                </w:rPrChange>
              </w:rPr>
            </w:pPr>
            <w:r>
              <w:rPr>
                <w:rPrChange w:id="9311" w:author="Author" w:date="1900-01-01T00:00:00Z">
                  <w:rPr>
                    <w:lang w:val="en-US"/>
                  </w:rPr>
                </w:rPrChange>
              </w:rPr>
              <w:t xml:space="preserve">Broadcast Maximum </w:t>
            </w:r>
            <w:del w:id="9312" w:author="Author">
              <w:r>
                <w:delText>88</w:delText>
              </w:r>
              <w:r>
                <w:rPr>
                  <w:b/>
                  <w:rPrChange w:id="9313" w:author="Author" w:date="1900-01-01T00:00:00Z">
                    <w:rPr>
                      <w:b/>
                      <w:lang w:val="en-US"/>
                    </w:rPr>
                  </w:rPrChange>
                </w:rPr>
                <w:delText xml:space="preserve"> </w:delText>
              </w:r>
            </w:del>
            <w:ins w:id="9314" w:author="Author">
              <w:r>
                <w:t>984</w:t>
              </w:r>
              <w:r>
                <w:rPr>
                  <w:b/>
                  <w:rPrChange w:id="9315" w:author="Author" w:date="1900-01-01T00:00:00Z">
                    <w:rPr>
                      <w:b/>
                      <w:lang w:val="en-US"/>
                    </w:rPr>
                  </w:rPrChange>
                </w:rPr>
                <w:t xml:space="preserve"> </w:t>
              </w:r>
            </w:ins>
            <w:r>
              <w:rPr>
                <w:rPrChange w:id="9316" w:author="Author" w:date="1900-01-01T00:00:00Z">
                  <w:rPr>
                    <w:lang w:val="en-US"/>
                  </w:rPr>
                </w:rPrChange>
              </w:rPr>
              <w:t>bits</w:t>
            </w:r>
            <w:r>
              <w:rPr>
                <w:rPrChange w:id="9317" w:author="Author" w:date="1900-01-01T00:00:00Z">
                  <w:rPr>
                    <w:lang w:val="en-US"/>
                  </w:rPr>
                </w:rPrChange>
              </w:rPr>
              <w:br/>
              <w:t xml:space="preserve">Addressed Maximum </w:t>
            </w:r>
            <w:del w:id="9318" w:author="Author">
              <w:r>
                <w:delText>56</w:delText>
              </w:r>
              <w:r>
                <w:rPr>
                  <w:rPrChange w:id="9319" w:author="Author" w:date="1900-01-01T00:00:00Z">
                    <w:rPr>
                      <w:lang w:val="en-US"/>
                    </w:rPr>
                  </w:rPrChange>
                </w:rPr>
                <w:delText xml:space="preserve"> </w:delText>
              </w:r>
            </w:del>
            <w:ins w:id="9320" w:author="Author">
              <w:r>
                <w:t>952</w:t>
              </w:r>
              <w:r>
                <w:rPr>
                  <w:rPrChange w:id="9321" w:author="Author" w:date="1900-01-01T00:00:00Z">
                    <w:rPr>
                      <w:lang w:val="en-US"/>
                    </w:rPr>
                  </w:rPrChange>
                </w:rPr>
                <w:t xml:space="preserve"> </w:t>
              </w:r>
            </w:ins>
            <w:r>
              <w:rPr>
                <w:rPrChange w:id="9322" w:author="Author" w:date="1900-01-01T00:00:00Z">
                  <w:rPr>
                    <w:lang w:val="en-US"/>
                  </w:rPr>
                </w:rPrChange>
              </w:rPr>
              <w:t>bits</w:t>
            </w:r>
          </w:p>
        </w:tc>
        <w:tc>
          <w:tcPr>
            <w:tcW w:w="2696" w:type="dxa"/>
            <w:gridSpan w:val="2"/>
            <w:noWrap/>
          </w:tcPr>
          <w:p w14:paraId="1D041F4D" w14:textId="77777777" w:rsidR="004113C8" w:rsidRDefault="004113C8" w:rsidP="00075584">
            <w:pPr>
              <w:pStyle w:val="Tabletext"/>
              <w:keepLines/>
              <w:tabs>
                <w:tab w:val="left" w:leader="dot" w:pos="7938"/>
                <w:tab w:val="center" w:pos="9526"/>
              </w:tabs>
            </w:pPr>
            <w:r>
              <w:t>Application specific data</w:t>
            </w:r>
          </w:p>
        </w:tc>
      </w:tr>
      <w:tr w:rsidR="004113C8" w14:paraId="58671D91" w14:textId="77777777" w:rsidTr="00075584">
        <w:trPr>
          <w:cantSplit/>
          <w:trHeight w:val="195"/>
          <w:jc w:val="center"/>
          <w:del w:id="9323" w:author="Author" w:date="1900-01-01T00:00:00Z"/>
        </w:trPr>
        <w:tc>
          <w:tcPr>
            <w:tcW w:w="1624" w:type="dxa"/>
            <w:noWrap/>
          </w:tcPr>
          <w:p w14:paraId="03DF6200" w14:textId="77777777" w:rsidR="004113C8" w:rsidRPr="003D5CF5" w:rsidRDefault="004113C8" w:rsidP="00075584">
            <w:pPr>
              <w:pStyle w:val="Tabletext"/>
              <w:rPr>
                <w:del w:id="9324" w:author="Author" w:date="1900-01-01T00:00:00Z"/>
                <w:rPrChange w:id="9325" w:author="Author" w:date="1900-01-01T00:00:00Z">
                  <w:rPr>
                    <w:del w:id="9326" w:author="Author" w:date="1900-01-01T00:00:00Z"/>
                    <w:lang w:val="en-US"/>
                  </w:rPr>
                </w:rPrChange>
              </w:rPr>
            </w:pPr>
            <w:del w:id="9327" w:author="Author">
              <w:r>
                <w:rPr>
                  <w:rPrChange w:id="9328" w:author="Author" w:date="1900-01-01T00:00:00Z">
                    <w:rPr>
                      <w:lang w:val="en-US"/>
                    </w:rPr>
                  </w:rPrChange>
                </w:rPr>
                <w:delText>Binary data added by 2nd slot</w:delText>
              </w:r>
            </w:del>
          </w:p>
        </w:tc>
        <w:tc>
          <w:tcPr>
            <w:tcW w:w="1568" w:type="dxa"/>
            <w:noWrap/>
          </w:tcPr>
          <w:p w14:paraId="2BBF496E" w14:textId="77777777" w:rsidR="004113C8" w:rsidRDefault="004113C8" w:rsidP="00075584">
            <w:pPr>
              <w:pStyle w:val="Tabletext"/>
              <w:jc w:val="center"/>
              <w:rPr>
                <w:del w:id="9329" w:author="Author" w:date="1900-01-01T00:00:00Z"/>
              </w:rPr>
            </w:pPr>
            <w:del w:id="9330" w:author="Author">
              <w:r>
                <w:delText>224</w:delText>
              </w:r>
            </w:del>
          </w:p>
        </w:tc>
        <w:tc>
          <w:tcPr>
            <w:tcW w:w="6447" w:type="dxa"/>
            <w:gridSpan w:val="4"/>
            <w:noWrap/>
          </w:tcPr>
          <w:p w14:paraId="6470D9F9" w14:textId="77777777" w:rsidR="004113C8" w:rsidRPr="003D5CF5" w:rsidRDefault="004113C8" w:rsidP="00075584">
            <w:pPr>
              <w:pStyle w:val="Tabletext"/>
              <w:rPr>
                <w:del w:id="9331" w:author="Author" w:date="1900-01-01T00:00:00Z"/>
                <w:rPrChange w:id="9332" w:author="Author" w:date="1900-01-01T00:00:00Z">
                  <w:rPr>
                    <w:del w:id="9333" w:author="Author" w:date="1900-01-01T00:00:00Z"/>
                    <w:lang w:val="en-US"/>
                  </w:rPr>
                </w:rPrChange>
              </w:rPr>
            </w:pPr>
            <w:del w:id="9334" w:author="Author">
              <w:r>
                <w:rPr>
                  <w:rPrChange w:id="9335" w:author="Author" w:date="1900-01-01T00:00:00Z">
                    <w:rPr>
                      <w:lang w:val="en-US"/>
                    </w:rPr>
                  </w:rPrChange>
                </w:rPr>
                <w:delText>Allows for 32 bits of bit-stuffing</w:delText>
              </w:r>
            </w:del>
          </w:p>
        </w:tc>
      </w:tr>
      <w:tr w:rsidR="004113C8" w14:paraId="627630D1" w14:textId="77777777" w:rsidTr="00075584">
        <w:trPr>
          <w:cantSplit/>
          <w:trHeight w:val="195"/>
          <w:jc w:val="center"/>
          <w:del w:id="9336" w:author="Author" w:date="1900-01-01T00:00:00Z"/>
        </w:trPr>
        <w:tc>
          <w:tcPr>
            <w:tcW w:w="1624" w:type="dxa"/>
            <w:noWrap/>
          </w:tcPr>
          <w:p w14:paraId="06E6240A" w14:textId="77777777" w:rsidR="004113C8" w:rsidRPr="003D5CF5" w:rsidRDefault="004113C8" w:rsidP="00075584">
            <w:pPr>
              <w:pStyle w:val="Tabletext"/>
              <w:rPr>
                <w:del w:id="9337" w:author="Author" w:date="1900-01-01T00:00:00Z"/>
                <w:rPrChange w:id="9338" w:author="Author" w:date="1900-01-01T00:00:00Z">
                  <w:rPr>
                    <w:del w:id="9339" w:author="Author" w:date="1900-01-01T00:00:00Z"/>
                    <w:lang w:val="en-US"/>
                  </w:rPr>
                </w:rPrChange>
              </w:rPr>
            </w:pPr>
            <w:del w:id="9340" w:author="Author">
              <w:r>
                <w:rPr>
                  <w:rPrChange w:id="9341" w:author="Author" w:date="1900-01-01T00:00:00Z">
                    <w:rPr>
                      <w:lang w:val="en-US"/>
                    </w:rPr>
                  </w:rPrChange>
                </w:rPr>
                <w:delText>Binary data added by 3rd slot</w:delText>
              </w:r>
            </w:del>
          </w:p>
        </w:tc>
        <w:tc>
          <w:tcPr>
            <w:tcW w:w="1568" w:type="dxa"/>
            <w:noWrap/>
          </w:tcPr>
          <w:p w14:paraId="46013760" w14:textId="77777777" w:rsidR="004113C8" w:rsidRDefault="004113C8" w:rsidP="00075584">
            <w:pPr>
              <w:pStyle w:val="Tabletext"/>
              <w:jc w:val="center"/>
              <w:rPr>
                <w:del w:id="9342" w:author="Author" w:date="1900-01-01T00:00:00Z"/>
              </w:rPr>
            </w:pPr>
            <w:del w:id="9343" w:author="Author">
              <w:r>
                <w:delText>224</w:delText>
              </w:r>
            </w:del>
          </w:p>
        </w:tc>
        <w:tc>
          <w:tcPr>
            <w:tcW w:w="6447" w:type="dxa"/>
            <w:gridSpan w:val="4"/>
            <w:noWrap/>
          </w:tcPr>
          <w:p w14:paraId="37B62A01" w14:textId="77777777" w:rsidR="004113C8" w:rsidRPr="003D5CF5" w:rsidRDefault="004113C8" w:rsidP="00075584">
            <w:pPr>
              <w:pStyle w:val="Tabletext"/>
              <w:rPr>
                <w:del w:id="9344" w:author="Author" w:date="1900-01-01T00:00:00Z"/>
                <w:rPrChange w:id="9345" w:author="Author" w:date="1900-01-01T00:00:00Z">
                  <w:rPr>
                    <w:del w:id="9346" w:author="Author" w:date="1900-01-01T00:00:00Z"/>
                    <w:lang w:val="en-US"/>
                  </w:rPr>
                </w:rPrChange>
              </w:rPr>
            </w:pPr>
            <w:del w:id="9347" w:author="Author">
              <w:r>
                <w:rPr>
                  <w:rPrChange w:id="9348" w:author="Author" w:date="1900-01-01T00:00:00Z">
                    <w:rPr>
                      <w:lang w:val="en-US"/>
                    </w:rPr>
                  </w:rPrChange>
                </w:rPr>
                <w:delText>Allows for 32 bits of bit-stuffing</w:delText>
              </w:r>
            </w:del>
          </w:p>
        </w:tc>
      </w:tr>
      <w:tr w:rsidR="004113C8" w14:paraId="5642F97D" w14:textId="77777777" w:rsidTr="00075584">
        <w:trPr>
          <w:cantSplit/>
          <w:trHeight w:val="195"/>
          <w:jc w:val="center"/>
          <w:del w:id="9349" w:author="Author" w:date="1900-01-01T00:00:00Z"/>
        </w:trPr>
        <w:tc>
          <w:tcPr>
            <w:tcW w:w="1624" w:type="dxa"/>
            <w:noWrap/>
          </w:tcPr>
          <w:p w14:paraId="6B3BB490" w14:textId="77777777" w:rsidR="004113C8" w:rsidRPr="003D5CF5" w:rsidRDefault="004113C8" w:rsidP="00075584">
            <w:pPr>
              <w:pStyle w:val="Tabletext"/>
              <w:rPr>
                <w:del w:id="9350" w:author="Author" w:date="1900-01-01T00:00:00Z"/>
                <w:rPrChange w:id="9351" w:author="Author" w:date="1900-01-01T00:00:00Z">
                  <w:rPr>
                    <w:del w:id="9352" w:author="Author" w:date="1900-01-01T00:00:00Z"/>
                    <w:lang w:val="en-US"/>
                  </w:rPr>
                </w:rPrChange>
              </w:rPr>
            </w:pPr>
            <w:del w:id="9353" w:author="Author">
              <w:r>
                <w:rPr>
                  <w:rPrChange w:id="9354" w:author="Author" w:date="1900-01-01T00:00:00Z">
                    <w:rPr>
                      <w:lang w:val="en-US"/>
                    </w:rPr>
                  </w:rPrChange>
                </w:rPr>
                <w:delText>Binary data added by 4th slot</w:delText>
              </w:r>
            </w:del>
          </w:p>
        </w:tc>
        <w:tc>
          <w:tcPr>
            <w:tcW w:w="1568" w:type="dxa"/>
            <w:noWrap/>
          </w:tcPr>
          <w:p w14:paraId="6C8AF511" w14:textId="77777777" w:rsidR="004113C8" w:rsidRDefault="004113C8" w:rsidP="00075584">
            <w:pPr>
              <w:pStyle w:val="Tabletext"/>
              <w:jc w:val="center"/>
              <w:rPr>
                <w:del w:id="9355" w:author="Author" w:date="1900-01-01T00:00:00Z"/>
              </w:rPr>
            </w:pPr>
            <w:del w:id="9356" w:author="Author">
              <w:r>
                <w:delText>224</w:delText>
              </w:r>
            </w:del>
          </w:p>
        </w:tc>
        <w:tc>
          <w:tcPr>
            <w:tcW w:w="6447" w:type="dxa"/>
            <w:gridSpan w:val="4"/>
            <w:noWrap/>
          </w:tcPr>
          <w:p w14:paraId="29E877A7" w14:textId="77777777" w:rsidR="004113C8" w:rsidRPr="003D5CF5" w:rsidRDefault="004113C8" w:rsidP="00075584">
            <w:pPr>
              <w:pStyle w:val="Tabletext"/>
              <w:rPr>
                <w:del w:id="9357" w:author="Author" w:date="1900-01-01T00:00:00Z"/>
                <w:rPrChange w:id="9358" w:author="Author" w:date="1900-01-01T00:00:00Z">
                  <w:rPr>
                    <w:del w:id="9359" w:author="Author" w:date="1900-01-01T00:00:00Z"/>
                    <w:lang w:val="en-US"/>
                  </w:rPr>
                </w:rPrChange>
              </w:rPr>
            </w:pPr>
            <w:del w:id="9360" w:author="Author">
              <w:r>
                <w:rPr>
                  <w:rPrChange w:id="9361" w:author="Author" w:date="1900-01-01T00:00:00Z">
                    <w:rPr>
                      <w:lang w:val="en-US"/>
                    </w:rPr>
                  </w:rPrChange>
                </w:rPr>
                <w:delText>Allows for 32 bits of bit-stuffing</w:delText>
              </w:r>
            </w:del>
          </w:p>
        </w:tc>
      </w:tr>
      <w:tr w:rsidR="004113C8" w14:paraId="2D31204F" w14:textId="77777777" w:rsidTr="00075584">
        <w:trPr>
          <w:cantSplit/>
          <w:trHeight w:val="195"/>
          <w:jc w:val="center"/>
          <w:del w:id="9362" w:author="Author" w:date="1900-01-01T00:00:00Z"/>
        </w:trPr>
        <w:tc>
          <w:tcPr>
            <w:tcW w:w="1624" w:type="dxa"/>
            <w:noWrap/>
            <w:vAlign w:val="center"/>
          </w:tcPr>
          <w:p w14:paraId="626A169C" w14:textId="77777777" w:rsidR="004113C8" w:rsidRPr="003D5CF5" w:rsidRDefault="004113C8" w:rsidP="00075584">
            <w:pPr>
              <w:pStyle w:val="Tabletext"/>
              <w:rPr>
                <w:del w:id="9363" w:author="Author" w:date="1900-01-01T00:00:00Z"/>
                <w:rPrChange w:id="9364" w:author="Author" w:date="1900-01-01T00:00:00Z">
                  <w:rPr>
                    <w:del w:id="9365" w:author="Author" w:date="1900-01-01T00:00:00Z"/>
                    <w:lang w:val="en-US"/>
                  </w:rPr>
                </w:rPrChange>
              </w:rPr>
            </w:pPr>
            <w:del w:id="9366" w:author="Author">
              <w:r>
                <w:rPr>
                  <w:rPrChange w:id="9367" w:author="Author" w:date="1900-01-01T00:00:00Z">
                    <w:rPr>
                      <w:lang w:val="en-US"/>
                    </w:rPr>
                  </w:rPrChange>
                </w:rPr>
                <w:delText>Binary data added by 5th slot</w:delText>
              </w:r>
            </w:del>
          </w:p>
        </w:tc>
        <w:tc>
          <w:tcPr>
            <w:tcW w:w="1568" w:type="dxa"/>
            <w:noWrap/>
          </w:tcPr>
          <w:p w14:paraId="1AF25596" w14:textId="77777777" w:rsidR="004113C8" w:rsidRDefault="004113C8" w:rsidP="00075584">
            <w:pPr>
              <w:pStyle w:val="Tabletext"/>
              <w:jc w:val="center"/>
              <w:rPr>
                <w:del w:id="9368" w:author="Author" w:date="1900-01-01T00:00:00Z"/>
              </w:rPr>
            </w:pPr>
            <w:del w:id="9369" w:author="Author">
              <w:r>
                <w:delText>224</w:delText>
              </w:r>
            </w:del>
          </w:p>
        </w:tc>
        <w:tc>
          <w:tcPr>
            <w:tcW w:w="6447" w:type="dxa"/>
            <w:gridSpan w:val="4"/>
            <w:noWrap/>
          </w:tcPr>
          <w:p w14:paraId="5DCA1915" w14:textId="77777777" w:rsidR="004113C8" w:rsidRPr="003D5CF5" w:rsidRDefault="004113C8" w:rsidP="00075584">
            <w:pPr>
              <w:pStyle w:val="Tabletext"/>
              <w:rPr>
                <w:del w:id="9370" w:author="Author" w:date="1900-01-01T00:00:00Z"/>
                <w:rPrChange w:id="9371" w:author="Author" w:date="1900-01-01T00:00:00Z">
                  <w:rPr>
                    <w:del w:id="9372" w:author="Author" w:date="1900-01-01T00:00:00Z"/>
                    <w:lang w:val="en-US"/>
                  </w:rPr>
                </w:rPrChange>
              </w:rPr>
            </w:pPr>
            <w:del w:id="9373" w:author="Author">
              <w:r>
                <w:rPr>
                  <w:rPrChange w:id="9374" w:author="Author" w:date="1900-01-01T00:00:00Z">
                    <w:rPr>
                      <w:lang w:val="en-US"/>
                    </w:rPr>
                  </w:rPrChange>
                </w:rPr>
                <w:delText>Allows for 32 bits of bit-stuffing</w:delText>
              </w:r>
            </w:del>
          </w:p>
        </w:tc>
      </w:tr>
      <w:tr w:rsidR="004113C8" w14:paraId="66E738F7" w14:textId="77777777" w:rsidTr="00075584">
        <w:trPr>
          <w:cantSplit/>
          <w:trHeight w:val="195"/>
          <w:jc w:val="center"/>
        </w:trPr>
        <w:tc>
          <w:tcPr>
            <w:tcW w:w="1624" w:type="dxa"/>
            <w:noWrap/>
            <w:vAlign w:val="center"/>
          </w:tcPr>
          <w:p w14:paraId="50B13CD5" w14:textId="77777777" w:rsidR="004113C8" w:rsidRDefault="004113C8" w:rsidP="00075584">
            <w:pPr>
              <w:pStyle w:val="Tabletext"/>
            </w:pPr>
            <w:r>
              <w:t>Spare</w:t>
            </w:r>
          </w:p>
        </w:tc>
        <w:tc>
          <w:tcPr>
            <w:tcW w:w="1568" w:type="dxa"/>
            <w:noWrap/>
          </w:tcPr>
          <w:p w14:paraId="3A7791D1" w14:textId="77777777" w:rsidR="004113C8" w:rsidRDefault="004113C8" w:rsidP="00075584">
            <w:pPr>
              <w:pStyle w:val="Tabletext"/>
              <w:jc w:val="center"/>
            </w:pPr>
            <w:r>
              <w:t>4</w:t>
            </w:r>
          </w:p>
        </w:tc>
        <w:tc>
          <w:tcPr>
            <w:tcW w:w="6447" w:type="dxa"/>
            <w:gridSpan w:val="4"/>
            <w:noWrap/>
          </w:tcPr>
          <w:p w14:paraId="1821E1FC" w14:textId="77777777" w:rsidR="004113C8" w:rsidRDefault="004113C8" w:rsidP="00075584">
            <w:pPr>
              <w:pStyle w:val="Tabletext"/>
            </w:pPr>
            <w:r>
              <w:t>Needed for byte alignment</w:t>
            </w:r>
          </w:p>
        </w:tc>
      </w:tr>
      <w:tr w:rsidR="004113C8" w14:paraId="723BB7F2" w14:textId="77777777" w:rsidTr="00075584">
        <w:trPr>
          <w:cantSplit/>
          <w:trHeight w:val="195"/>
          <w:jc w:val="center"/>
        </w:trPr>
        <w:tc>
          <w:tcPr>
            <w:tcW w:w="1624" w:type="dxa"/>
            <w:noWrap/>
            <w:vAlign w:val="center"/>
          </w:tcPr>
          <w:p w14:paraId="4F815351" w14:textId="77777777" w:rsidR="004113C8" w:rsidRDefault="004113C8" w:rsidP="00075584">
            <w:pPr>
              <w:pStyle w:val="Tabletext"/>
            </w:pPr>
            <w:r>
              <w:t>Communication state selector flag</w:t>
            </w:r>
          </w:p>
        </w:tc>
        <w:tc>
          <w:tcPr>
            <w:tcW w:w="1568" w:type="dxa"/>
            <w:noWrap/>
          </w:tcPr>
          <w:p w14:paraId="2F66205F" w14:textId="77777777" w:rsidR="004113C8" w:rsidRDefault="004113C8" w:rsidP="00075584">
            <w:pPr>
              <w:pStyle w:val="Tabletext"/>
              <w:jc w:val="center"/>
            </w:pPr>
            <w:r>
              <w:t>1</w:t>
            </w:r>
          </w:p>
        </w:tc>
        <w:tc>
          <w:tcPr>
            <w:tcW w:w="6447" w:type="dxa"/>
            <w:gridSpan w:val="4"/>
            <w:noWrap/>
          </w:tcPr>
          <w:p w14:paraId="7BF49D19" w14:textId="77777777" w:rsidR="004113C8" w:rsidRPr="003D5CF5" w:rsidRDefault="004113C8" w:rsidP="00075584">
            <w:pPr>
              <w:pStyle w:val="Tabletext"/>
              <w:rPr>
                <w:rPrChange w:id="9375" w:author="Author" w:date="1900-01-01T00:00:00Z">
                  <w:rPr>
                    <w:lang w:val="en-US"/>
                  </w:rPr>
                </w:rPrChange>
              </w:rPr>
            </w:pPr>
            <w:r>
              <w:rPr>
                <w:rPrChange w:id="9376" w:author="Author" w:date="1900-01-01T00:00:00Z">
                  <w:rPr>
                    <w:lang w:val="en-US"/>
                  </w:rPr>
                </w:rPrChange>
              </w:rPr>
              <w:t>0 = SOTDMA communication state follows</w:t>
            </w:r>
            <w:r>
              <w:rPr>
                <w:rPrChange w:id="9377" w:author="Author" w:date="1900-01-01T00:00:00Z">
                  <w:rPr>
                    <w:lang w:val="en-US"/>
                  </w:rPr>
                </w:rPrChange>
              </w:rPr>
              <w:br/>
              <w:t>1 = ITDMA communication state follows</w:t>
            </w:r>
          </w:p>
        </w:tc>
      </w:tr>
      <w:tr w:rsidR="004113C8" w14:paraId="42F664D2" w14:textId="77777777" w:rsidTr="00075584">
        <w:trPr>
          <w:cantSplit/>
          <w:trHeight w:val="195"/>
          <w:jc w:val="center"/>
        </w:trPr>
        <w:tc>
          <w:tcPr>
            <w:tcW w:w="1624" w:type="dxa"/>
            <w:noWrap/>
            <w:vAlign w:val="center"/>
          </w:tcPr>
          <w:p w14:paraId="780CC675" w14:textId="77777777" w:rsidR="004113C8" w:rsidRDefault="004113C8" w:rsidP="00075584">
            <w:pPr>
              <w:pStyle w:val="Tabletext"/>
            </w:pPr>
            <w:r>
              <w:t>Communication state</w:t>
            </w:r>
          </w:p>
        </w:tc>
        <w:tc>
          <w:tcPr>
            <w:tcW w:w="1568" w:type="dxa"/>
            <w:noWrap/>
          </w:tcPr>
          <w:p w14:paraId="1D2666F9" w14:textId="77777777" w:rsidR="004113C8" w:rsidRDefault="004113C8" w:rsidP="00075584">
            <w:pPr>
              <w:pStyle w:val="Tabletext"/>
              <w:jc w:val="center"/>
            </w:pPr>
            <w:r>
              <w:t>19</w:t>
            </w:r>
          </w:p>
        </w:tc>
        <w:tc>
          <w:tcPr>
            <w:tcW w:w="6447" w:type="dxa"/>
            <w:gridSpan w:val="4"/>
            <w:noWrap/>
            <w:vAlign w:val="center"/>
          </w:tcPr>
          <w:p w14:paraId="65492AA8" w14:textId="77777777" w:rsidR="004113C8" w:rsidRPr="003D5CF5" w:rsidRDefault="004113C8" w:rsidP="00075584">
            <w:pPr>
              <w:pStyle w:val="Tabletext"/>
              <w:rPr>
                <w:rPrChange w:id="9378" w:author="Author" w:date="1900-01-01T00:00:00Z">
                  <w:rPr>
                    <w:lang w:val="en-US"/>
                  </w:rPr>
                </w:rPrChange>
              </w:rPr>
            </w:pPr>
            <w:r>
              <w:rPr>
                <w:rPrChange w:id="9379" w:author="Author" w:date="1900-01-01T00:00:00Z">
                  <w:rPr>
                    <w:lang w:val="en-US"/>
                  </w:rPr>
                </w:rPrChange>
              </w:rPr>
              <w:t>SOTDMA communication state (see § 3.3.7.2.1, Annex 2), if communication state selector flag is set to 0, or ITDMA communication state (§ 3.3.7.3.2, Annex 2), if communication state selector flag is set to 1</w:t>
            </w:r>
          </w:p>
        </w:tc>
      </w:tr>
      <w:tr w:rsidR="004113C8" w14:paraId="7E715DE4" w14:textId="77777777" w:rsidTr="00075584">
        <w:trPr>
          <w:cantSplit/>
          <w:trHeight w:val="195"/>
          <w:jc w:val="center"/>
        </w:trPr>
        <w:tc>
          <w:tcPr>
            <w:tcW w:w="1624" w:type="dxa"/>
            <w:tcBorders>
              <w:bottom w:val="single" w:sz="4" w:space="0" w:color="auto"/>
            </w:tcBorders>
            <w:noWrap/>
          </w:tcPr>
          <w:p w14:paraId="01869473" w14:textId="77777777" w:rsidR="004113C8" w:rsidRDefault="004113C8" w:rsidP="00075584">
            <w:pPr>
              <w:pStyle w:val="Tabletext"/>
            </w:pPr>
            <w:r>
              <w:t>Maximum number of bits</w:t>
            </w:r>
          </w:p>
        </w:tc>
        <w:tc>
          <w:tcPr>
            <w:tcW w:w="1568" w:type="dxa"/>
            <w:tcBorders>
              <w:bottom w:val="single" w:sz="4" w:space="0" w:color="auto"/>
            </w:tcBorders>
            <w:noWrap/>
          </w:tcPr>
          <w:p w14:paraId="22F9B02F" w14:textId="77777777" w:rsidR="004113C8" w:rsidRDefault="004113C8" w:rsidP="00075584">
            <w:pPr>
              <w:pStyle w:val="Tabletext"/>
              <w:ind w:left="-57" w:right="-57"/>
              <w:jc w:val="center"/>
            </w:pPr>
            <w:r>
              <w:t>Maximum 1 064</w:t>
            </w:r>
          </w:p>
        </w:tc>
        <w:tc>
          <w:tcPr>
            <w:tcW w:w="6447" w:type="dxa"/>
            <w:gridSpan w:val="4"/>
            <w:tcBorders>
              <w:bottom w:val="single" w:sz="4" w:space="0" w:color="auto"/>
            </w:tcBorders>
            <w:noWrap/>
            <w:vAlign w:val="bottom"/>
          </w:tcPr>
          <w:p w14:paraId="5FE8BB96" w14:textId="77777777" w:rsidR="004113C8" w:rsidRPr="003D5CF5" w:rsidRDefault="004113C8" w:rsidP="00075584">
            <w:pPr>
              <w:pStyle w:val="Tabletext"/>
              <w:rPr>
                <w:rPrChange w:id="9380" w:author="Author" w:date="1900-01-01T00:00:00Z">
                  <w:rPr>
                    <w:lang w:val="en-US"/>
                  </w:rPr>
                </w:rPrChange>
              </w:rPr>
            </w:pPr>
            <w:r>
              <w:rPr>
                <w:rPrChange w:id="9381" w:author="Author" w:date="1900-01-01T00:00:00Z">
                  <w:rPr>
                    <w:lang w:val="en-US"/>
                  </w:rPr>
                </w:rPrChange>
              </w:rPr>
              <w:t>Occupies up to 3 slots, or up to 5 slots when able to use FATDMA reservations. For Class B “SO” mobile AIS stations the length of the message should not exceed 3 slots. Class B “CS” mobile AIS stations should not transmit</w:t>
            </w:r>
          </w:p>
        </w:tc>
      </w:tr>
      <w:tr w:rsidR="004113C8" w14:paraId="55635E11" w14:textId="77777777" w:rsidTr="00075584">
        <w:trPr>
          <w:cantSplit/>
          <w:trHeight w:val="195"/>
          <w:jc w:val="center"/>
          <w:ins w:id="9382" w:author="Author" w:date="1900-01-01T00:00:00Z"/>
        </w:trPr>
        <w:tc>
          <w:tcPr>
            <w:tcW w:w="9639" w:type="dxa"/>
            <w:gridSpan w:val="6"/>
            <w:tcBorders>
              <w:top w:val="single" w:sz="4" w:space="0" w:color="auto"/>
              <w:left w:val="nil"/>
              <w:bottom w:val="nil"/>
              <w:right w:val="nil"/>
            </w:tcBorders>
            <w:noWrap/>
          </w:tcPr>
          <w:p w14:paraId="5E2BE7AA" w14:textId="77777777" w:rsidR="004113C8" w:rsidRDefault="004113C8" w:rsidP="00075584">
            <w:pPr>
              <w:pStyle w:val="Tabletext"/>
              <w:rPr>
                <w:ins w:id="9383" w:author="Author" w:date="1900-01-01T00:00:00Z"/>
              </w:rPr>
            </w:pPr>
            <w:ins w:id="9384" w:author="Author">
              <w:r>
                <w:rPr>
                  <w:vertAlign w:val="superscript"/>
                </w:rPr>
                <w:t>(1)</w:t>
              </w:r>
              <w:r>
                <w:t xml:space="preserve"> Binary data should always end to the byte boundary.</w:t>
              </w:r>
            </w:ins>
          </w:p>
        </w:tc>
      </w:tr>
    </w:tbl>
    <w:p w14:paraId="601C8EEF" w14:textId="77777777" w:rsidR="004113C8" w:rsidRDefault="004113C8" w:rsidP="00075584">
      <w:pPr>
        <w:pStyle w:val="Tablefin"/>
      </w:pPr>
    </w:p>
    <w:p w14:paraId="42A46215" w14:textId="77777777" w:rsidR="004113C8" w:rsidRPr="003D5CF5" w:rsidRDefault="004113C8" w:rsidP="00075584">
      <w:pPr>
        <w:rPr>
          <w:rPrChange w:id="9385" w:author="Author" w:date="1900-01-01T00:00:00Z">
            <w:rPr>
              <w:lang w:val="en-US"/>
            </w:rPr>
          </w:rPrChange>
        </w:rPr>
      </w:pPr>
      <w:r>
        <w:rPr>
          <w:rPrChange w:id="9386" w:author="Author" w:date="1900-01-01T00:00:00Z">
            <w:rPr>
              <w:lang w:val="en-US"/>
            </w:rPr>
          </w:rPrChange>
        </w:rPr>
        <w:t>Table 83 gives the maximum number of binary data-bits for settings of destination indicator and coding method flags, such that, the message does not exceed the indicated number of slots.</w:t>
      </w:r>
    </w:p>
    <w:p w14:paraId="375391C0" w14:textId="77777777" w:rsidR="004113C8" w:rsidRDefault="004113C8" w:rsidP="00075584">
      <w:pPr>
        <w:pStyle w:val="TableNo"/>
      </w:pPr>
      <w:bookmarkStart w:id="9387" w:name="_Ref139010809"/>
      <w:r>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32"/>
        <w:gridCol w:w="1310"/>
        <w:gridCol w:w="1310"/>
        <w:gridCol w:w="1310"/>
        <w:gridCol w:w="1310"/>
        <w:gridCol w:w="1311"/>
      </w:tblGrid>
      <w:tr w:rsidR="004113C8" w14:paraId="6E9D3ABC" w14:textId="77777777" w:rsidTr="00075584">
        <w:trPr>
          <w:cantSplit/>
          <w:jc w:val="center"/>
        </w:trPr>
        <w:tc>
          <w:tcPr>
            <w:tcW w:w="1440" w:type="dxa"/>
            <w:vMerge w:val="restart"/>
            <w:shd w:val="clear" w:color="auto" w:fill="FFFFFF"/>
            <w:vAlign w:val="center"/>
          </w:tcPr>
          <w:bookmarkEnd w:id="9387"/>
          <w:p w14:paraId="1C0B4F97" w14:textId="77777777" w:rsidR="004113C8" w:rsidRDefault="004113C8" w:rsidP="00075584">
            <w:pPr>
              <w:pStyle w:val="Tablehead"/>
            </w:pPr>
            <w:r>
              <w:t>Destination indicator</w:t>
            </w:r>
          </w:p>
        </w:tc>
        <w:tc>
          <w:tcPr>
            <w:tcW w:w="1418" w:type="dxa"/>
            <w:vMerge w:val="restart"/>
            <w:shd w:val="clear" w:color="auto" w:fill="FFFFFF"/>
            <w:vAlign w:val="center"/>
          </w:tcPr>
          <w:p w14:paraId="78F9095A" w14:textId="77777777" w:rsidR="004113C8" w:rsidRDefault="004113C8" w:rsidP="00075584">
            <w:pPr>
              <w:pStyle w:val="Tablehead"/>
            </w:pPr>
            <w:r>
              <w:t>Binary data flag</w:t>
            </w:r>
          </w:p>
        </w:tc>
        <w:tc>
          <w:tcPr>
            <w:tcW w:w="6061" w:type="dxa"/>
            <w:gridSpan w:val="5"/>
            <w:shd w:val="clear" w:color="auto" w:fill="FFFFFF"/>
            <w:vAlign w:val="center"/>
          </w:tcPr>
          <w:p w14:paraId="04E8B610" w14:textId="77777777" w:rsidR="004113C8" w:rsidRDefault="004113C8" w:rsidP="00075584">
            <w:pPr>
              <w:pStyle w:val="Tablehead"/>
            </w:pPr>
            <w:r>
              <w:t>Binary data (maximum bits)</w:t>
            </w:r>
          </w:p>
        </w:tc>
      </w:tr>
      <w:tr w:rsidR="004113C8" w14:paraId="384894DE" w14:textId="77777777" w:rsidTr="00075584">
        <w:trPr>
          <w:cantSplit/>
          <w:jc w:val="center"/>
        </w:trPr>
        <w:tc>
          <w:tcPr>
            <w:tcW w:w="1440" w:type="dxa"/>
            <w:vMerge/>
            <w:vAlign w:val="center"/>
          </w:tcPr>
          <w:p w14:paraId="20E31D9C" w14:textId="77777777" w:rsidR="004113C8" w:rsidRDefault="004113C8" w:rsidP="00075584">
            <w:pPr>
              <w:pStyle w:val="Tablehead"/>
            </w:pPr>
          </w:p>
        </w:tc>
        <w:tc>
          <w:tcPr>
            <w:tcW w:w="1418" w:type="dxa"/>
            <w:vMerge/>
            <w:vAlign w:val="center"/>
          </w:tcPr>
          <w:p w14:paraId="43F39EF2" w14:textId="77777777" w:rsidR="004113C8" w:rsidRDefault="004113C8" w:rsidP="00075584">
            <w:pPr>
              <w:pStyle w:val="Tablehead"/>
            </w:pPr>
          </w:p>
        </w:tc>
        <w:tc>
          <w:tcPr>
            <w:tcW w:w="1212" w:type="dxa"/>
            <w:shd w:val="clear" w:color="auto" w:fill="FFFFFF"/>
            <w:vAlign w:val="center"/>
          </w:tcPr>
          <w:p w14:paraId="7425895F" w14:textId="77777777" w:rsidR="004113C8" w:rsidRDefault="004113C8" w:rsidP="00075584">
            <w:pPr>
              <w:pStyle w:val="Tablehead"/>
            </w:pPr>
            <w:r>
              <w:t>1-slot</w:t>
            </w:r>
          </w:p>
        </w:tc>
        <w:tc>
          <w:tcPr>
            <w:tcW w:w="1212" w:type="dxa"/>
            <w:shd w:val="clear" w:color="auto" w:fill="FFFFFF"/>
            <w:vAlign w:val="center"/>
          </w:tcPr>
          <w:p w14:paraId="5F13EB16" w14:textId="77777777" w:rsidR="004113C8" w:rsidRDefault="004113C8" w:rsidP="00075584">
            <w:pPr>
              <w:pStyle w:val="Tablehead"/>
            </w:pPr>
            <w:r>
              <w:t>2-slot</w:t>
            </w:r>
          </w:p>
        </w:tc>
        <w:tc>
          <w:tcPr>
            <w:tcW w:w="1212" w:type="dxa"/>
            <w:shd w:val="clear" w:color="auto" w:fill="FFFFFF"/>
            <w:vAlign w:val="center"/>
          </w:tcPr>
          <w:p w14:paraId="1A2E8249" w14:textId="77777777" w:rsidR="004113C8" w:rsidRDefault="004113C8" w:rsidP="00075584">
            <w:pPr>
              <w:pStyle w:val="Tablehead"/>
            </w:pPr>
            <w:r>
              <w:t>3-slot</w:t>
            </w:r>
          </w:p>
        </w:tc>
        <w:tc>
          <w:tcPr>
            <w:tcW w:w="1212" w:type="dxa"/>
            <w:shd w:val="clear" w:color="auto" w:fill="FFFFFF"/>
            <w:vAlign w:val="center"/>
          </w:tcPr>
          <w:p w14:paraId="0548F574" w14:textId="77777777" w:rsidR="004113C8" w:rsidRDefault="004113C8" w:rsidP="00075584">
            <w:pPr>
              <w:pStyle w:val="Tablehead"/>
            </w:pPr>
            <w:r>
              <w:t>4-slot</w:t>
            </w:r>
          </w:p>
        </w:tc>
        <w:tc>
          <w:tcPr>
            <w:tcW w:w="1213" w:type="dxa"/>
            <w:shd w:val="clear" w:color="auto" w:fill="FFFFFF"/>
            <w:vAlign w:val="center"/>
          </w:tcPr>
          <w:p w14:paraId="5AFD08D4" w14:textId="77777777" w:rsidR="004113C8" w:rsidRDefault="004113C8" w:rsidP="00075584">
            <w:pPr>
              <w:pStyle w:val="Tablehead"/>
            </w:pPr>
            <w:r>
              <w:t>5-slot</w:t>
            </w:r>
          </w:p>
        </w:tc>
      </w:tr>
      <w:tr w:rsidR="004113C8" w14:paraId="3F07D8C1" w14:textId="77777777" w:rsidTr="00075584">
        <w:trPr>
          <w:cantSplit/>
          <w:jc w:val="center"/>
        </w:trPr>
        <w:tc>
          <w:tcPr>
            <w:tcW w:w="1440" w:type="dxa"/>
            <w:vAlign w:val="center"/>
          </w:tcPr>
          <w:p w14:paraId="5383D90C" w14:textId="77777777" w:rsidR="004113C8" w:rsidRDefault="004113C8" w:rsidP="00075584">
            <w:pPr>
              <w:pStyle w:val="Tabletext"/>
              <w:jc w:val="center"/>
            </w:pPr>
            <w:r>
              <w:t>0</w:t>
            </w:r>
          </w:p>
        </w:tc>
        <w:tc>
          <w:tcPr>
            <w:tcW w:w="1418" w:type="dxa"/>
            <w:vAlign w:val="center"/>
          </w:tcPr>
          <w:p w14:paraId="042A7762" w14:textId="77777777" w:rsidR="004113C8" w:rsidRDefault="004113C8" w:rsidP="00075584">
            <w:pPr>
              <w:pStyle w:val="Tabletext"/>
              <w:jc w:val="center"/>
            </w:pPr>
            <w:r>
              <w:t>0</w:t>
            </w:r>
          </w:p>
        </w:tc>
        <w:tc>
          <w:tcPr>
            <w:tcW w:w="1212" w:type="dxa"/>
            <w:vAlign w:val="center"/>
          </w:tcPr>
          <w:p w14:paraId="6C328BCB" w14:textId="77777777" w:rsidR="004113C8" w:rsidRDefault="004113C8" w:rsidP="00075584">
            <w:pPr>
              <w:pStyle w:val="Tabletext"/>
              <w:jc w:val="center"/>
            </w:pPr>
            <w:r>
              <w:t>104</w:t>
            </w:r>
          </w:p>
        </w:tc>
        <w:tc>
          <w:tcPr>
            <w:tcW w:w="1212" w:type="dxa"/>
            <w:vAlign w:val="center"/>
          </w:tcPr>
          <w:p w14:paraId="6A29D67E" w14:textId="77777777" w:rsidR="004113C8" w:rsidRDefault="004113C8" w:rsidP="00075584">
            <w:pPr>
              <w:pStyle w:val="Tabletext"/>
              <w:jc w:val="center"/>
            </w:pPr>
            <w:r>
              <w:t>328</w:t>
            </w:r>
          </w:p>
        </w:tc>
        <w:tc>
          <w:tcPr>
            <w:tcW w:w="1212" w:type="dxa"/>
            <w:vAlign w:val="center"/>
          </w:tcPr>
          <w:p w14:paraId="62168167" w14:textId="77777777" w:rsidR="004113C8" w:rsidRDefault="004113C8" w:rsidP="00075584">
            <w:pPr>
              <w:pStyle w:val="Tabletext"/>
              <w:jc w:val="center"/>
            </w:pPr>
            <w:r>
              <w:t>552</w:t>
            </w:r>
          </w:p>
        </w:tc>
        <w:tc>
          <w:tcPr>
            <w:tcW w:w="1212" w:type="dxa"/>
          </w:tcPr>
          <w:p w14:paraId="146F4043" w14:textId="77777777" w:rsidR="004113C8" w:rsidRDefault="004113C8" w:rsidP="00075584">
            <w:pPr>
              <w:pStyle w:val="Tabletext"/>
              <w:jc w:val="center"/>
            </w:pPr>
            <w:r>
              <w:t>776</w:t>
            </w:r>
          </w:p>
        </w:tc>
        <w:tc>
          <w:tcPr>
            <w:tcW w:w="1213" w:type="dxa"/>
          </w:tcPr>
          <w:p w14:paraId="0B00F6C7" w14:textId="77777777" w:rsidR="004113C8" w:rsidRDefault="004113C8" w:rsidP="00075584">
            <w:pPr>
              <w:pStyle w:val="Tabletext"/>
              <w:jc w:val="center"/>
            </w:pPr>
            <w:r>
              <w:t>1000</w:t>
            </w:r>
          </w:p>
        </w:tc>
      </w:tr>
      <w:tr w:rsidR="004113C8" w14:paraId="4754470A" w14:textId="77777777" w:rsidTr="00075584">
        <w:trPr>
          <w:cantSplit/>
          <w:jc w:val="center"/>
        </w:trPr>
        <w:tc>
          <w:tcPr>
            <w:tcW w:w="1440" w:type="dxa"/>
            <w:vAlign w:val="center"/>
          </w:tcPr>
          <w:p w14:paraId="2B134140" w14:textId="77777777" w:rsidR="004113C8" w:rsidRDefault="004113C8" w:rsidP="00075584">
            <w:pPr>
              <w:pStyle w:val="Tabletext"/>
              <w:jc w:val="center"/>
            </w:pPr>
            <w:r>
              <w:t>0</w:t>
            </w:r>
          </w:p>
        </w:tc>
        <w:tc>
          <w:tcPr>
            <w:tcW w:w="1418" w:type="dxa"/>
            <w:vAlign w:val="center"/>
          </w:tcPr>
          <w:p w14:paraId="1CBB05A0" w14:textId="77777777" w:rsidR="004113C8" w:rsidRDefault="004113C8" w:rsidP="00075584">
            <w:pPr>
              <w:pStyle w:val="Tabletext"/>
              <w:jc w:val="center"/>
            </w:pPr>
            <w:r>
              <w:t>1</w:t>
            </w:r>
          </w:p>
        </w:tc>
        <w:tc>
          <w:tcPr>
            <w:tcW w:w="1212" w:type="dxa"/>
            <w:vAlign w:val="center"/>
          </w:tcPr>
          <w:p w14:paraId="4DD388A4" w14:textId="77777777" w:rsidR="004113C8" w:rsidRDefault="004113C8" w:rsidP="00075584">
            <w:pPr>
              <w:pStyle w:val="Tabletext"/>
              <w:jc w:val="center"/>
            </w:pPr>
            <w:r>
              <w:t>88</w:t>
            </w:r>
          </w:p>
        </w:tc>
        <w:tc>
          <w:tcPr>
            <w:tcW w:w="1212" w:type="dxa"/>
            <w:vAlign w:val="center"/>
          </w:tcPr>
          <w:p w14:paraId="472DDA4A" w14:textId="77777777" w:rsidR="004113C8" w:rsidRDefault="004113C8" w:rsidP="00075584">
            <w:pPr>
              <w:pStyle w:val="Tabletext"/>
              <w:jc w:val="center"/>
            </w:pPr>
            <w:r>
              <w:t>312</w:t>
            </w:r>
          </w:p>
        </w:tc>
        <w:tc>
          <w:tcPr>
            <w:tcW w:w="1212" w:type="dxa"/>
            <w:vAlign w:val="center"/>
          </w:tcPr>
          <w:p w14:paraId="451C1323" w14:textId="77777777" w:rsidR="004113C8" w:rsidRDefault="004113C8" w:rsidP="00075584">
            <w:pPr>
              <w:pStyle w:val="Tabletext"/>
              <w:jc w:val="center"/>
            </w:pPr>
            <w:r>
              <w:t>536</w:t>
            </w:r>
          </w:p>
        </w:tc>
        <w:tc>
          <w:tcPr>
            <w:tcW w:w="1212" w:type="dxa"/>
          </w:tcPr>
          <w:p w14:paraId="6116FFC7" w14:textId="77777777" w:rsidR="004113C8" w:rsidRDefault="004113C8" w:rsidP="00075584">
            <w:pPr>
              <w:pStyle w:val="Tabletext"/>
              <w:jc w:val="center"/>
            </w:pPr>
            <w:r>
              <w:t>760</w:t>
            </w:r>
          </w:p>
        </w:tc>
        <w:tc>
          <w:tcPr>
            <w:tcW w:w="1213" w:type="dxa"/>
          </w:tcPr>
          <w:p w14:paraId="4A5F5BDF" w14:textId="77777777" w:rsidR="004113C8" w:rsidRDefault="004113C8" w:rsidP="00075584">
            <w:pPr>
              <w:pStyle w:val="Tabletext"/>
              <w:jc w:val="center"/>
            </w:pPr>
            <w:r>
              <w:t>984</w:t>
            </w:r>
          </w:p>
        </w:tc>
      </w:tr>
      <w:tr w:rsidR="004113C8" w14:paraId="378FF119" w14:textId="77777777" w:rsidTr="00075584">
        <w:trPr>
          <w:cantSplit/>
          <w:jc w:val="center"/>
        </w:trPr>
        <w:tc>
          <w:tcPr>
            <w:tcW w:w="1440" w:type="dxa"/>
            <w:vAlign w:val="center"/>
          </w:tcPr>
          <w:p w14:paraId="073619FC" w14:textId="77777777" w:rsidR="004113C8" w:rsidRDefault="004113C8" w:rsidP="00075584">
            <w:pPr>
              <w:pStyle w:val="Tabletext"/>
              <w:jc w:val="center"/>
            </w:pPr>
            <w:r>
              <w:t>1</w:t>
            </w:r>
          </w:p>
        </w:tc>
        <w:tc>
          <w:tcPr>
            <w:tcW w:w="1418" w:type="dxa"/>
            <w:vAlign w:val="center"/>
          </w:tcPr>
          <w:p w14:paraId="418F99BC" w14:textId="77777777" w:rsidR="004113C8" w:rsidRDefault="004113C8" w:rsidP="00075584">
            <w:pPr>
              <w:pStyle w:val="Tabletext"/>
              <w:jc w:val="center"/>
            </w:pPr>
            <w:r>
              <w:t>0</w:t>
            </w:r>
          </w:p>
        </w:tc>
        <w:tc>
          <w:tcPr>
            <w:tcW w:w="1212" w:type="dxa"/>
            <w:vAlign w:val="center"/>
          </w:tcPr>
          <w:p w14:paraId="3D099C2F" w14:textId="77777777" w:rsidR="004113C8" w:rsidRDefault="004113C8" w:rsidP="00075584">
            <w:pPr>
              <w:pStyle w:val="Tabletext"/>
              <w:jc w:val="center"/>
            </w:pPr>
            <w:r>
              <w:t>72</w:t>
            </w:r>
          </w:p>
        </w:tc>
        <w:tc>
          <w:tcPr>
            <w:tcW w:w="1212" w:type="dxa"/>
            <w:vAlign w:val="center"/>
          </w:tcPr>
          <w:p w14:paraId="34B99D94" w14:textId="77777777" w:rsidR="004113C8" w:rsidRDefault="004113C8" w:rsidP="00075584">
            <w:pPr>
              <w:pStyle w:val="Tabletext"/>
              <w:jc w:val="center"/>
            </w:pPr>
            <w:r>
              <w:t>296</w:t>
            </w:r>
          </w:p>
        </w:tc>
        <w:tc>
          <w:tcPr>
            <w:tcW w:w="1212" w:type="dxa"/>
            <w:vAlign w:val="center"/>
          </w:tcPr>
          <w:p w14:paraId="4FDEFCD3" w14:textId="77777777" w:rsidR="004113C8" w:rsidRDefault="004113C8" w:rsidP="00075584">
            <w:pPr>
              <w:pStyle w:val="Tabletext"/>
              <w:jc w:val="center"/>
            </w:pPr>
            <w:r>
              <w:t>520</w:t>
            </w:r>
          </w:p>
        </w:tc>
        <w:tc>
          <w:tcPr>
            <w:tcW w:w="1212" w:type="dxa"/>
          </w:tcPr>
          <w:p w14:paraId="3895FE20" w14:textId="77777777" w:rsidR="004113C8" w:rsidRDefault="004113C8" w:rsidP="00075584">
            <w:pPr>
              <w:pStyle w:val="Tabletext"/>
              <w:jc w:val="center"/>
            </w:pPr>
            <w:r>
              <w:t>744</w:t>
            </w:r>
          </w:p>
        </w:tc>
        <w:tc>
          <w:tcPr>
            <w:tcW w:w="1213" w:type="dxa"/>
          </w:tcPr>
          <w:p w14:paraId="6D42D26F" w14:textId="77777777" w:rsidR="004113C8" w:rsidRDefault="004113C8" w:rsidP="00075584">
            <w:pPr>
              <w:pStyle w:val="Tabletext"/>
              <w:jc w:val="center"/>
            </w:pPr>
            <w:r>
              <w:t>968</w:t>
            </w:r>
          </w:p>
        </w:tc>
      </w:tr>
      <w:tr w:rsidR="004113C8" w14:paraId="1F7898E3" w14:textId="77777777" w:rsidTr="00075584">
        <w:trPr>
          <w:cantSplit/>
          <w:jc w:val="center"/>
        </w:trPr>
        <w:tc>
          <w:tcPr>
            <w:tcW w:w="1440" w:type="dxa"/>
            <w:vAlign w:val="center"/>
          </w:tcPr>
          <w:p w14:paraId="282120D4" w14:textId="77777777" w:rsidR="004113C8" w:rsidRDefault="004113C8" w:rsidP="00075584">
            <w:pPr>
              <w:pStyle w:val="Tabletext"/>
              <w:jc w:val="center"/>
            </w:pPr>
            <w:r>
              <w:t>1</w:t>
            </w:r>
          </w:p>
        </w:tc>
        <w:tc>
          <w:tcPr>
            <w:tcW w:w="1418" w:type="dxa"/>
            <w:vAlign w:val="center"/>
          </w:tcPr>
          <w:p w14:paraId="19F52934" w14:textId="77777777" w:rsidR="004113C8" w:rsidRDefault="004113C8" w:rsidP="00075584">
            <w:pPr>
              <w:pStyle w:val="Tabletext"/>
              <w:jc w:val="center"/>
            </w:pPr>
            <w:r>
              <w:t>1</w:t>
            </w:r>
          </w:p>
        </w:tc>
        <w:tc>
          <w:tcPr>
            <w:tcW w:w="1212" w:type="dxa"/>
            <w:vAlign w:val="center"/>
          </w:tcPr>
          <w:p w14:paraId="6D3A6E9A" w14:textId="77777777" w:rsidR="004113C8" w:rsidRDefault="004113C8" w:rsidP="00075584">
            <w:pPr>
              <w:pStyle w:val="Tabletext"/>
              <w:jc w:val="center"/>
            </w:pPr>
            <w:r>
              <w:t>56</w:t>
            </w:r>
          </w:p>
        </w:tc>
        <w:tc>
          <w:tcPr>
            <w:tcW w:w="1212" w:type="dxa"/>
            <w:vAlign w:val="center"/>
          </w:tcPr>
          <w:p w14:paraId="75B20B6B" w14:textId="77777777" w:rsidR="004113C8" w:rsidRDefault="004113C8" w:rsidP="00075584">
            <w:pPr>
              <w:pStyle w:val="Tabletext"/>
              <w:jc w:val="center"/>
            </w:pPr>
            <w:r>
              <w:t>280</w:t>
            </w:r>
          </w:p>
        </w:tc>
        <w:tc>
          <w:tcPr>
            <w:tcW w:w="1212" w:type="dxa"/>
            <w:vAlign w:val="center"/>
          </w:tcPr>
          <w:p w14:paraId="4A6D0347" w14:textId="77777777" w:rsidR="004113C8" w:rsidRDefault="004113C8" w:rsidP="00075584">
            <w:pPr>
              <w:pStyle w:val="Tabletext"/>
              <w:jc w:val="center"/>
            </w:pPr>
            <w:r>
              <w:t>504</w:t>
            </w:r>
          </w:p>
        </w:tc>
        <w:tc>
          <w:tcPr>
            <w:tcW w:w="1212" w:type="dxa"/>
          </w:tcPr>
          <w:p w14:paraId="53239AED" w14:textId="77777777" w:rsidR="004113C8" w:rsidRDefault="004113C8" w:rsidP="00075584">
            <w:pPr>
              <w:pStyle w:val="Tabletext"/>
              <w:jc w:val="center"/>
            </w:pPr>
            <w:r>
              <w:t>728</w:t>
            </w:r>
          </w:p>
        </w:tc>
        <w:tc>
          <w:tcPr>
            <w:tcW w:w="1213" w:type="dxa"/>
          </w:tcPr>
          <w:p w14:paraId="17FB51AA" w14:textId="77777777" w:rsidR="004113C8" w:rsidRDefault="004113C8" w:rsidP="00075584">
            <w:pPr>
              <w:pStyle w:val="Tabletext"/>
              <w:jc w:val="center"/>
            </w:pPr>
            <w:r>
              <w:t>952</w:t>
            </w:r>
          </w:p>
        </w:tc>
      </w:tr>
    </w:tbl>
    <w:p w14:paraId="708E03CB" w14:textId="77777777" w:rsidR="004113C8" w:rsidRPr="003D5CF5" w:rsidRDefault="004113C8" w:rsidP="00075584">
      <w:pPr>
        <w:pStyle w:val="Tablefin"/>
        <w:rPr>
          <w:rPrChange w:id="9388" w:author="Author" w:date="1900-01-01T00:00:00Z">
            <w:rPr>
              <w:lang w:val="en-US"/>
            </w:rPr>
          </w:rPrChange>
        </w:rPr>
      </w:pPr>
    </w:p>
    <w:p w14:paraId="13347FF4" w14:textId="77777777" w:rsidR="004113C8" w:rsidRPr="003D5CF5" w:rsidRDefault="004113C8" w:rsidP="00075584">
      <w:pPr>
        <w:pStyle w:val="Heading2"/>
        <w:rPr>
          <w:rPrChange w:id="9389" w:author="Author" w:date="1900-01-01T00:00:00Z">
            <w:rPr>
              <w:lang w:val="en-US"/>
            </w:rPr>
          </w:rPrChange>
        </w:rPr>
      </w:pPr>
      <w:bookmarkStart w:id="9390" w:name="_Toc48639599"/>
      <w:r>
        <w:rPr>
          <w:rPrChange w:id="9391" w:author="Author" w:date="1900-01-01T00:00:00Z">
            <w:rPr>
              <w:lang w:val="en-US"/>
            </w:rPr>
          </w:rPrChange>
        </w:rPr>
        <w:t>3.25</w:t>
      </w:r>
      <w:r>
        <w:rPr>
          <w:rPrChange w:id="9392" w:author="Author" w:date="1900-01-01T00:00:00Z">
            <w:rPr>
              <w:lang w:val="en-US"/>
            </w:rPr>
          </w:rPrChange>
        </w:rPr>
        <w:tab/>
        <w:t>Message 27: Long-range automatic identification system broadcast message</w:t>
      </w:r>
      <w:bookmarkEnd w:id="9390"/>
    </w:p>
    <w:p w14:paraId="601D7B32" w14:textId="77777777" w:rsidR="004113C8" w:rsidRPr="003D5CF5" w:rsidRDefault="004113C8" w:rsidP="00075584">
      <w:pPr>
        <w:rPr>
          <w:rPrChange w:id="9393" w:author="Author" w:date="1900-01-01T00:00:00Z">
            <w:rPr>
              <w:lang w:val="en-US"/>
            </w:rPr>
          </w:rPrChange>
        </w:rPr>
      </w:pPr>
      <w:r>
        <w:rPr>
          <w:rPrChange w:id="9394" w:author="Author" w:date="1900-01-01T00:00:00Z">
            <w:rPr>
              <w:lang w:val="en-US"/>
            </w:rPr>
          </w:rPrChange>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660C18E9" w14:textId="77777777" w:rsidR="004113C8" w:rsidRPr="003D5CF5" w:rsidRDefault="004113C8" w:rsidP="00075584">
      <w:pPr>
        <w:pStyle w:val="TableNo"/>
        <w:rPr>
          <w:rStyle w:val="FootnoteReference"/>
          <w:rPrChange w:id="9395" w:author="Author" w:date="1900-01-01T00:00:00Z">
            <w:rPr>
              <w:rStyle w:val="FootnoteReference"/>
              <w:caps w:val="0"/>
              <w:lang w:val="en-US"/>
            </w:rPr>
          </w:rPrChange>
        </w:rPr>
      </w:pPr>
      <w:r>
        <w:rPr>
          <w:rPrChange w:id="9396" w:author="Author" w:date="1900-01-01T00:00:00Z">
            <w:rPr>
              <w:position w:val="6"/>
              <w:sz w:val="18"/>
              <w:lang w:val="en-US"/>
            </w:rPr>
          </w:rPrChange>
        </w:rPr>
        <w:t>TABLE 84</w:t>
      </w:r>
      <w:r>
        <w:rPr>
          <w:rStyle w:val="FootnoteReference"/>
        </w:rPr>
        <w:footnoteReference w:id="30"/>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876"/>
        <w:gridCol w:w="1526"/>
        <w:gridCol w:w="6237"/>
      </w:tblGrid>
      <w:tr w:rsidR="004113C8" w14:paraId="6FC07EB4" w14:textId="77777777" w:rsidTr="00075584">
        <w:trPr>
          <w:cantSplit/>
          <w:tblHeader/>
          <w:jc w:val="center"/>
        </w:trPr>
        <w:tc>
          <w:tcPr>
            <w:tcW w:w="1876" w:type="dxa"/>
            <w:vAlign w:val="center"/>
          </w:tcPr>
          <w:p w14:paraId="79248420" w14:textId="77777777" w:rsidR="004113C8" w:rsidRDefault="004113C8" w:rsidP="00075584">
            <w:pPr>
              <w:pStyle w:val="Tablehead"/>
            </w:pPr>
            <w:r>
              <w:t>Parameter</w:t>
            </w:r>
          </w:p>
        </w:tc>
        <w:tc>
          <w:tcPr>
            <w:tcW w:w="1526" w:type="dxa"/>
            <w:vAlign w:val="center"/>
          </w:tcPr>
          <w:p w14:paraId="08EDA588" w14:textId="77777777" w:rsidR="004113C8" w:rsidRPr="003D5CF5" w:rsidRDefault="004113C8" w:rsidP="00075584">
            <w:pPr>
              <w:pStyle w:val="Tablehead"/>
              <w:rPr>
                <w:rPrChange w:id="9397" w:author="Author" w:date="1900-01-01T00:00:00Z">
                  <w:rPr>
                    <w:lang w:val="en-US"/>
                  </w:rPr>
                </w:rPrChange>
              </w:rPr>
            </w:pPr>
            <w:r>
              <w:rPr>
                <w:rPrChange w:id="9398" w:author="Author" w:date="1900-01-01T00:00:00Z">
                  <w:rPr>
                    <w:lang w:val="en-US"/>
                  </w:rPr>
                </w:rPrChange>
              </w:rPr>
              <w:t>Number of bits</w:t>
            </w:r>
          </w:p>
        </w:tc>
        <w:tc>
          <w:tcPr>
            <w:tcW w:w="6237" w:type="dxa"/>
            <w:vAlign w:val="center"/>
          </w:tcPr>
          <w:p w14:paraId="1FF40715" w14:textId="77777777" w:rsidR="004113C8" w:rsidRPr="003D5CF5" w:rsidRDefault="004113C8" w:rsidP="00075584">
            <w:pPr>
              <w:pStyle w:val="Tablehead"/>
              <w:rPr>
                <w:rPrChange w:id="9399" w:author="Author" w:date="1900-01-01T00:00:00Z">
                  <w:rPr>
                    <w:lang w:val="en-US"/>
                  </w:rPr>
                </w:rPrChange>
              </w:rPr>
            </w:pPr>
            <w:r>
              <w:rPr>
                <w:rPrChange w:id="9400" w:author="Author" w:date="1900-01-01T00:00:00Z">
                  <w:rPr>
                    <w:lang w:val="en-US"/>
                  </w:rPr>
                </w:rPrChange>
              </w:rPr>
              <w:t>Description</w:t>
            </w:r>
          </w:p>
        </w:tc>
      </w:tr>
      <w:tr w:rsidR="004113C8" w14:paraId="7CDDF79F" w14:textId="77777777" w:rsidTr="00075584">
        <w:trPr>
          <w:cantSplit/>
          <w:jc w:val="center"/>
        </w:trPr>
        <w:tc>
          <w:tcPr>
            <w:tcW w:w="1876" w:type="dxa"/>
          </w:tcPr>
          <w:p w14:paraId="46C9A392" w14:textId="77777777" w:rsidR="004113C8" w:rsidRPr="003D5CF5" w:rsidRDefault="004113C8" w:rsidP="00075584">
            <w:pPr>
              <w:pStyle w:val="Tabletext"/>
              <w:spacing w:before="20" w:after="20"/>
              <w:rPr>
                <w:rPrChange w:id="9401" w:author="Author" w:date="1900-01-01T00:00:00Z">
                  <w:rPr>
                    <w:lang w:val="en-US"/>
                  </w:rPr>
                </w:rPrChange>
              </w:rPr>
            </w:pPr>
            <w:r>
              <w:rPr>
                <w:rPrChange w:id="9402" w:author="Author" w:date="1900-01-01T00:00:00Z">
                  <w:rPr>
                    <w:lang w:val="en-US"/>
                  </w:rPr>
                </w:rPrChange>
              </w:rPr>
              <w:t>Message ID</w:t>
            </w:r>
          </w:p>
        </w:tc>
        <w:tc>
          <w:tcPr>
            <w:tcW w:w="1526" w:type="dxa"/>
          </w:tcPr>
          <w:p w14:paraId="4094EC55"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03" w:author="Author" w:date="1900-01-01T00:00:00Z">
                  <w:rPr>
                    <w:lang w:val="en-US"/>
                  </w:rPr>
                </w:rPrChange>
              </w:rPr>
            </w:pPr>
            <w:r>
              <w:rPr>
                <w:rPrChange w:id="9404" w:author="Author" w:date="1900-01-01T00:00:00Z">
                  <w:rPr>
                    <w:lang w:val="en-US"/>
                  </w:rPr>
                </w:rPrChange>
              </w:rPr>
              <w:t>6</w:t>
            </w:r>
          </w:p>
        </w:tc>
        <w:tc>
          <w:tcPr>
            <w:tcW w:w="6237" w:type="dxa"/>
          </w:tcPr>
          <w:p w14:paraId="2C3B5FFB" w14:textId="77777777" w:rsidR="004113C8" w:rsidRPr="003D5CF5" w:rsidRDefault="004113C8" w:rsidP="00075584">
            <w:pPr>
              <w:pStyle w:val="Tabletext"/>
              <w:keepLines/>
              <w:tabs>
                <w:tab w:val="left" w:leader="dot" w:pos="7938"/>
                <w:tab w:val="center" w:pos="9526"/>
              </w:tabs>
              <w:spacing w:before="20" w:after="20"/>
              <w:ind w:left="567" w:hanging="567"/>
              <w:rPr>
                <w:rPrChange w:id="9405" w:author="Author" w:date="1900-01-01T00:00:00Z">
                  <w:rPr>
                    <w:lang w:val="en-US"/>
                  </w:rPr>
                </w:rPrChange>
              </w:rPr>
            </w:pPr>
            <w:r>
              <w:rPr>
                <w:rPrChange w:id="9406" w:author="Author" w:date="1900-01-01T00:00:00Z">
                  <w:rPr>
                    <w:lang w:val="en-US"/>
                  </w:rPr>
                </w:rPrChange>
              </w:rPr>
              <w:t xml:space="preserve">Identifier for this message; always 27 </w:t>
            </w:r>
          </w:p>
        </w:tc>
      </w:tr>
      <w:tr w:rsidR="004113C8" w14:paraId="3D57BF92" w14:textId="77777777" w:rsidTr="00075584">
        <w:trPr>
          <w:cantSplit/>
          <w:jc w:val="center"/>
        </w:trPr>
        <w:tc>
          <w:tcPr>
            <w:tcW w:w="1876" w:type="dxa"/>
          </w:tcPr>
          <w:p w14:paraId="6A718DFD" w14:textId="77777777" w:rsidR="004113C8" w:rsidRPr="003D5CF5" w:rsidRDefault="004113C8" w:rsidP="00075584">
            <w:pPr>
              <w:pStyle w:val="Tabletext"/>
              <w:spacing w:before="20" w:after="20"/>
              <w:rPr>
                <w:rPrChange w:id="9407" w:author="Author" w:date="1900-01-01T00:00:00Z">
                  <w:rPr>
                    <w:lang w:val="en-US"/>
                  </w:rPr>
                </w:rPrChange>
              </w:rPr>
            </w:pPr>
            <w:r>
              <w:rPr>
                <w:rPrChange w:id="9408" w:author="Author" w:date="1900-01-01T00:00:00Z">
                  <w:rPr>
                    <w:lang w:val="en-US"/>
                  </w:rPr>
                </w:rPrChange>
              </w:rPr>
              <w:t>Repeat indicator</w:t>
            </w:r>
          </w:p>
        </w:tc>
        <w:tc>
          <w:tcPr>
            <w:tcW w:w="1526" w:type="dxa"/>
          </w:tcPr>
          <w:p w14:paraId="21610D3C"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09" w:author="Author" w:date="1900-01-01T00:00:00Z">
                  <w:rPr>
                    <w:lang w:val="en-US"/>
                  </w:rPr>
                </w:rPrChange>
              </w:rPr>
            </w:pPr>
            <w:r>
              <w:rPr>
                <w:rPrChange w:id="9410" w:author="Author" w:date="1900-01-01T00:00:00Z">
                  <w:rPr>
                    <w:lang w:val="en-US"/>
                  </w:rPr>
                </w:rPrChange>
              </w:rPr>
              <w:t>2</w:t>
            </w:r>
          </w:p>
        </w:tc>
        <w:tc>
          <w:tcPr>
            <w:tcW w:w="6237" w:type="dxa"/>
          </w:tcPr>
          <w:p w14:paraId="234586F9" w14:textId="77777777" w:rsidR="004113C8" w:rsidRPr="003D5CF5" w:rsidRDefault="004113C8" w:rsidP="00075584">
            <w:pPr>
              <w:pStyle w:val="Tabletext"/>
              <w:keepLines/>
              <w:tabs>
                <w:tab w:val="left" w:leader="dot" w:pos="7938"/>
                <w:tab w:val="center" w:pos="9526"/>
              </w:tabs>
              <w:spacing w:before="20" w:after="20"/>
              <w:ind w:left="567" w:hanging="567"/>
              <w:rPr>
                <w:rPrChange w:id="9411" w:author="Author" w:date="1900-01-01T00:00:00Z">
                  <w:rPr>
                    <w:lang w:val="en-US"/>
                  </w:rPr>
                </w:rPrChange>
              </w:rPr>
            </w:pPr>
            <w:r>
              <w:rPr>
                <w:rPrChange w:id="9412" w:author="Author" w:date="1900-01-01T00:00:00Z">
                  <w:rPr>
                    <w:lang w:val="en-US"/>
                  </w:rPr>
                </w:rPrChange>
              </w:rPr>
              <w:t>Always 3</w:t>
            </w:r>
          </w:p>
        </w:tc>
      </w:tr>
      <w:tr w:rsidR="004113C8" w14:paraId="513CD8FA" w14:textId="77777777" w:rsidTr="00075584">
        <w:trPr>
          <w:cantSplit/>
          <w:jc w:val="center"/>
        </w:trPr>
        <w:tc>
          <w:tcPr>
            <w:tcW w:w="1876" w:type="dxa"/>
          </w:tcPr>
          <w:p w14:paraId="6A5D17F5" w14:textId="77777777" w:rsidR="004113C8" w:rsidRPr="003D5CF5" w:rsidRDefault="004113C8" w:rsidP="00075584">
            <w:pPr>
              <w:pStyle w:val="Tabletext"/>
              <w:spacing w:before="20" w:after="20"/>
              <w:rPr>
                <w:rPrChange w:id="9413" w:author="Author" w:date="1900-01-01T00:00:00Z">
                  <w:rPr>
                    <w:lang w:val="en-US"/>
                  </w:rPr>
                </w:rPrChange>
              </w:rPr>
            </w:pPr>
            <w:del w:id="9414" w:author="Author">
              <w:r>
                <w:rPr>
                  <w:rPrChange w:id="9415" w:author="Author" w:date="1900-01-01T00:00:00Z">
                    <w:rPr>
                      <w:lang w:val="en-US"/>
                    </w:rPr>
                  </w:rPrChange>
                </w:rPr>
                <w:delText xml:space="preserve">User </w:delText>
              </w:r>
            </w:del>
            <w:ins w:id="9416" w:author="Author">
              <w:r>
                <w:t>Source</w:t>
              </w:r>
              <w:r>
                <w:rPr>
                  <w:rPrChange w:id="9417" w:author="Author" w:date="1900-01-01T00:00:00Z">
                    <w:rPr>
                      <w:lang w:val="en-US"/>
                    </w:rPr>
                  </w:rPrChange>
                </w:rPr>
                <w:t xml:space="preserve"> </w:t>
              </w:r>
            </w:ins>
            <w:r>
              <w:rPr>
                <w:rPrChange w:id="9418" w:author="Author" w:date="1900-01-01T00:00:00Z">
                  <w:rPr>
                    <w:lang w:val="en-US"/>
                  </w:rPr>
                </w:rPrChange>
              </w:rPr>
              <w:t>ID</w:t>
            </w:r>
          </w:p>
        </w:tc>
        <w:tc>
          <w:tcPr>
            <w:tcW w:w="1526" w:type="dxa"/>
          </w:tcPr>
          <w:p w14:paraId="106CFCA1"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19" w:author="Author" w:date="1900-01-01T00:00:00Z">
                  <w:rPr>
                    <w:lang w:val="en-US"/>
                  </w:rPr>
                </w:rPrChange>
              </w:rPr>
            </w:pPr>
            <w:r>
              <w:rPr>
                <w:rPrChange w:id="9420" w:author="Author" w:date="1900-01-01T00:00:00Z">
                  <w:rPr>
                    <w:lang w:val="en-US"/>
                  </w:rPr>
                </w:rPrChange>
              </w:rPr>
              <w:t>30</w:t>
            </w:r>
          </w:p>
        </w:tc>
        <w:tc>
          <w:tcPr>
            <w:tcW w:w="6237" w:type="dxa"/>
          </w:tcPr>
          <w:p w14:paraId="4024722C" w14:textId="77777777" w:rsidR="004113C8" w:rsidRPr="003D5CF5" w:rsidRDefault="004113C8">
            <w:pPr>
              <w:pStyle w:val="Tabletext"/>
              <w:tabs>
                <w:tab w:val="left" w:leader="dot" w:pos="7938"/>
                <w:tab w:val="center" w:pos="9526"/>
              </w:tabs>
              <w:spacing w:before="20" w:after="20"/>
              <w:rPr>
                <w:rPrChange w:id="9421" w:author="Author" w:date="1900-01-01T00:00:00Z">
                  <w:rPr>
                    <w:lang w:val="en-US"/>
                  </w:rPr>
                </w:rPrChange>
              </w:rPr>
              <w:pPrChange w:id="9422" w:author="Author" w:date="1900-01-01T00:00:00Z">
                <w:pPr>
                  <w:pStyle w:val="Tabletext"/>
                  <w:tabs>
                    <w:tab w:val="left" w:leader="dot" w:pos="7938"/>
                    <w:tab w:val="center" w:pos="9526"/>
                  </w:tabs>
                  <w:spacing w:before="20" w:after="20"/>
                  <w:ind w:left="567" w:hanging="567"/>
                </w:pPr>
              </w:pPrChange>
            </w:pPr>
            <w:ins w:id="9423" w:author="Author">
              <w:r>
                <w:t>Identity (in the MMS) of the source of the message  (see Article 19 of the RR and Recommendation ITU R M.585)</w:t>
              </w:r>
            </w:ins>
            <w:del w:id="9424" w:author="Author">
              <w:r>
                <w:rPr>
                  <w:rPrChange w:id="9425" w:author="Author" w:date="1900-01-01T00:00:00Z">
                    <w:rPr>
                      <w:lang w:val="en-US"/>
                    </w:rPr>
                  </w:rPrChange>
                </w:rPr>
                <w:delText>MMSI number</w:delText>
              </w:r>
            </w:del>
          </w:p>
        </w:tc>
      </w:tr>
      <w:tr w:rsidR="004113C8" w14:paraId="1F75B2F1" w14:textId="77777777" w:rsidTr="00075584">
        <w:trPr>
          <w:cantSplit/>
          <w:jc w:val="center"/>
        </w:trPr>
        <w:tc>
          <w:tcPr>
            <w:tcW w:w="1876" w:type="dxa"/>
          </w:tcPr>
          <w:p w14:paraId="265CC43E" w14:textId="77777777" w:rsidR="004113C8" w:rsidRPr="003D5CF5" w:rsidRDefault="004113C8" w:rsidP="00075584">
            <w:pPr>
              <w:pStyle w:val="Tabletext"/>
              <w:spacing w:before="20" w:after="20"/>
              <w:rPr>
                <w:rPrChange w:id="9426" w:author="Author" w:date="1900-01-01T00:00:00Z">
                  <w:rPr>
                    <w:lang w:val="en-US"/>
                  </w:rPr>
                </w:rPrChange>
              </w:rPr>
            </w:pPr>
            <w:r>
              <w:rPr>
                <w:rPrChange w:id="9427" w:author="Author" w:date="1900-01-01T00:00:00Z">
                  <w:rPr>
                    <w:lang w:val="en-US"/>
                  </w:rPr>
                </w:rPrChange>
              </w:rPr>
              <w:t>Position accuracy</w:t>
            </w:r>
          </w:p>
        </w:tc>
        <w:tc>
          <w:tcPr>
            <w:tcW w:w="1526" w:type="dxa"/>
          </w:tcPr>
          <w:p w14:paraId="4FE134B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0DAF7705"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3A5BFB4F" w14:textId="77777777" w:rsidTr="00075584">
        <w:trPr>
          <w:cantSplit/>
          <w:jc w:val="center"/>
        </w:trPr>
        <w:tc>
          <w:tcPr>
            <w:tcW w:w="1876" w:type="dxa"/>
          </w:tcPr>
          <w:p w14:paraId="015E7CE7" w14:textId="77777777" w:rsidR="004113C8" w:rsidRPr="003D5CF5" w:rsidRDefault="004113C8" w:rsidP="00075584">
            <w:pPr>
              <w:pStyle w:val="Tabletext"/>
              <w:spacing w:before="20" w:after="20"/>
              <w:rPr>
                <w:rPrChange w:id="9428" w:author="Author" w:date="1900-01-01T00:00:00Z">
                  <w:rPr>
                    <w:lang w:val="en-US"/>
                  </w:rPr>
                </w:rPrChange>
              </w:rPr>
            </w:pPr>
            <w:r>
              <w:rPr>
                <w:rPrChange w:id="9429" w:author="Author" w:date="1900-01-01T00:00:00Z">
                  <w:rPr>
                    <w:lang w:val="en-US"/>
                  </w:rPr>
                </w:rPrChange>
              </w:rPr>
              <w:t>RAIM flag</w:t>
            </w:r>
          </w:p>
        </w:tc>
        <w:tc>
          <w:tcPr>
            <w:tcW w:w="1526" w:type="dxa"/>
          </w:tcPr>
          <w:p w14:paraId="20EA69FC"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5BF0A7A3"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50C97C2B" w14:textId="77777777" w:rsidTr="00075584">
        <w:trPr>
          <w:cantSplit/>
          <w:jc w:val="center"/>
        </w:trPr>
        <w:tc>
          <w:tcPr>
            <w:tcW w:w="1876" w:type="dxa"/>
          </w:tcPr>
          <w:p w14:paraId="75C4D4D2" w14:textId="77777777" w:rsidR="004113C8" w:rsidRPr="003D5CF5" w:rsidRDefault="004113C8" w:rsidP="00075584">
            <w:pPr>
              <w:pStyle w:val="Tabletext"/>
              <w:spacing w:before="20" w:after="20"/>
              <w:rPr>
                <w:rPrChange w:id="9430" w:author="Author" w:date="1900-01-01T00:00:00Z">
                  <w:rPr>
                    <w:lang w:val="en-US"/>
                  </w:rPr>
                </w:rPrChange>
              </w:rPr>
            </w:pPr>
            <w:r>
              <w:rPr>
                <w:rPrChange w:id="9431" w:author="Author" w:date="1900-01-01T00:00:00Z">
                  <w:rPr>
                    <w:lang w:val="en-US"/>
                  </w:rPr>
                </w:rPrChange>
              </w:rPr>
              <w:t>Navigational status</w:t>
            </w:r>
          </w:p>
        </w:tc>
        <w:tc>
          <w:tcPr>
            <w:tcW w:w="1526" w:type="dxa"/>
          </w:tcPr>
          <w:p w14:paraId="1B25754D" w14:textId="77777777" w:rsidR="004113C8" w:rsidRDefault="004113C8" w:rsidP="00075584">
            <w:pPr>
              <w:pStyle w:val="Tabletext"/>
              <w:keepLines/>
              <w:tabs>
                <w:tab w:val="left" w:leader="dot" w:pos="7938"/>
                <w:tab w:val="center" w:pos="9526"/>
              </w:tabs>
              <w:spacing w:before="20" w:after="20"/>
              <w:ind w:left="567" w:hanging="567"/>
              <w:jc w:val="center"/>
            </w:pPr>
            <w:r>
              <w:t>4</w:t>
            </w:r>
          </w:p>
        </w:tc>
        <w:tc>
          <w:tcPr>
            <w:tcW w:w="6237" w:type="dxa"/>
          </w:tcPr>
          <w:p w14:paraId="0711CBF0"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67A22D47" w14:textId="77777777" w:rsidTr="00075584">
        <w:trPr>
          <w:cantSplit/>
          <w:jc w:val="center"/>
        </w:trPr>
        <w:tc>
          <w:tcPr>
            <w:tcW w:w="1876" w:type="dxa"/>
          </w:tcPr>
          <w:p w14:paraId="5CAD707C" w14:textId="77777777" w:rsidR="004113C8" w:rsidRPr="003D5CF5" w:rsidRDefault="004113C8" w:rsidP="00075584">
            <w:pPr>
              <w:pStyle w:val="Tabletext"/>
              <w:spacing w:before="20" w:after="20"/>
              <w:rPr>
                <w:rPrChange w:id="9432" w:author="Author" w:date="1900-01-01T00:00:00Z">
                  <w:rPr>
                    <w:lang w:val="en-US"/>
                  </w:rPr>
                </w:rPrChange>
              </w:rPr>
            </w:pPr>
            <w:r>
              <w:rPr>
                <w:rPrChange w:id="9433" w:author="Author" w:date="1900-01-01T00:00:00Z">
                  <w:rPr>
                    <w:lang w:val="en-US"/>
                  </w:rPr>
                </w:rPrChange>
              </w:rPr>
              <w:t>Longitude</w:t>
            </w:r>
          </w:p>
        </w:tc>
        <w:tc>
          <w:tcPr>
            <w:tcW w:w="1526" w:type="dxa"/>
          </w:tcPr>
          <w:p w14:paraId="04C13059" w14:textId="77777777" w:rsidR="004113C8" w:rsidRDefault="004113C8" w:rsidP="00075584">
            <w:pPr>
              <w:pStyle w:val="Tabletext"/>
              <w:keepLines/>
              <w:tabs>
                <w:tab w:val="left" w:leader="dot" w:pos="7938"/>
                <w:tab w:val="center" w:pos="9526"/>
              </w:tabs>
              <w:spacing w:before="20" w:after="20"/>
              <w:ind w:left="567" w:hanging="567"/>
              <w:jc w:val="center"/>
            </w:pPr>
            <w:r>
              <w:t>18</w:t>
            </w:r>
          </w:p>
        </w:tc>
        <w:tc>
          <w:tcPr>
            <w:tcW w:w="6237" w:type="dxa"/>
          </w:tcPr>
          <w:p w14:paraId="02687E02" w14:textId="77777777" w:rsidR="004113C8" w:rsidRPr="003D5CF5" w:rsidRDefault="004113C8" w:rsidP="00075584">
            <w:pPr>
              <w:pStyle w:val="Tabletext"/>
              <w:rPr>
                <w:rPrChange w:id="9434" w:author="Author" w:date="1900-01-01T00:00:00Z">
                  <w:rPr>
                    <w:lang w:val="en-US"/>
                  </w:rPr>
                </w:rPrChange>
              </w:rPr>
            </w:pPr>
            <w:r>
              <w:rPr>
                <w:rPrChange w:id="9435" w:author="Author" w:date="1900-01-01T00:00:00Z">
                  <w:rPr>
                    <w:lang w:val="en-US"/>
                  </w:rPr>
                </w:rPrChange>
              </w:rPr>
              <w:t>Longitude in 1/10 min (</w:t>
            </w:r>
            <w:r>
              <w:sym w:font="Symbol" w:char="F0B1"/>
            </w:r>
            <w:r>
              <w:rPr>
                <w:rPrChange w:id="9436" w:author="Author" w:date="1900-01-01T00:00:00Z">
                  <w:rPr>
                    <w:lang w:val="en-US"/>
                  </w:rPr>
                </w:rPrChange>
              </w:rPr>
              <w:t>180°, East = positive (as per 2’</w:t>
            </w:r>
            <w:r>
              <w:t>s complement)</w:t>
            </w:r>
            <w:r>
              <w:rPr>
                <w:rPrChange w:id="9437" w:author="Author" w:date="1900-01-01T00:00:00Z">
                  <w:rPr>
                    <w:lang w:val="en-US"/>
                  </w:rPr>
                </w:rPrChange>
              </w:rPr>
              <w:t xml:space="preserve">, West = negative </w:t>
            </w:r>
            <w:r>
              <w:t>(as per 2</w:t>
            </w:r>
            <w:r>
              <w:rPr>
                <w:rPrChange w:id="9438" w:author="Author" w:date="1900-01-01T00:00:00Z">
                  <w:rPr>
                    <w:lang w:val="en-US"/>
                  </w:rPr>
                </w:rPrChange>
              </w:rPr>
              <w:t>’</w:t>
            </w:r>
            <w:r>
              <w:t>s complement)</w:t>
            </w:r>
          </w:p>
          <w:p w14:paraId="7DB6C4A0" w14:textId="77777777" w:rsidR="004113C8" w:rsidRPr="003D5CF5" w:rsidRDefault="004113C8" w:rsidP="00075584">
            <w:pPr>
              <w:pStyle w:val="Tabletext"/>
              <w:rPr>
                <w:rPrChange w:id="9439" w:author="Author" w:date="1900-01-01T00:00:00Z">
                  <w:rPr>
                    <w:lang w:val="en-US"/>
                  </w:rPr>
                </w:rPrChange>
              </w:rPr>
            </w:pPr>
            <w:r>
              <w:rPr>
                <w:rPrChange w:id="9440" w:author="Author" w:date="1900-01-01T00:00:00Z">
                  <w:rPr>
                    <w:lang w:val="en-US"/>
                  </w:rPr>
                </w:rPrChange>
              </w:rPr>
              <w:t>181° (1A838</w:t>
            </w:r>
            <w:r>
              <w:rPr>
                <w:vertAlign w:val="subscript"/>
                <w:rPrChange w:id="9441" w:author="Author" w:date="1900-01-01T00:00:00Z">
                  <w:rPr>
                    <w:vertAlign w:val="subscript"/>
                    <w:lang w:val="en-US"/>
                  </w:rPr>
                </w:rPrChange>
              </w:rPr>
              <w:t>h</w:t>
            </w:r>
            <w:r>
              <w:rPr>
                <w:rPrChange w:id="9442" w:author="Author" w:date="1900-01-01T00:00:00Z">
                  <w:rPr>
                    <w:lang w:val="en-US"/>
                  </w:rPr>
                </w:rPrChange>
              </w:rPr>
              <w:t>) = position older than 6 hours or not available = default)</w:t>
            </w:r>
          </w:p>
        </w:tc>
      </w:tr>
      <w:tr w:rsidR="004113C8" w14:paraId="36E9265D" w14:textId="77777777" w:rsidTr="00075584">
        <w:trPr>
          <w:cantSplit/>
          <w:jc w:val="center"/>
        </w:trPr>
        <w:tc>
          <w:tcPr>
            <w:tcW w:w="1876" w:type="dxa"/>
          </w:tcPr>
          <w:p w14:paraId="53AFF700" w14:textId="77777777" w:rsidR="004113C8" w:rsidRPr="003D5CF5" w:rsidRDefault="004113C8" w:rsidP="00075584">
            <w:pPr>
              <w:pStyle w:val="Tabletext"/>
              <w:spacing w:before="20" w:after="20"/>
              <w:rPr>
                <w:rPrChange w:id="9443" w:author="Author" w:date="1900-01-01T00:00:00Z">
                  <w:rPr>
                    <w:lang w:val="en-US"/>
                  </w:rPr>
                </w:rPrChange>
              </w:rPr>
            </w:pPr>
            <w:r>
              <w:rPr>
                <w:rPrChange w:id="9444" w:author="Author" w:date="1900-01-01T00:00:00Z">
                  <w:rPr>
                    <w:lang w:val="en-US"/>
                  </w:rPr>
                </w:rPrChange>
              </w:rPr>
              <w:t>Latitude</w:t>
            </w:r>
          </w:p>
        </w:tc>
        <w:tc>
          <w:tcPr>
            <w:tcW w:w="1526" w:type="dxa"/>
          </w:tcPr>
          <w:p w14:paraId="20A39EA8" w14:textId="77777777" w:rsidR="004113C8" w:rsidRDefault="004113C8" w:rsidP="00075584">
            <w:pPr>
              <w:pStyle w:val="Tabletext"/>
              <w:keepLines/>
              <w:tabs>
                <w:tab w:val="left" w:leader="dot" w:pos="7938"/>
                <w:tab w:val="center" w:pos="9526"/>
              </w:tabs>
              <w:spacing w:before="20" w:after="20"/>
              <w:ind w:left="567" w:hanging="567"/>
              <w:jc w:val="center"/>
            </w:pPr>
            <w:r>
              <w:t>17</w:t>
            </w:r>
          </w:p>
        </w:tc>
        <w:tc>
          <w:tcPr>
            <w:tcW w:w="6237" w:type="dxa"/>
          </w:tcPr>
          <w:p w14:paraId="400A5CD6" w14:textId="77777777" w:rsidR="004113C8" w:rsidRPr="003D5CF5" w:rsidRDefault="004113C8" w:rsidP="00075584">
            <w:pPr>
              <w:pStyle w:val="Tabletext"/>
              <w:rPr>
                <w:rPrChange w:id="9445" w:author="Author" w:date="1900-01-01T00:00:00Z">
                  <w:rPr>
                    <w:lang w:val="en-US"/>
                  </w:rPr>
                </w:rPrChange>
              </w:rPr>
            </w:pPr>
            <w:r>
              <w:rPr>
                <w:rPrChange w:id="9446" w:author="Author" w:date="1900-01-01T00:00:00Z">
                  <w:rPr>
                    <w:lang w:val="en-US"/>
                  </w:rPr>
                </w:rPrChange>
              </w:rPr>
              <w:t>Latitude in 1/10 min (</w:t>
            </w:r>
            <w:r>
              <w:sym w:font="Symbol" w:char="F0B1"/>
            </w:r>
            <w:r>
              <w:rPr>
                <w:rPrChange w:id="9447" w:author="Author" w:date="1900-01-01T00:00:00Z">
                  <w:rPr>
                    <w:lang w:val="en-US"/>
                  </w:rPr>
                </w:rPrChange>
              </w:rPr>
              <w:t>90°, North = positive (as per 2’s complement), South = negative (as per 2’s complement)</w:t>
            </w:r>
          </w:p>
          <w:p w14:paraId="6898545B" w14:textId="77777777" w:rsidR="004113C8" w:rsidRPr="003D5CF5" w:rsidRDefault="004113C8" w:rsidP="00075584">
            <w:pPr>
              <w:pStyle w:val="Tabletext"/>
              <w:rPr>
                <w:rPrChange w:id="9448" w:author="Author" w:date="1900-01-01T00:00:00Z">
                  <w:rPr>
                    <w:lang w:val="en-US"/>
                  </w:rPr>
                </w:rPrChange>
              </w:rPr>
            </w:pPr>
            <w:r>
              <w:rPr>
                <w:rPrChange w:id="9449" w:author="Author" w:date="1900-01-01T00:00:00Z">
                  <w:rPr>
                    <w:lang w:val="en-US"/>
                  </w:rPr>
                </w:rPrChange>
              </w:rPr>
              <w:t>91° (D548h) = position older than 6 hours or not available = default)</w:t>
            </w:r>
          </w:p>
        </w:tc>
      </w:tr>
      <w:tr w:rsidR="004113C8" w14:paraId="45CF38F8" w14:textId="77777777" w:rsidTr="00075584">
        <w:trPr>
          <w:cantSplit/>
          <w:jc w:val="center"/>
        </w:trPr>
        <w:tc>
          <w:tcPr>
            <w:tcW w:w="1876" w:type="dxa"/>
          </w:tcPr>
          <w:p w14:paraId="29718891" w14:textId="77777777" w:rsidR="004113C8" w:rsidRPr="003D5CF5" w:rsidRDefault="004113C8" w:rsidP="00075584">
            <w:pPr>
              <w:pStyle w:val="Tabletext"/>
              <w:spacing w:before="20" w:after="20"/>
              <w:rPr>
                <w:rPrChange w:id="9450" w:author="Author" w:date="1900-01-01T00:00:00Z">
                  <w:rPr>
                    <w:lang w:val="en-US"/>
                  </w:rPr>
                </w:rPrChange>
              </w:rPr>
            </w:pPr>
            <w:r>
              <w:rPr>
                <w:rPrChange w:id="9451" w:author="Author" w:date="1900-01-01T00:00:00Z">
                  <w:rPr>
                    <w:lang w:val="en-US"/>
                  </w:rPr>
                </w:rPrChange>
              </w:rPr>
              <w:t>SOG</w:t>
            </w:r>
          </w:p>
        </w:tc>
        <w:tc>
          <w:tcPr>
            <w:tcW w:w="1526" w:type="dxa"/>
          </w:tcPr>
          <w:p w14:paraId="0390E0C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237" w:type="dxa"/>
          </w:tcPr>
          <w:p w14:paraId="680C9579" w14:textId="77777777" w:rsidR="004113C8" w:rsidRDefault="004113C8" w:rsidP="00075584">
            <w:pPr>
              <w:pStyle w:val="Tabletext"/>
            </w:pPr>
            <w:r>
              <w:t xml:space="preserve">Knots (0-62); 63 = not available = default </w:t>
            </w:r>
          </w:p>
        </w:tc>
      </w:tr>
      <w:tr w:rsidR="004113C8" w14:paraId="4EBD37FD" w14:textId="77777777" w:rsidTr="00075584">
        <w:trPr>
          <w:cantSplit/>
          <w:jc w:val="center"/>
        </w:trPr>
        <w:tc>
          <w:tcPr>
            <w:tcW w:w="1876" w:type="dxa"/>
          </w:tcPr>
          <w:p w14:paraId="39C95F28" w14:textId="77777777" w:rsidR="004113C8" w:rsidRPr="003D5CF5" w:rsidRDefault="004113C8" w:rsidP="00075584">
            <w:pPr>
              <w:pStyle w:val="Tabletext"/>
              <w:spacing w:before="20" w:after="20"/>
              <w:rPr>
                <w:rPrChange w:id="9452" w:author="Author" w:date="1900-01-01T00:00:00Z">
                  <w:rPr>
                    <w:lang w:val="en-US"/>
                  </w:rPr>
                </w:rPrChange>
              </w:rPr>
            </w:pPr>
            <w:r>
              <w:rPr>
                <w:rPrChange w:id="9453" w:author="Author" w:date="1900-01-01T00:00:00Z">
                  <w:rPr>
                    <w:lang w:val="en-US"/>
                  </w:rPr>
                </w:rPrChange>
              </w:rPr>
              <w:t>COG</w:t>
            </w:r>
          </w:p>
        </w:tc>
        <w:tc>
          <w:tcPr>
            <w:tcW w:w="1526" w:type="dxa"/>
          </w:tcPr>
          <w:p w14:paraId="7D544BEE" w14:textId="77777777" w:rsidR="004113C8" w:rsidRDefault="004113C8" w:rsidP="00075584">
            <w:pPr>
              <w:pStyle w:val="Tabletext"/>
              <w:keepLines/>
              <w:tabs>
                <w:tab w:val="left" w:leader="dot" w:pos="7938"/>
                <w:tab w:val="center" w:pos="9526"/>
              </w:tabs>
              <w:spacing w:before="20" w:after="20"/>
              <w:ind w:left="567" w:hanging="567"/>
              <w:jc w:val="center"/>
            </w:pPr>
            <w:r>
              <w:t>9</w:t>
            </w:r>
          </w:p>
        </w:tc>
        <w:tc>
          <w:tcPr>
            <w:tcW w:w="6237" w:type="dxa"/>
          </w:tcPr>
          <w:p w14:paraId="25F1F7D4" w14:textId="77777777" w:rsidR="004113C8" w:rsidRDefault="004113C8" w:rsidP="00075584">
            <w:pPr>
              <w:pStyle w:val="Tabletext"/>
            </w:pPr>
            <w:r>
              <w:t>Degrees (0-359); 511 = not available = default</w:t>
            </w:r>
          </w:p>
        </w:tc>
      </w:tr>
      <w:tr w:rsidR="004113C8" w14:paraId="14F584B5" w14:textId="77777777" w:rsidTr="00075584">
        <w:trPr>
          <w:cantSplit/>
          <w:jc w:val="center"/>
        </w:trPr>
        <w:tc>
          <w:tcPr>
            <w:tcW w:w="1876" w:type="dxa"/>
          </w:tcPr>
          <w:p w14:paraId="4C19B2AF" w14:textId="77777777" w:rsidR="004113C8" w:rsidRPr="003D5CF5" w:rsidRDefault="004113C8" w:rsidP="00075584">
            <w:pPr>
              <w:pStyle w:val="Tabletext"/>
              <w:spacing w:before="20" w:after="20"/>
              <w:rPr>
                <w:rPrChange w:id="9454" w:author="Author" w:date="1900-01-01T00:00:00Z">
                  <w:rPr>
                    <w:lang w:val="en-US"/>
                  </w:rPr>
                </w:rPrChange>
              </w:rPr>
            </w:pPr>
            <w:r>
              <w:rPr>
                <w:rPrChange w:id="9455" w:author="Author" w:date="1900-01-01T00:00:00Z">
                  <w:rPr>
                    <w:lang w:val="en-US"/>
                  </w:rPr>
                </w:rPrChange>
              </w:rPr>
              <w:t>Position latency</w:t>
            </w:r>
          </w:p>
        </w:tc>
        <w:tc>
          <w:tcPr>
            <w:tcW w:w="1526" w:type="dxa"/>
          </w:tcPr>
          <w:p w14:paraId="10E8D23F"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4ED6793A" w14:textId="77777777" w:rsidR="004113C8" w:rsidRPr="003D5CF5" w:rsidRDefault="004113C8" w:rsidP="00075584">
            <w:pPr>
              <w:pStyle w:val="Tabletext"/>
              <w:rPr>
                <w:rPrChange w:id="9456" w:author="Author" w:date="1900-01-01T00:00:00Z">
                  <w:rPr>
                    <w:lang w:val="en-US"/>
                  </w:rPr>
                </w:rPrChange>
              </w:rPr>
            </w:pPr>
            <w:r>
              <w:rPr>
                <w:rPrChange w:id="9457" w:author="Author" w:date="1900-01-01T00:00:00Z">
                  <w:rPr>
                    <w:lang w:val="en-US"/>
                  </w:rPr>
                </w:rPrChange>
              </w:rPr>
              <w:t xml:space="preserve">0 = </w:t>
            </w:r>
            <w:r>
              <w:t>Reported p</w:t>
            </w:r>
            <w:r>
              <w:rPr>
                <w:rPrChange w:id="9458" w:author="Author" w:date="1900-01-01T00:00:00Z">
                  <w:rPr>
                    <w:lang w:val="en-US"/>
                  </w:rPr>
                </w:rPrChange>
              </w:rPr>
              <w:t xml:space="preserve">osition </w:t>
            </w:r>
            <w:r>
              <w:t>latency</w:t>
            </w:r>
            <w:r>
              <w:rPr>
                <w:rPrChange w:id="9459" w:author="Author" w:date="1900-01-01T00:00:00Z">
                  <w:rPr>
                    <w:lang w:val="en-US"/>
                  </w:rPr>
                </w:rPrChange>
              </w:rPr>
              <w:t xml:space="preserve"> is </w:t>
            </w:r>
            <w:r>
              <w:t>less than 5 seconds</w:t>
            </w:r>
            <w:r>
              <w:rPr>
                <w:rPrChange w:id="9460" w:author="Author" w:date="1900-01-01T00:00:00Z">
                  <w:rPr>
                    <w:lang w:val="en-US"/>
                  </w:rPr>
                </w:rPrChange>
              </w:rPr>
              <w:t xml:space="preserve">; 1 = Reported position </w:t>
            </w:r>
            <w:r>
              <w:t>latency</w:t>
            </w:r>
            <w:r>
              <w:rPr>
                <w:rPrChange w:id="9461" w:author="Author" w:date="1900-01-01T00:00:00Z">
                  <w:rPr>
                    <w:lang w:val="en-US"/>
                  </w:rPr>
                </w:rPrChange>
              </w:rPr>
              <w:t xml:space="preserve"> is </w:t>
            </w:r>
            <w:r>
              <w:t>greater than 5 seconds</w:t>
            </w:r>
            <w:r>
              <w:rPr>
                <w:rPrChange w:id="9462" w:author="Author" w:date="1900-01-01T00:00:00Z">
                  <w:rPr>
                    <w:lang w:val="en-US"/>
                  </w:rPr>
                </w:rPrChange>
              </w:rPr>
              <w:t xml:space="preserve"> = default</w:t>
            </w:r>
          </w:p>
        </w:tc>
      </w:tr>
      <w:tr w:rsidR="004113C8" w14:paraId="750E5289" w14:textId="77777777" w:rsidTr="00075584">
        <w:trPr>
          <w:cantSplit/>
          <w:jc w:val="center"/>
        </w:trPr>
        <w:tc>
          <w:tcPr>
            <w:tcW w:w="1876" w:type="dxa"/>
          </w:tcPr>
          <w:p w14:paraId="29F0D70B" w14:textId="77777777" w:rsidR="004113C8" w:rsidRPr="003D5CF5" w:rsidRDefault="004113C8" w:rsidP="00075584">
            <w:pPr>
              <w:pStyle w:val="Tabletext"/>
              <w:spacing w:before="20" w:after="20"/>
              <w:rPr>
                <w:rPrChange w:id="9463" w:author="Author" w:date="1900-01-01T00:00:00Z">
                  <w:rPr>
                    <w:lang w:val="en-US"/>
                  </w:rPr>
                </w:rPrChange>
              </w:rPr>
            </w:pPr>
            <w:r>
              <w:rPr>
                <w:rPrChange w:id="9464" w:author="Author" w:date="1900-01-01T00:00:00Z">
                  <w:rPr>
                    <w:lang w:val="en-US"/>
                  </w:rPr>
                </w:rPrChange>
              </w:rPr>
              <w:t>Spare</w:t>
            </w:r>
          </w:p>
        </w:tc>
        <w:tc>
          <w:tcPr>
            <w:tcW w:w="1526" w:type="dxa"/>
          </w:tcPr>
          <w:p w14:paraId="177678D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3705D021" w14:textId="77777777" w:rsidR="004113C8" w:rsidRPr="003D5CF5" w:rsidRDefault="004113C8" w:rsidP="00075584">
            <w:pPr>
              <w:pStyle w:val="Tabletext"/>
              <w:rPr>
                <w:rPrChange w:id="9465" w:author="Author" w:date="1900-01-01T00:00:00Z">
                  <w:rPr>
                    <w:lang w:val="en-US"/>
                  </w:rPr>
                </w:rPrChange>
              </w:rPr>
            </w:pPr>
            <w:r>
              <w:rPr>
                <w:rPrChange w:id="9466" w:author="Author" w:date="1900-01-01T00:00:00Z">
                  <w:rPr>
                    <w:lang w:val="en-US"/>
                  </w:rPr>
                </w:rPrChange>
              </w:rPr>
              <w:t>Set to zero, to preserve byte boundaries</w:t>
            </w:r>
          </w:p>
        </w:tc>
      </w:tr>
      <w:tr w:rsidR="004113C8" w14:paraId="632414CD" w14:textId="77777777" w:rsidTr="00075584">
        <w:trPr>
          <w:cantSplit/>
          <w:jc w:val="center"/>
        </w:trPr>
        <w:tc>
          <w:tcPr>
            <w:tcW w:w="1876" w:type="dxa"/>
            <w:tcBorders>
              <w:bottom w:val="single" w:sz="4" w:space="0" w:color="auto"/>
            </w:tcBorders>
          </w:tcPr>
          <w:p w14:paraId="418135B9" w14:textId="77777777" w:rsidR="004113C8" w:rsidRPr="003D5CF5" w:rsidRDefault="004113C8" w:rsidP="00075584">
            <w:pPr>
              <w:pStyle w:val="Tabletext"/>
              <w:spacing w:before="20" w:after="20"/>
              <w:rPr>
                <w:rPrChange w:id="9467" w:author="Author" w:date="1900-01-01T00:00:00Z">
                  <w:rPr>
                    <w:lang w:val="en-US"/>
                  </w:rPr>
                </w:rPrChange>
              </w:rPr>
            </w:pPr>
            <w:r>
              <w:rPr>
                <w:rPrChange w:id="9468" w:author="Author" w:date="1900-01-01T00:00:00Z">
                  <w:rPr>
                    <w:lang w:val="en-US"/>
                  </w:rPr>
                </w:rPrChange>
              </w:rPr>
              <w:t>Total number of bits</w:t>
            </w:r>
          </w:p>
        </w:tc>
        <w:tc>
          <w:tcPr>
            <w:tcW w:w="1526" w:type="dxa"/>
            <w:tcBorders>
              <w:bottom w:val="single" w:sz="4" w:space="0" w:color="auto"/>
            </w:tcBorders>
          </w:tcPr>
          <w:p w14:paraId="14F6E00A" w14:textId="77777777" w:rsidR="004113C8" w:rsidRDefault="004113C8" w:rsidP="00075584">
            <w:pPr>
              <w:pStyle w:val="Tabletext"/>
              <w:keepLines/>
              <w:tabs>
                <w:tab w:val="left" w:leader="dot" w:pos="7938"/>
                <w:tab w:val="center" w:pos="9526"/>
              </w:tabs>
              <w:spacing w:before="20" w:after="20"/>
              <w:ind w:left="567" w:hanging="567"/>
              <w:jc w:val="center"/>
              <w:rPr>
                <w:bCs/>
              </w:rPr>
            </w:pPr>
            <w:r>
              <w:rPr>
                <w:bCs/>
              </w:rPr>
              <w:t>96</w:t>
            </w:r>
          </w:p>
        </w:tc>
        <w:tc>
          <w:tcPr>
            <w:tcW w:w="6237" w:type="dxa"/>
            <w:tcBorders>
              <w:bottom w:val="single" w:sz="4" w:space="0" w:color="auto"/>
            </w:tcBorders>
          </w:tcPr>
          <w:p w14:paraId="5DFD8D56" w14:textId="77777777" w:rsidR="004113C8" w:rsidRDefault="004113C8" w:rsidP="00075584">
            <w:pPr>
              <w:pStyle w:val="Tabletext"/>
            </w:pPr>
          </w:p>
        </w:tc>
      </w:tr>
      <w:tr w:rsidR="004113C8" w14:paraId="592EDB88" w14:textId="77777777" w:rsidTr="00075584">
        <w:trPr>
          <w:cantSplit/>
          <w:jc w:val="center"/>
        </w:trPr>
        <w:tc>
          <w:tcPr>
            <w:tcW w:w="9639" w:type="dxa"/>
            <w:gridSpan w:val="3"/>
            <w:tcBorders>
              <w:top w:val="single" w:sz="4" w:space="0" w:color="auto"/>
              <w:left w:val="nil"/>
              <w:bottom w:val="nil"/>
              <w:right w:val="nil"/>
            </w:tcBorders>
          </w:tcPr>
          <w:p w14:paraId="7A3EE046" w14:textId="77777777" w:rsidR="004113C8" w:rsidRDefault="004113C8" w:rsidP="00075584">
            <w:pPr>
              <w:pStyle w:val="Tabletext"/>
            </w:pPr>
            <w:r>
              <w:t>NOTE 1 – There is no time stamp in this message. The receiving system is expected to provide the time stamp when this message is received.</w:t>
            </w:r>
          </w:p>
        </w:tc>
      </w:tr>
    </w:tbl>
    <w:p w14:paraId="75A8E537" w14:textId="77777777" w:rsidR="004113C8" w:rsidRPr="003D5CF5" w:rsidRDefault="004113C8" w:rsidP="00075584">
      <w:pPr>
        <w:pStyle w:val="Tablefin"/>
        <w:rPr>
          <w:rPrChange w:id="9469" w:author="Author" w:date="1900-01-01T00:00:00Z">
            <w:rPr>
              <w:lang w:val="en-US"/>
            </w:rPr>
          </w:rPrChange>
        </w:rPr>
      </w:pPr>
    </w:p>
    <w:p w14:paraId="6B6E7600" w14:textId="3F953CA2" w:rsidR="004113C8" w:rsidRDefault="004113C8" w:rsidP="00075584">
      <w:pPr>
        <w:pStyle w:val="Heading2"/>
        <w:rPr>
          <w:ins w:id="9470" w:author="Author" w:date="1900-01-01T00:00:00Z"/>
          <w:lang w:eastAsia="zh-CN"/>
        </w:rPr>
      </w:pPr>
      <w:bookmarkStart w:id="9471" w:name="_Toc48639600"/>
      <w:ins w:id="9472" w:author="Author">
        <w:r>
          <w:t>[</w:t>
        </w:r>
        <w:del w:id="9473" w:author="Editor USA" w:date="2020-09-25T10:31:00Z">
          <w:r w:rsidDel="00BC723F">
            <w:delText>3.2</w:delText>
          </w:r>
          <w:r w:rsidDel="00BC723F">
            <w:rPr>
              <w:lang w:eastAsia="zh-CN"/>
            </w:rPr>
            <w:delText>6</w:delText>
          </w:r>
          <w:r w:rsidDel="00BC723F">
            <w:tab/>
            <w:delText>Message 2</w:delText>
          </w:r>
          <w:r w:rsidDel="00BC723F">
            <w:rPr>
              <w:lang w:eastAsia="zh-CN"/>
            </w:rPr>
            <w:delText>8</w:delText>
          </w:r>
          <w:r w:rsidDel="00BC723F">
            <w:delText xml:space="preserve">: </w:delText>
          </w:r>
          <w:r w:rsidDel="00BC723F">
            <w:rPr>
              <w:lang w:eastAsia="zh-CN"/>
            </w:rPr>
            <w:delText>Identification and position report for autonomous maritime radio devices</w:delText>
          </w:r>
        </w:del>
      </w:ins>
      <w:bookmarkEnd w:id="9471"/>
    </w:p>
    <w:p w14:paraId="07B1C422" w14:textId="34869EC3" w:rsidR="004113C8" w:rsidDel="00BC723F" w:rsidRDefault="004113C8" w:rsidP="00075584">
      <w:pPr>
        <w:pStyle w:val="EditorsNote"/>
        <w:rPr>
          <w:ins w:id="9474" w:author="Author" w:date="1900-01-01T00:00:00Z"/>
          <w:del w:id="9475" w:author="Editor USA" w:date="2020-09-25T10:31:00Z"/>
          <w:lang w:eastAsia="zh-CN"/>
        </w:rPr>
      </w:pPr>
      <w:ins w:id="9476" w:author="Author">
        <w:del w:id="9477" w:author="Editor USA" w:date="2020-09-25T10:31:00Z">
          <w:r w:rsidDel="00BC723F">
            <w:rPr>
              <w:lang w:eastAsia="zh-CN"/>
            </w:rPr>
            <w:delText>[Editor’ note: Members are invited to review the proposed Message 28 in the light of the development of AMRD and provide input as appropriate.]</w:delText>
          </w:r>
        </w:del>
      </w:ins>
    </w:p>
    <w:p w14:paraId="49BDEFA4" w14:textId="2F0EDBF8" w:rsidR="004113C8" w:rsidDel="00BC723F" w:rsidRDefault="004113C8" w:rsidP="00075584">
      <w:pPr>
        <w:rPr>
          <w:ins w:id="9478" w:author="Author" w:date="1900-01-01T00:00:00Z"/>
          <w:del w:id="9479" w:author="Editor USA" w:date="2020-09-25T10:31:00Z"/>
          <w:lang w:eastAsia="zh-CN"/>
        </w:rPr>
      </w:pPr>
      <w:ins w:id="9480" w:author="Author">
        <w:del w:id="9481" w:author="Editor USA" w:date="2020-09-25T10:31:00Z">
          <w:r w:rsidDel="00BC723F">
            <w:rPr>
              <w:lang w:eastAsia="zh-CN"/>
            </w:rPr>
            <w:delText>[This message is only transmitted by AMRD for the purpose of identification and position report. The message occupies one time slot.</w:delText>
          </w:r>
        </w:del>
      </w:ins>
    </w:p>
    <w:p w14:paraId="169F55A0" w14:textId="154E4AE8" w:rsidR="004113C8" w:rsidRDefault="004113C8" w:rsidP="00075584">
      <w:pPr>
        <w:pStyle w:val="TableNo"/>
        <w:spacing w:before="360"/>
        <w:rPr>
          <w:ins w:id="9482" w:author="Author" w:date="1900-01-01T00:00:00Z"/>
          <w:lang w:eastAsia="zh-CN"/>
        </w:rPr>
      </w:pPr>
      <w:ins w:id="9483" w:author="Author">
        <w:del w:id="9484" w:author="Editor USA" w:date="2020-09-25T10:31:00Z">
          <w:r w:rsidDel="00BC723F">
            <w:delText xml:space="preserve">TABLE </w:delText>
          </w:r>
          <w:r w:rsidDel="00BC723F">
            <w:rPr>
              <w:lang w:eastAsia="zh-CN"/>
            </w:rPr>
            <w:delText>84</w:delText>
          </w:r>
          <w:r w:rsidDel="00BC723F">
            <w:rPr>
              <w:i/>
              <w:iCs/>
              <w:caps w:val="0"/>
              <w:lang w:eastAsia="zh-CN"/>
            </w:rPr>
            <w:delText>bis</w:delText>
          </w:r>
        </w:del>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49F1087B" w14:textId="77777777" w:rsidTr="00075584">
        <w:trPr>
          <w:cantSplit/>
          <w:tblHeader/>
          <w:jc w:val="center"/>
          <w:ins w:id="9485" w:author="Author" w:date="1900-01-01T00:00:00Z"/>
        </w:trPr>
        <w:tc>
          <w:tcPr>
            <w:tcW w:w="1682" w:type="dxa"/>
            <w:shd w:val="clear" w:color="auto" w:fill="FFFFFF"/>
            <w:vAlign w:val="center"/>
          </w:tcPr>
          <w:p w14:paraId="79A495F1" w14:textId="71D47529" w:rsidR="004113C8" w:rsidRDefault="004113C8" w:rsidP="00075584">
            <w:pPr>
              <w:pStyle w:val="Tablehead"/>
              <w:rPr>
                <w:ins w:id="9486" w:author="Author" w:date="1900-01-01T00:00:00Z"/>
              </w:rPr>
            </w:pPr>
            <w:ins w:id="9487" w:author="Author">
              <w:del w:id="9488" w:author="Editor USA" w:date="2020-09-25T10:31:00Z">
                <w:r w:rsidDel="00BC723F">
                  <w:delText>Parameter</w:delText>
                </w:r>
              </w:del>
            </w:ins>
          </w:p>
        </w:tc>
        <w:tc>
          <w:tcPr>
            <w:tcW w:w="1436" w:type="dxa"/>
            <w:shd w:val="clear" w:color="auto" w:fill="FFFFFF"/>
            <w:vAlign w:val="center"/>
          </w:tcPr>
          <w:p w14:paraId="3A192EF2" w14:textId="5BF8C618" w:rsidR="004113C8" w:rsidRDefault="004113C8" w:rsidP="00075584">
            <w:pPr>
              <w:pStyle w:val="Tablehead"/>
              <w:rPr>
                <w:ins w:id="9489" w:author="Author" w:date="1900-01-01T00:00:00Z"/>
              </w:rPr>
            </w:pPr>
            <w:ins w:id="9490" w:author="Author">
              <w:del w:id="9491" w:author="Editor USA" w:date="2020-09-25T10:31:00Z">
                <w:r w:rsidDel="00BC723F">
                  <w:delText>Number of bits</w:delText>
                </w:r>
              </w:del>
            </w:ins>
          </w:p>
        </w:tc>
        <w:tc>
          <w:tcPr>
            <w:tcW w:w="6515" w:type="dxa"/>
            <w:shd w:val="clear" w:color="auto" w:fill="FFFFFF"/>
            <w:vAlign w:val="center"/>
          </w:tcPr>
          <w:p w14:paraId="732ABF12" w14:textId="779C5722" w:rsidR="004113C8" w:rsidRDefault="004113C8" w:rsidP="00075584">
            <w:pPr>
              <w:pStyle w:val="Tablehead"/>
              <w:rPr>
                <w:ins w:id="9492" w:author="Author" w:date="1900-01-01T00:00:00Z"/>
              </w:rPr>
            </w:pPr>
            <w:ins w:id="9493" w:author="Author">
              <w:del w:id="9494" w:author="Editor USA" w:date="2020-09-25T10:31:00Z">
                <w:r w:rsidDel="00BC723F">
                  <w:delText>Description</w:delText>
                </w:r>
              </w:del>
            </w:ins>
          </w:p>
        </w:tc>
      </w:tr>
      <w:tr w:rsidR="004113C8" w14:paraId="560A38E8" w14:textId="77777777" w:rsidTr="00075584">
        <w:trPr>
          <w:cantSplit/>
          <w:jc w:val="center"/>
          <w:ins w:id="9495" w:author="Author" w:date="1900-01-01T00:00:00Z"/>
        </w:trPr>
        <w:tc>
          <w:tcPr>
            <w:tcW w:w="1682" w:type="dxa"/>
          </w:tcPr>
          <w:p w14:paraId="3EDF22BC" w14:textId="500150AE" w:rsidR="004113C8" w:rsidRDefault="004113C8" w:rsidP="00075584">
            <w:pPr>
              <w:pStyle w:val="Tabletext"/>
              <w:rPr>
                <w:ins w:id="9496" w:author="Author" w:date="1900-01-01T00:00:00Z"/>
              </w:rPr>
            </w:pPr>
            <w:ins w:id="9497" w:author="Author">
              <w:del w:id="9498" w:author="Editor USA" w:date="2020-09-25T10:31:00Z">
                <w:r w:rsidDel="00BC723F">
                  <w:delText>Message ID</w:delText>
                </w:r>
              </w:del>
            </w:ins>
          </w:p>
        </w:tc>
        <w:tc>
          <w:tcPr>
            <w:tcW w:w="1436" w:type="dxa"/>
          </w:tcPr>
          <w:p w14:paraId="11446E27" w14:textId="4F9CDE19" w:rsidR="004113C8" w:rsidRDefault="004113C8" w:rsidP="00075584">
            <w:pPr>
              <w:pStyle w:val="Tabletext"/>
              <w:jc w:val="center"/>
              <w:rPr>
                <w:ins w:id="9499" w:author="Author" w:date="1900-01-01T00:00:00Z"/>
              </w:rPr>
            </w:pPr>
            <w:ins w:id="9500" w:author="Author">
              <w:del w:id="9501" w:author="Editor USA" w:date="2020-09-25T10:31:00Z">
                <w:r w:rsidDel="00BC723F">
                  <w:delText>6</w:delText>
                </w:r>
              </w:del>
            </w:ins>
          </w:p>
        </w:tc>
        <w:tc>
          <w:tcPr>
            <w:tcW w:w="6515" w:type="dxa"/>
          </w:tcPr>
          <w:p w14:paraId="09427835" w14:textId="4C32B028" w:rsidR="004113C8" w:rsidRDefault="004113C8" w:rsidP="00075584">
            <w:pPr>
              <w:pStyle w:val="Tabletext"/>
              <w:rPr>
                <w:ins w:id="9502" w:author="Author" w:date="1900-01-01T00:00:00Z"/>
                <w:lang w:eastAsia="zh-CN"/>
              </w:rPr>
            </w:pPr>
            <w:ins w:id="9503" w:author="Author">
              <w:del w:id="9504" w:author="Editor USA" w:date="2020-09-25T10:31:00Z">
                <w:r w:rsidDel="00BC723F">
                  <w:delText>Identifier for Message 2</w:delText>
                </w:r>
                <w:r w:rsidDel="00BC723F">
                  <w:rPr>
                    <w:lang w:eastAsia="zh-CN"/>
                  </w:rPr>
                  <w:delText>8</w:delText>
                </w:r>
              </w:del>
            </w:ins>
          </w:p>
        </w:tc>
      </w:tr>
      <w:tr w:rsidR="004113C8" w14:paraId="27F438A0" w14:textId="77777777" w:rsidTr="00075584">
        <w:trPr>
          <w:cantSplit/>
          <w:jc w:val="center"/>
          <w:ins w:id="9505" w:author="Author" w:date="1900-01-01T00:00:00Z"/>
        </w:trPr>
        <w:tc>
          <w:tcPr>
            <w:tcW w:w="1682" w:type="dxa"/>
          </w:tcPr>
          <w:p w14:paraId="61360A33" w14:textId="081103D3" w:rsidR="004113C8" w:rsidRDefault="004113C8" w:rsidP="00075584">
            <w:pPr>
              <w:pStyle w:val="Tabletext"/>
              <w:rPr>
                <w:ins w:id="9506" w:author="Author" w:date="1900-01-01T00:00:00Z"/>
              </w:rPr>
            </w:pPr>
            <w:ins w:id="9507" w:author="Author">
              <w:del w:id="9508" w:author="Editor USA" w:date="2020-09-25T10:31:00Z">
                <w:r w:rsidDel="00BC723F">
                  <w:delText>Repeat indicator</w:delText>
                </w:r>
              </w:del>
            </w:ins>
          </w:p>
        </w:tc>
        <w:tc>
          <w:tcPr>
            <w:tcW w:w="1436" w:type="dxa"/>
          </w:tcPr>
          <w:p w14:paraId="71323246" w14:textId="59861644" w:rsidR="004113C8" w:rsidRDefault="004113C8" w:rsidP="00075584">
            <w:pPr>
              <w:pStyle w:val="Tabletext"/>
              <w:jc w:val="center"/>
              <w:rPr>
                <w:ins w:id="9509" w:author="Author" w:date="1900-01-01T00:00:00Z"/>
              </w:rPr>
            </w:pPr>
            <w:ins w:id="9510" w:author="Author">
              <w:del w:id="9511" w:author="Editor USA" w:date="2020-09-25T10:31:00Z">
                <w:r w:rsidDel="00BC723F">
                  <w:delText>2</w:delText>
                </w:r>
              </w:del>
            </w:ins>
          </w:p>
        </w:tc>
        <w:tc>
          <w:tcPr>
            <w:tcW w:w="6515" w:type="dxa"/>
          </w:tcPr>
          <w:p w14:paraId="2DBF88EA" w14:textId="37873842" w:rsidR="004113C8" w:rsidRDefault="004113C8" w:rsidP="00075584">
            <w:pPr>
              <w:pStyle w:val="Tabletext"/>
              <w:rPr>
                <w:ins w:id="9512" w:author="Author" w:date="1900-01-01T00:00:00Z"/>
              </w:rPr>
            </w:pPr>
            <w:ins w:id="9513" w:author="Author">
              <w:del w:id="9514" w:author="Editor USA" w:date="2020-09-25T10:31:00Z">
                <w:r w:rsidDel="00BC723F">
                  <w:delText>Used by the repeater to indicate how many times a message has been repeated. See § 4.6.1, Annex 2; 0-3; 0 = default; 3 = do not repeat any more</w:delText>
                </w:r>
              </w:del>
            </w:ins>
          </w:p>
        </w:tc>
      </w:tr>
      <w:tr w:rsidR="004113C8" w14:paraId="1BDACDB6" w14:textId="77777777" w:rsidTr="00075584">
        <w:trPr>
          <w:cantSplit/>
          <w:jc w:val="center"/>
          <w:ins w:id="9515" w:author="Author" w:date="1900-01-01T00:00:00Z"/>
        </w:trPr>
        <w:tc>
          <w:tcPr>
            <w:tcW w:w="1682" w:type="dxa"/>
          </w:tcPr>
          <w:p w14:paraId="5F2D0DC4" w14:textId="36898417" w:rsidR="004113C8" w:rsidRDefault="004113C8" w:rsidP="00075584">
            <w:pPr>
              <w:pStyle w:val="Tabletext"/>
              <w:rPr>
                <w:ins w:id="9516" w:author="Author" w:date="1900-01-01T00:00:00Z"/>
              </w:rPr>
            </w:pPr>
            <w:ins w:id="9517" w:author="Author">
              <w:del w:id="9518" w:author="Editor USA" w:date="2020-09-25T10:31:00Z">
                <w:r w:rsidDel="00BC723F">
                  <w:delText>Source ID</w:delText>
                </w:r>
              </w:del>
            </w:ins>
          </w:p>
        </w:tc>
        <w:tc>
          <w:tcPr>
            <w:tcW w:w="1436" w:type="dxa"/>
          </w:tcPr>
          <w:p w14:paraId="5E760885" w14:textId="1FB67A96" w:rsidR="004113C8" w:rsidRDefault="004113C8" w:rsidP="00075584">
            <w:pPr>
              <w:pStyle w:val="Tabletext"/>
              <w:jc w:val="center"/>
              <w:rPr>
                <w:ins w:id="9519" w:author="Author" w:date="1900-01-01T00:00:00Z"/>
              </w:rPr>
            </w:pPr>
            <w:ins w:id="9520" w:author="Author">
              <w:del w:id="9521" w:author="Editor USA" w:date="2020-09-25T10:31:00Z">
                <w:r w:rsidDel="00BC723F">
                  <w:delText>30</w:delText>
                </w:r>
              </w:del>
            </w:ins>
          </w:p>
        </w:tc>
        <w:tc>
          <w:tcPr>
            <w:tcW w:w="6515" w:type="dxa"/>
          </w:tcPr>
          <w:p w14:paraId="7131BADE" w14:textId="4DF734EE" w:rsidR="004113C8" w:rsidRDefault="004113C8" w:rsidP="00075584">
            <w:pPr>
              <w:pStyle w:val="Tabletext"/>
              <w:rPr>
                <w:ins w:id="9522" w:author="Author" w:date="1900-01-01T00:00:00Z"/>
              </w:rPr>
            </w:pPr>
            <w:ins w:id="9523" w:author="Author">
              <w:del w:id="9524" w:author="Editor USA" w:date="2020-09-25T10:31:00Z">
                <w:r w:rsidDel="00BC723F">
                  <w:delText xml:space="preserve">Identity (in the MMS) of the source of the message (see Article </w:delText>
                </w:r>
                <w:r w:rsidDel="00BC723F">
                  <w:rPr>
                    <w:b/>
                    <w:bCs/>
                  </w:rPr>
                  <w:delText>19</w:delText>
                </w:r>
                <w:r w:rsidDel="00BC723F">
                  <w:delText xml:space="preserve"> of the RR and Recommendation ITU</w:delText>
                </w:r>
                <w:r w:rsidDel="00BC723F">
                  <w:noBreakHyphen/>
                  <w:delText>R M.585)</w:delText>
                </w:r>
              </w:del>
            </w:ins>
          </w:p>
        </w:tc>
      </w:tr>
      <w:tr w:rsidR="004113C8" w14:paraId="7D5519DB" w14:textId="77777777" w:rsidTr="00075584">
        <w:trPr>
          <w:cantSplit/>
          <w:jc w:val="center"/>
          <w:ins w:id="9525" w:author="Author" w:date="1900-01-01T00:00:00Z"/>
        </w:trPr>
        <w:tc>
          <w:tcPr>
            <w:tcW w:w="1682" w:type="dxa"/>
          </w:tcPr>
          <w:p w14:paraId="34128AB9" w14:textId="5529ED74" w:rsidR="004113C8" w:rsidRDefault="004113C8" w:rsidP="00075584">
            <w:pPr>
              <w:pStyle w:val="Tabletext"/>
              <w:rPr>
                <w:ins w:id="9526" w:author="Author" w:date="1900-01-01T00:00:00Z"/>
                <w:lang w:eastAsia="zh-CN"/>
              </w:rPr>
            </w:pPr>
            <w:ins w:id="9527" w:author="Author">
              <w:del w:id="9528" w:author="Editor USA" w:date="2020-09-25T10:31:00Z">
                <w:r w:rsidDel="00BC723F">
                  <w:delText xml:space="preserve">Type of </w:delText>
                </w:r>
                <w:r w:rsidDel="00BC723F">
                  <w:rPr>
                    <w:lang w:eastAsia="zh-CN"/>
                  </w:rPr>
                  <w:delText>AMRD</w:delText>
                </w:r>
              </w:del>
            </w:ins>
          </w:p>
        </w:tc>
        <w:tc>
          <w:tcPr>
            <w:tcW w:w="1436" w:type="dxa"/>
          </w:tcPr>
          <w:p w14:paraId="4660993F" w14:textId="21A3B699" w:rsidR="004113C8" w:rsidRDefault="004113C8" w:rsidP="00075584">
            <w:pPr>
              <w:pStyle w:val="Tabletext"/>
              <w:jc w:val="center"/>
              <w:rPr>
                <w:ins w:id="9529" w:author="Author" w:date="1900-01-01T00:00:00Z"/>
                <w:lang w:eastAsia="zh-CN"/>
              </w:rPr>
            </w:pPr>
            <w:ins w:id="9530" w:author="Author">
              <w:del w:id="9531" w:author="Editor USA" w:date="2020-09-25T10:31:00Z">
                <w:r w:rsidDel="00BC723F">
                  <w:rPr>
                    <w:lang w:eastAsia="zh-CN"/>
                  </w:rPr>
                  <w:delText>5</w:delText>
                </w:r>
              </w:del>
            </w:ins>
          </w:p>
        </w:tc>
        <w:tc>
          <w:tcPr>
            <w:tcW w:w="6515" w:type="dxa"/>
          </w:tcPr>
          <w:p w14:paraId="02E3EF04" w14:textId="2E6CDE95" w:rsidR="004113C8" w:rsidRDefault="004113C8" w:rsidP="00075584">
            <w:pPr>
              <w:pStyle w:val="Tabletext"/>
              <w:rPr>
                <w:ins w:id="9532" w:author="Author" w:date="1900-01-01T00:00:00Z"/>
                <w:lang w:eastAsia="zh-CN"/>
              </w:rPr>
            </w:pPr>
            <w:ins w:id="9533" w:author="Author">
              <w:del w:id="9534" w:author="Editor USA" w:date="2020-09-25T10:31:00Z">
                <w:r w:rsidDel="00BC723F">
                  <w:delText xml:space="preserve">see Table </w:delText>
                </w:r>
                <w:r w:rsidDel="00BC723F">
                  <w:rPr>
                    <w:lang w:eastAsia="zh-CN"/>
                  </w:rPr>
                  <w:delText>84 ter</w:delText>
                </w:r>
              </w:del>
            </w:ins>
          </w:p>
        </w:tc>
      </w:tr>
      <w:tr w:rsidR="004113C8" w14:paraId="1CF8F98D" w14:textId="77777777" w:rsidTr="00075584">
        <w:trPr>
          <w:cantSplit/>
          <w:jc w:val="center"/>
          <w:ins w:id="9535" w:author="Author" w:date="1900-01-01T00:00:00Z"/>
        </w:trPr>
        <w:tc>
          <w:tcPr>
            <w:tcW w:w="1682" w:type="dxa"/>
          </w:tcPr>
          <w:p w14:paraId="44CDE99C" w14:textId="4AF5A95A" w:rsidR="004113C8" w:rsidRDefault="004113C8" w:rsidP="00075584">
            <w:pPr>
              <w:pStyle w:val="Tabletext"/>
              <w:rPr>
                <w:ins w:id="9536" w:author="Author" w:date="1900-01-01T00:00:00Z"/>
                <w:lang w:eastAsia="zh-CN"/>
              </w:rPr>
            </w:pPr>
            <w:ins w:id="9537" w:author="Author">
              <w:del w:id="9538" w:author="Editor USA" w:date="2020-09-25T10:31:00Z">
                <w:r w:rsidDel="00BC723F">
                  <w:delText>Name of A</w:delText>
                </w:r>
                <w:r w:rsidDel="00BC723F">
                  <w:rPr>
                    <w:lang w:eastAsia="zh-CN"/>
                  </w:rPr>
                  <w:delText>MRD</w:delText>
                </w:r>
              </w:del>
            </w:ins>
          </w:p>
        </w:tc>
        <w:tc>
          <w:tcPr>
            <w:tcW w:w="1436" w:type="dxa"/>
          </w:tcPr>
          <w:p w14:paraId="2A87EA9A" w14:textId="3BE75284" w:rsidR="004113C8" w:rsidRDefault="004113C8" w:rsidP="00075584">
            <w:pPr>
              <w:pStyle w:val="Tabletext"/>
              <w:jc w:val="center"/>
              <w:rPr>
                <w:ins w:id="9539" w:author="Author" w:date="1900-01-01T00:00:00Z"/>
              </w:rPr>
            </w:pPr>
            <w:ins w:id="9540" w:author="Author">
              <w:del w:id="9541" w:author="Editor USA" w:date="2020-09-25T10:31:00Z">
                <w:r w:rsidDel="00BC723F">
                  <w:rPr>
                    <w:lang w:eastAsia="zh-CN"/>
                  </w:rPr>
                  <w:delText>6</w:delText>
                </w:r>
                <w:r w:rsidDel="00BC723F">
                  <w:delText>0</w:delText>
                </w:r>
              </w:del>
            </w:ins>
          </w:p>
        </w:tc>
        <w:tc>
          <w:tcPr>
            <w:tcW w:w="6515" w:type="dxa"/>
          </w:tcPr>
          <w:p w14:paraId="3B3FE31F" w14:textId="591DFEEA" w:rsidR="004113C8" w:rsidRDefault="004113C8" w:rsidP="00075584">
            <w:pPr>
              <w:pStyle w:val="Tabletext"/>
              <w:rPr>
                <w:ins w:id="9542" w:author="Author" w:date="1900-01-01T00:00:00Z"/>
              </w:rPr>
            </w:pPr>
            <w:ins w:id="9543" w:author="Author">
              <w:del w:id="9544" w:author="Editor USA" w:date="2020-09-25T10:31:00Z">
                <w:r w:rsidDel="00BC723F">
                  <w:delText xml:space="preserve">Maximum </w:delText>
                </w:r>
                <w:r w:rsidDel="00BC723F">
                  <w:rPr>
                    <w:lang w:eastAsia="zh-CN"/>
                  </w:rPr>
                  <w:delText>1</w:delText>
                </w:r>
                <w:r w:rsidDel="00BC723F">
                  <w:delText>0 characters 6-bit ASCII, as defined in Table 47</w:delText>
                </w:r>
                <w:r w:rsidDel="00BC723F">
                  <w:br/>
                  <w:delText>“@@@@@@@@@@” = not available = default.</w:delText>
                </w:r>
              </w:del>
            </w:ins>
          </w:p>
        </w:tc>
      </w:tr>
      <w:tr w:rsidR="004113C8" w14:paraId="63C062E5" w14:textId="77777777" w:rsidTr="00075584">
        <w:trPr>
          <w:cantSplit/>
          <w:jc w:val="center"/>
          <w:ins w:id="9545" w:author="Author" w:date="1900-01-01T00:00:00Z"/>
        </w:trPr>
        <w:tc>
          <w:tcPr>
            <w:tcW w:w="1682" w:type="dxa"/>
          </w:tcPr>
          <w:p w14:paraId="168A4F2C" w14:textId="087BDB88" w:rsidR="004113C8" w:rsidRDefault="004113C8" w:rsidP="00075584">
            <w:pPr>
              <w:pStyle w:val="Tabletext"/>
              <w:rPr>
                <w:ins w:id="9546" w:author="Author" w:date="1900-01-01T00:00:00Z"/>
                <w:lang w:eastAsia="zh-CN"/>
              </w:rPr>
            </w:pPr>
            <w:ins w:id="9547" w:author="Author">
              <w:del w:id="9548" w:author="Editor USA" w:date="2020-09-25T10:31:00Z">
                <w:r w:rsidDel="00BC723F">
                  <w:rPr>
                    <w:lang w:eastAsia="zh-CN"/>
                  </w:rPr>
                  <w:delText>Dynamic status</w:delText>
                </w:r>
              </w:del>
            </w:ins>
          </w:p>
        </w:tc>
        <w:tc>
          <w:tcPr>
            <w:tcW w:w="1436" w:type="dxa"/>
          </w:tcPr>
          <w:p w14:paraId="530C0042" w14:textId="2A909A4A" w:rsidR="004113C8" w:rsidRDefault="004113C8" w:rsidP="00075584">
            <w:pPr>
              <w:pStyle w:val="Tabletext"/>
              <w:jc w:val="center"/>
              <w:rPr>
                <w:ins w:id="9549" w:author="Author" w:date="1900-01-01T00:00:00Z"/>
                <w:lang w:eastAsia="zh-CN"/>
              </w:rPr>
            </w:pPr>
            <w:ins w:id="9550" w:author="Author">
              <w:del w:id="9551" w:author="Editor USA" w:date="2020-09-25T10:31:00Z">
                <w:r w:rsidDel="00BC723F">
                  <w:rPr>
                    <w:lang w:eastAsia="zh-CN"/>
                  </w:rPr>
                  <w:delText>1</w:delText>
                </w:r>
              </w:del>
            </w:ins>
          </w:p>
        </w:tc>
        <w:tc>
          <w:tcPr>
            <w:tcW w:w="6515" w:type="dxa"/>
          </w:tcPr>
          <w:p w14:paraId="0E72C370" w14:textId="4D6EB132" w:rsidR="004113C8" w:rsidRDefault="004113C8" w:rsidP="00075584">
            <w:pPr>
              <w:pStyle w:val="Tabletext"/>
              <w:rPr>
                <w:ins w:id="9552" w:author="Author" w:date="1900-01-01T00:00:00Z"/>
                <w:lang w:eastAsia="zh-CN"/>
              </w:rPr>
            </w:pPr>
            <w:ins w:id="9553" w:author="Author">
              <w:del w:id="9554" w:author="Editor USA" w:date="2020-09-25T10:31:00Z">
                <w:r w:rsidDel="00BC723F">
                  <w:rPr>
                    <w:lang w:eastAsia="zh-CN"/>
                  </w:rPr>
                  <w:delText>0 = fixing object = default; 1 = moving object</w:delText>
                </w:r>
              </w:del>
            </w:ins>
          </w:p>
        </w:tc>
      </w:tr>
      <w:tr w:rsidR="004113C8" w14:paraId="4BFEC5A0" w14:textId="77777777" w:rsidTr="00075584">
        <w:trPr>
          <w:cantSplit/>
          <w:jc w:val="center"/>
          <w:ins w:id="9555" w:author="Author" w:date="1900-01-01T00:00:00Z"/>
        </w:trPr>
        <w:tc>
          <w:tcPr>
            <w:tcW w:w="1682" w:type="dxa"/>
          </w:tcPr>
          <w:p w14:paraId="669EE8C5" w14:textId="36776DA3" w:rsidR="004113C8" w:rsidRDefault="004113C8" w:rsidP="00075584">
            <w:pPr>
              <w:pStyle w:val="Tabletext"/>
              <w:rPr>
                <w:ins w:id="9556" w:author="Author" w:date="1900-01-01T00:00:00Z"/>
              </w:rPr>
            </w:pPr>
            <w:ins w:id="9557" w:author="Author">
              <w:del w:id="9558" w:author="Editor USA" w:date="2020-09-25T10:31:00Z">
                <w:r w:rsidDel="00BC723F">
                  <w:delText>Position accuracy</w:delText>
                </w:r>
              </w:del>
            </w:ins>
          </w:p>
        </w:tc>
        <w:tc>
          <w:tcPr>
            <w:tcW w:w="1436" w:type="dxa"/>
          </w:tcPr>
          <w:p w14:paraId="7954B7E3" w14:textId="1EF19F42" w:rsidR="004113C8" w:rsidRDefault="004113C8" w:rsidP="00075584">
            <w:pPr>
              <w:pStyle w:val="Tabletext"/>
              <w:jc w:val="center"/>
              <w:rPr>
                <w:ins w:id="9559" w:author="Author" w:date="1900-01-01T00:00:00Z"/>
              </w:rPr>
            </w:pPr>
            <w:ins w:id="9560" w:author="Author">
              <w:del w:id="9561" w:author="Editor USA" w:date="2020-09-25T10:31:00Z">
                <w:r w:rsidDel="00BC723F">
                  <w:delText>1</w:delText>
                </w:r>
              </w:del>
            </w:ins>
          </w:p>
        </w:tc>
        <w:tc>
          <w:tcPr>
            <w:tcW w:w="6515" w:type="dxa"/>
          </w:tcPr>
          <w:p w14:paraId="421F7600" w14:textId="7500134E" w:rsidR="004113C8" w:rsidRDefault="004113C8" w:rsidP="00075584">
            <w:pPr>
              <w:pStyle w:val="Tabletext"/>
              <w:rPr>
                <w:ins w:id="9562" w:author="Author" w:date="1900-01-01T00:00:00Z"/>
              </w:rPr>
            </w:pPr>
            <w:ins w:id="9563" w:author="Author">
              <w:del w:id="9564" w:author="Editor USA" w:date="2020-09-25T10:31:00Z">
                <w:r w:rsidDel="00BC723F">
                  <w:delText>1 = high (</w:delText>
                </w:r>
                <w:r w:rsidDel="00BC723F">
                  <w:sym w:font="Symbol" w:char="F0A3"/>
                </w:r>
                <w:r w:rsidDel="00BC723F">
                  <w:delText xml:space="preserve">10 m) </w:delText>
                </w:r>
                <w:r w:rsidDel="00BC723F">
                  <w:br/>
                  <w:delText>0 = low (&gt;10 m)</w:delText>
                </w:r>
                <w:r w:rsidDel="00BC723F">
                  <w:br/>
                  <w:delText>0 = default</w:delText>
                </w:r>
                <w:r w:rsidDel="00BC723F">
                  <w:br/>
                  <w:delText>The PA flag should be determined in accordance with Table 50</w:delText>
                </w:r>
              </w:del>
            </w:ins>
          </w:p>
        </w:tc>
      </w:tr>
      <w:tr w:rsidR="004113C8" w14:paraId="793AB21E" w14:textId="77777777" w:rsidTr="00075584">
        <w:trPr>
          <w:cantSplit/>
          <w:jc w:val="center"/>
          <w:ins w:id="9565" w:author="Author" w:date="1900-01-01T00:00:00Z"/>
        </w:trPr>
        <w:tc>
          <w:tcPr>
            <w:tcW w:w="1682" w:type="dxa"/>
          </w:tcPr>
          <w:p w14:paraId="07F06CFC" w14:textId="095C0EA9" w:rsidR="004113C8" w:rsidRDefault="004113C8" w:rsidP="00075584">
            <w:pPr>
              <w:pStyle w:val="Tabletext"/>
              <w:rPr>
                <w:ins w:id="9566" w:author="Author" w:date="1900-01-01T00:00:00Z"/>
              </w:rPr>
            </w:pPr>
            <w:ins w:id="9567" w:author="Author">
              <w:del w:id="9568" w:author="Editor USA" w:date="2020-09-25T10:31:00Z">
                <w:r w:rsidDel="00BC723F">
                  <w:delText xml:space="preserve">Longitude </w:delText>
                </w:r>
              </w:del>
            </w:ins>
          </w:p>
        </w:tc>
        <w:tc>
          <w:tcPr>
            <w:tcW w:w="1436" w:type="dxa"/>
          </w:tcPr>
          <w:p w14:paraId="2D91BB91" w14:textId="14869057" w:rsidR="004113C8" w:rsidRDefault="004113C8" w:rsidP="00075584">
            <w:pPr>
              <w:pStyle w:val="Tabletext"/>
              <w:jc w:val="center"/>
              <w:rPr>
                <w:ins w:id="9569" w:author="Author" w:date="1900-01-01T00:00:00Z"/>
              </w:rPr>
            </w:pPr>
            <w:ins w:id="9570" w:author="Author">
              <w:del w:id="9571" w:author="Editor USA" w:date="2020-09-25T10:31:00Z">
                <w:r w:rsidDel="00BC723F">
                  <w:delText>28</w:delText>
                </w:r>
              </w:del>
            </w:ins>
          </w:p>
        </w:tc>
        <w:tc>
          <w:tcPr>
            <w:tcW w:w="6515" w:type="dxa"/>
          </w:tcPr>
          <w:p w14:paraId="4AD5701C" w14:textId="41F2A3E6" w:rsidR="004113C8" w:rsidRDefault="004113C8" w:rsidP="00075584">
            <w:pPr>
              <w:pStyle w:val="Tabletext"/>
              <w:rPr>
                <w:ins w:id="9572" w:author="Author" w:date="1900-01-01T00:00:00Z"/>
              </w:rPr>
            </w:pPr>
            <w:ins w:id="9573" w:author="Author">
              <w:del w:id="9574" w:author="Editor USA" w:date="2020-09-25T10:31:00Z">
                <w:r w:rsidDel="00BC723F">
                  <w:delText xml:space="preserve">Longitude in 1/10 000 min of position of an </w:delText>
                </w:r>
                <w:r w:rsidDel="00BC723F">
                  <w:rPr>
                    <w:lang w:eastAsia="zh-CN"/>
                  </w:rPr>
                  <w:delText>AMRD</w:delText>
                </w:r>
                <w:r w:rsidDel="00BC723F">
                  <w:delText xml:space="preserve"> (</w:delText>
                </w:r>
                <w:r w:rsidDel="00BC723F">
                  <w:sym w:font="Symbol" w:char="F0B1"/>
                </w:r>
                <w:r w:rsidDel="00BC723F">
                  <w:delText>180°, East = positive, West = negative</w:delText>
                </w:r>
                <w:r w:rsidDel="00BC723F">
                  <w:br/>
                  <w:delText>181 = (6791AC0</w:delText>
                </w:r>
                <w:r w:rsidDel="00BC723F">
                  <w:rPr>
                    <w:vertAlign w:val="subscript"/>
                  </w:rPr>
                  <w:delText>h</w:delText>
                </w:r>
                <w:r w:rsidDel="00BC723F">
                  <w:delText>) = not available = default)</w:delText>
                </w:r>
              </w:del>
            </w:ins>
          </w:p>
        </w:tc>
      </w:tr>
      <w:tr w:rsidR="004113C8" w14:paraId="766AC938" w14:textId="77777777" w:rsidTr="00075584">
        <w:trPr>
          <w:cantSplit/>
          <w:jc w:val="center"/>
          <w:ins w:id="9575" w:author="Author" w:date="1900-01-01T00:00:00Z"/>
        </w:trPr>
        <w:tc>
          <w:tcPr>
            <w:tcW w:w="1682" w:type="dxa"/>
          </w:tcPr>
          <w:p w14:paraId="5BD021D5" w14:textId="68D0519E" w:rsidR="004113C8" w:rsidRDefault="004113C8" w:rsidP="00075584">
            <w:pPr>
              <w:pStyle w:val="Tabletext"/>
              <w:rPr>
                <w:ins w:id="9576" w:author="Author" w:date="1900-01-01T00:00:00Z"/>
              </w:rPr>
            </w:pPr>
            <w:ins w:id="9577" w:author="Author">
              <w:del w:id="9578" w:author="Editor USA" w:date="2020-09-25T10:31:00Z">
                <w:r w:rsidDel="00BC723F">
                  <w:delText>Latitude</w:delText>
                </w:r>
              </w:del>
            </w:ins>
          </w:p>
        </w:tc>
        <w:tc>
          <w:tcPr>
            <w:tcW w:w="1436" w:type="dxa"/>
          </w:tcPr>
          <w:p w14:paraId="5AAEC8CF" w14:textId="012AFA48" w:rsidR="004113C8" w:rsidRDefault="004113C8" w:rsidP="00075584">
            <w:pPr>
              <w:pStyle w:val="Tabletext"/>
              <w:jc w:val="center"/>
              <w:rPr>
                <w:ins w:id="9579" w:author="Author" w:date="1900-01-01T00:00:00Z"/>
              </w:rPr>
            </w:pPr>
            <w:ins w:id="9580" w:author="Author">
              <w:del w:id="9581" w:author="Editor USA" w:date="2020-09-25T10:31:00Z">
                <w:r w:rsidDel="00BC723F">
                  <w:delText>27</w:delText>
                </w:r>
              </w:del>
            </w:ins>
          </w:p>
        </w:tc>
        <w:tc>
          <w:tcPr>
            <w:tcW w:w="6515" w:type="dxa"/>
          </w:tcPr>
          <w:p w14:paraId="7E5AA4A2" w14:textId="1652CA63" w:rsidR="004113C8" w:rsidRDefault="004113C8" w:rsidP="00075584">
            <w:pPr>
              <w:pStyle w:val="Tabletext"/>
              <w:rPr>
                <w:ins w:id="9582" w:author="Author" w:date="1900-01-01T00:00:00Z"/>
              </w:rPr>
            </w:pPr>
            <w:ins w:id="9583" w:author="Author">
              <w:del w:id="9584" w:author="Editor USA" w:date="2020-09-25T10:31:00Z">
                <w:r w:rsidDel="00BC723F">
                  <w:delText xml:space="preserve">Latitude in 1/10 000 min of an </w:delText>
                </w:r>
                <w:r w:rsidDel="00BC723F">
                  <w:rPr>
                    <w:lang w:eastAsia="zh-CN"/>
                  </w:rPr>
                  <w:delText>AMRD</w:delText>
                </w:r>
                <w:r w:rsidDel="00BC723F">
                  <w:delText xml:space="preserve"> (</w:delText>
                </w:r>
                <w:r w:rsidDel="00BC723F">
                  <w:sym w:font="Symbol" w:char="F0B1"/>
                </w:r>
                <w:r w:rsidDel="00BC723F">
                  <w:delText>90°, North = positive, South = negative</w:delText>
                </w:r>
                <w:r w:rsidDel="00BC723F">
                  <w:br/>
                  <w:delText>91 = (3412140</w:delText>
                </w:r>
                <w:r w:rsidDel="00BC723F">
                  <w:rPr>
                    <w:vertAlign w:val="subscript"/>
                  </w:rPr>
                  <w:delText>h</w:delText>
                </w:r>
                <w:r w:rsidDel="00BC723F">
                  <w:delText>) = not available = default)</w:delText>
                </w:r>
              </w:del>
            </w:ins>
          </w:p>
        </w:tc>
      </w:tr>
      <w:tr w:rsidR="004113C8" w14:paraId="4C812745" w14:textId="77777777" w:rsidTr="00075584">
        <w:trPr>
          <w:cantSplit/>
          <w:jc w:val="center"/>
          <w:ins w:id="9585" w:author="Author" w:date="1900-01-01T00:00:00Z"/>
        </w:trPr>
        <w:tc>
          <w:tcPr>
            <w:tcW w:w="1682" w:type="dxa"/>
          </w:tcPr>
          <w:p w14:paraId="79B6589C" w14:textId="5722562B" w:rsidR="004113C8" w:rsidRDefault="004113C8" w:rsidP="00075584">
            <w:pPr>
              <w:pStyle w:val="Tabletext"/>
              <w:rPr>
                <w:ins w:id="9586" w:author="Author" w:date="1900-01-01T00:00:00Z"/>
              </w:rPr>
            </w:pPr>
            <w:ins w:id="9587" w:author="Author">
              <w:del w:id="9588" w:author="Editor USA" w:date="2020-09-25T10:31:00Z">
                <w:r w:rsidDel="00BC723F">
                  <w:delText>Time stamp</w:delText>
                </w:r>
              </w:del>
            </w:ins>
          </w:p>
        </w:tc>
        <w:tc>
          <w:tcPr>
            <w:tcW w:w="1436" w:type="dxa"/>
          </w:tcPr>
          <w:p w14:paraId="63724ED5" w14:textId="5BA4AA33" w:rsidR="004113C8" w:rsidRDefault="004113C8" w:rsidP="00075584">
            <w:pPr>
              <w:pStyle w:val="Tabletext"/>
              <w:jc w:val="center"/>
              <w:rPr>
                <w:ins w:id="9589" w:author="Author" w:date="1900-01-01T00:00:00Z"/>
                <w:lang w:eastAsia="zh-CN"/>
              </w:rPr>
            </w:pPr>
            <w:ins w:id="9590" w:author="Author">
              <w:del w:id="9591" w:author="Editor USA" w:date="2020-09-25T10:31:00Z">
                <w:r w:rsidDel="00BC723F">
                  <w:delText>6</w:delText>
                </w:r>
              </w:del>
            </w:ins>
          </w:p>
        </w:tc>
        <w:tc>
          <w:tcPr>
            <w:tcW w:w="6515" w:type="dxa"/>
          </w:tcPr>
          <w:p w14:paraId="33472C74" w14:textId="468E4973" w:rsidR="004113C8" w:rsidRDefault="004113C8" w:rsidP="00075584">
            <w:pPr>
              <w:pStyle w:val="Tabletext"/>
              <w:rPr>
                <w:ins w:id="9592" w:author="Author" w:date="1900-01-01T00:00:00Z"/>
              </w:rPr>
            </w:pPr>
            <w:ins w:id="9593" w:author="Author">
              <w:del w:id="9594" w:author="Editor USA" w:date="2020-09-25T10:31:00Z">
                <w:r w:rsidDel="00BC723F">
                  <w:delTex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delText>
                </w:r>
              </w:del>
            </w:ins>
          </w:p>
        </w:tc>
      </w:tr>
      <w:tr w:rsidR="004113C8" w14:paraId="521D6454" w14:textId="77777777" w:rsidTr="00075584">
        <w:trPr>
          <w:cantSplit/>
          <w:jc w:val="center"/>
          <w:ins w:id="9595" w:author="Author" w:date="1900-01-01T00:00:00Z"/>
        </w:trPr>
        <w:tc>
          <w:tcPr>
            <w:tcW w:w="1682" w:type="dxa"/>
          </w:tcPr>
          <w:p w14:paraId="11CC66B3" w14:textId="1EC57DD2" w:rsidR="004113C8" w:rsidRDefault="004113C8" w:rsidP="00075584">
            <w:pPr>
              <w:pStyle w:val="Tabletext"/>
              <w:rPr>
                <w:ins w:id="9596" w:author="Author" w:date="1900-01-01T00:00:00Z"/>
              </w:rPr>
            </w:pPr>
            <w:ins w:id="9597" w:author="Author">
              <w:del w:id="9598" w:author="Editor USA" w:date="2020-09-25T10:31:00Z">
                <w:r w:rsidDel="00BC723F">
                  <w:delText>RAIM-flag</w:delText>
                </w:r>
              </w:del>
            </w:ins>
          </w:p>
        </w:tc>
        <w:tc>
          <w:tcPr>
            <w:tcW w:w="1436" w:type="dxa"/>
          </w:tcPr>
          <w:p w14:paraId="698C9254" w14:textId="015B1872" w:rsidR="004113C8" w:rsidRDefault="004113C8" w:rsidP="00075584">
            <w:pPr>
              <w:pStyle w:val="Tabletext"/>
              <w:jc w:val="center"/>
              <w:rPr>
                <w:ins w:id="9599" w:author="Author" w:date="1900-01-01T00:00:00Z"/>
              </w:rPr>
            </w:pPr>
            <w:ins w:id="9600" w:author="Author">
              <w:del w:id="9601" w:author="Editor USA" w:date="2020-09-25T10:31:00Z">
                <w:r w:rsidDel="00BC723F">
                  <w:delText>1</w:delText>
                </w:r>
              </w:del>
            </w:ins>
          </w:p>
        </w:tc>
        <w:tc>
          <w:tcPr>
            <w:tcW w:w="6515" w:type="dxa"/>
          </w:tcPr>
          <w:p w14:paraId="50D68E49" w14:textId="3F6ADADD" w:rsidR="004113C8" w:rsidRDefault="004113C8" w:rsidP="00075584">
            <w:pPr>
              <w:pStyle w:val="Tabletext"/>
              <w:rPr>
                <w:ins w:id="9602" w:author="Author" w:date="1900-01-01T00:00:00Z"/>
              </w:rPr>
            </w:pPr>
            <w:ins w:id="9603" w:author="Author">
              <w:del w:id="9604" w:author="Editor USA" w:date="2020-09-25T10:31:00Z">
                <w:r w:rsidDel="00BC723F">
                  <w:delText>RAIM (Receiver autonomous integrity monitoring) flag of electronic position fixing device; 0 = RAIM not in use = default; 1 = RAIM in use see Table 50</w:delText>
                </w:r>
              </w:del>
            </w:ins>
          </w:p>
        </w:tc>
      </w:tr>
      <w:tr w:rsidR="004113C8" w14:paraId="34E1945D" w14:textId="77777777" w:rsidTr="00075584">
        <w:trPr>
          <w:cantSplit/>
          <w:jc w:val="center"/>
          <w:ins w:id="9605" w:author="Author" w:date="1900-01-01T00:00:00Z"/>
        </w:trPr>
        <w:tc>
          <w:tcPr>
            <w:tcW w:w="1682" w:type="dxa"/>
          </w:tcPr>
          <w:p w14:paraId="4C9ED43D" w14:textId="41A6097F" w:rsidR="004113C8" w:rsidRDefault="004113C8" w:rsidP="00075584">
            <w:pPr>
              <w:pStyle w:val="Tabletext"/>
              <w:rPr>
                <w:ins w:id="9606" w:author="Author" w:date="1900-01-01T00:00:00Z"/>
              </w:rPr>
            </w:pPr>
            <w:ins w:id="9607" w:author="Author">
              <w:del w:id="9608" w:author="Editor USA" w:date="2020-09-25T10:31:00Z">
                <w:r w:rsidDel="00BC723F">
                  <w:delText>Spare</w:delText>
                </w:r>
              </w:del>
            </w:ins>
          </w:p>
        </w:tc>
        <w:tc>
          <w:tcPr>
            <w:tcW w:w="1436" w:type="dxa"/>
          </w:tcPr>
          <w:p w14:paraId="04410D51" w14:textId="6E5EB080" w:rsidR="004113C8" w:rsidRDefault="004113C8" w:rsidP="00075584">
            <w:pPr>
              <w:pStyle w:val="Tabletext"/>
              <w:jc w:val="center"/>
              <w:rPr>
                <w:ins w:id="9609" w:author="Author" w:date="1900-01-01T00:00:00Z"/>
                <w:lang w:eastAsia="zh-CN"/>
              </w:rPr>
            </w:pPr>
            <w:ins w:id="9610" w:author="Author">
              <w:del w:id="9611" w:author="Editor USA" w:date="2020-09-25T10:31:00Z">
                <w:r w:rsidDel="00BC723F">
                  <w:rPr>
                    <w:lang w:eastAsia="zh-CN"/>
                  </w:rPr>
                  <w:delText>1</w:delText>
                </w:r>
              </w:del>
            </w:ins>
          </w:p>
        </w:tc>
        <w:tc>
          <w:tcPr>
            <w:tcW w:w="6515" w:type="dxa"/>
          </w:tcPr>
          <w:p w14:paraId="4EA89825" w14:textId="468B7044" w:rsidR="004113C8" w:rsidRDefault="004113C8" w:rsidP="00075584">
            <w:pPr>
              <w:pStyle w:val="Tabletext"/>
              <w:rPr>
                <w:ins w:id="9612" w:author="Author" w:date="1900-01-01T00:00:00Z"/>
              </w:rPr>
            </w:pPr>
            <w:del w:id="9613" w:author="Editor USA" w:date="2020-09-25T10:31:00Z">
              <w:r w:rsidDel="00BC723F">
                <w:rPr>
                  <w:highlight w:val="cyan"/>
                </w:rPr>
                <w:delText>[</w:delText>
              </w:r>
            </w:del>
            <w:ins w:id="9614" w:author="Author">
              <w:del w:id="9615" w:author="Editor USA" w:date="2020-09-25T10:31:00Z">
                <w:r w:rsidDel="00BC723F">
                  <w:rPr>
                    <w:highlight w:val="cyan"/>
                    <w:rPrChange w:id="9616" w:author="Author" w:date="1900-01-01T00:00:00Z">
                      <w:rPr/>
                    </w:rPrChange>
                  </w:rPr>
                  <w:delText>Spare. Not used.</w:delText>
                </w:r>
              </w:del>
            </w:ins>
            <w:del w:id="9617" w:author="Editor USA" w:date="2020-09-25T10:31:00Z">
              <w:r w:rsidDel="00BC723F">
                <w:delText>]</w:delText>
              </w:r>
            </w:del>
            <w:ins w:id="9618" w:author="Author">
              <w:del w:id="9619" w:author="Editor USA" w:date="2020-09-25T10:31:00Z">
                <w:r w:rsidDel="00BC723F">
                  <w:delText xml:space="preserve"> Should be set to zero. Reserved for future use</w:delText>
                </w:r>
              </w:del>
            </w:ins>
          </w:p>
        </w:tc>
      </w:tr>
      <w:tr w:rsidR="004113C8" w14:paraId="0B099192" w14:textId="77777777" w:rsidTr="00075584">
        <w:trPr>
          <w:cantSplit/>
          <w:jc w:val="center"/>
          <w:ins w:id="9620" w:author="Author" w:date="1900-01-01T00:00:00Z"/>
        </w:trPr>
        <w:tc>
          <w:tcPr>
            <w:tcW w:w="1682" w:type="dxa"/>
          </w:tcPr>
          <w:p w14:paraId="4D059438" w14:textId="7F67CBBB" w:rsidR="004113C8" w:rsidRDefault="004113C8" w:rsidP="00075584">
            <w:pPr>
              <w:pStyle w:val="Tabletext"/>
              <w:rPr>
                <w:ins w:id="9621" w:author="Author" w:date="1900-01-01T00:00:00Z"/>
              </w:rPr>
            </w:pPr>
            <w:ins w:id="9622" w:author="Author">
              <w:del w:id="9623" w:author="Editor USA" w:date="2020-09-25T10:31:00Z">
                <w:r w:rsidDel="00BC723F">
                  <w:delText>Number of bits</w:delText>
                </w:r>
              </w:del>
            </w:ins>
          </w:p>
        </w:tc>
        <w:tc>
          <w:tcPr>
            <w:tcW w:w="1436" w:type="dxa"/>
          </w:tcPr>
          <w:p w14:paraId="6A13F96A" w14:textId="0A627D26" w:rsidR="004113C8" w:rsidRDefault="004113C8" w:rsidP="00075584">
            <w:pPr>
              <w:pStyle w:val="Tabletext"/>
              <w:jc w:val="center"/>
              <w:rPr>
                <w:ins w:id="9624" w:author="Author" w:date="1900-01-01T00:00:00Z"/>
                <w:lang w:eastAsia="zh-CN"/>
              </w:rPr>
            </w:pPr>
            <w:ins w:id="9625" w:author="Author">
              <w:del w:id="9626" w:author="Editor USA" w:date="2020-09-25T10:31:00Z">
                <w:r w:rsidDel="00BC723F">
                  <w:rPr>
                    <w:lang w:eastAsia="zh-CN"/>
                  </w:rPr>
                  <w:delText>168</w:delText>
                </w:r>
              </w:del>
            </w:ins>
          </w:p>
        </w:tc>
        <w:tc>
          <w:tcPr>
            <w:tcW w:w="6515" w:type="dxa"/>
          </w:tcPr>
          <w:p w14:paraId="1B5445E1" w14:textId="19C735AA" w:rsidR="004113C8" w:rsidRDefault="004113C8" w:rsidP="00075584">
            <w:pPr>
              <w:pStyle w:val="Tabletext"/>
              <w:rPr>
                <w:ins w:id="9627" w:author="Author" w:date="1900-01-01T00:00:00Z"/>
              </w:rPr>
            </w:pPr>
            <w:ins w:id="9628" w:author="Author">
              <w:del w:id="9629" w:author="Editor USA" w:date="2020-09-25T10:31:00Z">
                <w:r w:rsidDel="00BC723F">
                  <w:delText>Occupies one slots</w:delText>
                </w:r>
              </w:del>
            </w:ins>
          </w:p>
        </w:tc>
      </w:tr>
    </w:tbl>
    <w:p w14:paraId="092256CC" w14:textId="77777777" w:rsidR="004113C8" w:rsidRDefault="004113C8" w:rsidP="00075584">
      <w:pPr>
        <w:pStyle w:val="Tablefin"/>
        <w:rPr>
          <w:ins w:id="9630" w:author="Author" w:date="1900-01-01T00:00:00Z"/>
        </w:rPr>
      </w:pPr>
    </w:p>
    <w:p w14:paraId="056891E6" w14:textId="77777777" w:rsidR="004113C8" w:rsidRDefault="004113C8" w:rsidP="00075584">
      <w:pPr>
        <w:pStyle w:val="TableNo"/>
        <w:rPr>
          <w:ins w:id="9631" w:author="Author" w:date="1900-01-01T00:00:00Z"/>
          <w:lang w:eastAsia="zh-CN"/>
        </w:rPr>
      </w:pPr>
      <w:ins w:id="9632" w:author="Author">
        <w:r>
          <w:t xml:space="preserve">TABLE </w:t>
        </w:r>
        <w:r>
          <w:rPr>
            <w:lang w:eastAsia="zh-CN"/>
          </w:rPr>
          <w:t>84</w:t>
        </w:r>
        <w:r>
          <w:rPr>
            <w:i/>
            <w:iCs/>
            <w:caps w:val="0"/>
            <w:lang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676"/>
        <w:gridCol w:w="4699"/>
      </w:tblGrid>
      <w:tr w:rsidR="004113C8" w14:paraId="5759C5A3" w14:textId="77777777" w:rsidTr="00075584">
        <w:trPr>
          <w:jc w:val="center"/>
          <w:ins w:id="9633" w:author="Author" w:date="1900-01-01T00:00:00Z"/>
        </w:trPr>
        <w:tc>
          <w:tcPr>
            <w:tcW w:w="1323" w:type="dxa"/>
            <w:shd w:val="clear" w:color="auto" w:fill="FFFFFF"/>
          </w:tcPr>
          <w:p w14:paraId="17B1EA77" w14:textId="6191DC1C" w:rsidR="004113C8" w:rsidRDefault="004113C8" w:rsidP="00075584">
            <w:pPr>
              <w:pStyle w:val="Tablehead"/>
              <w:rPr>
                <w:ins w:id="9634" w:author="Author" w:date="1900-01-01T00:00:00Z"/>
              </w:rPr>
            </w:pPr>
            <w:ins w:id="9635" w:author="Author">
              <w:del w:id="9636" w:author="Editor USA" w:date="2020-09-25T10:32:00Z">
                <w:r w:rsidDel="00BC723F">
                  <w:delText>Code</w:delText>
                </w:r>
              </w:del>
            </w:ins>
          </w:p>
        </w:tc>
        <w:tc>
          <w:tcPr>
            <w:tcW w:w="1676" w:type="dxa"/>
            <w:shd w:val="clear" w:color="auto" w:fill="FFFFFF"/>
          </w:tcPr>
          <w:p w14:paraId="1F7C9CC4" w14:textId="2BFE9B20" w:rsidR="004113C8" w:rsidRDefault="004113C8" w:rsidP="00075584">
            <w:pPr>
              <w:pStyle w:val="Tablehead"/>
              <w:rPr>
                <w:ins w:id="9637" w:author="Author" w:date="1900-01-01T00:00:00Z"/>
                <w:lang w:eastAsia="zh-CN"/>
              </w:rPr>
            </w:pPr>
            <w:ins w:id="9638" w:author="Author">
              <w:del w:id="9639" w:author="Editor USA" w:date="2020-09-25T10:32:00Z">
                <w:r w:rsidDel="00BC723F">
                  <w:rPr>
                    <w:lang w:eastAsia="zh-CN"/>
                  </w:rPr>
                  <w:delText>General group</w:delText>
                </w:r>
              </w:del>
            </w:ins>
          </w:p>
        </w:tc>
        <w:tc>
          <w:tcPr>
            <w:tcW w:w="4699" w:type="dxa"/>
            <w:shd w:val="clear" w:color="auto" w:fill="FFFFFF"/>
          </w:tcPr>
          <w:p w14:paraId="0A96D443" w14:textId="4BFFB63A" w:rsidR="004113C8" w:rsidRDefault="004113C8" w:rsidP="00075584">
            <w:pPr>
              <w:pStyle w:val="Tablehead"/>
              <w:rPr>
                <w:ins w:id="9640" w:author="Author" w:date="1900-01-01T00:00:00Z"/>
              </w:rPr>
            </w:pPr>
            <w:ins w:id="9641" w:author="Author">
              <w:del w:id="9642" w:author="Editor USA" w:date="2020-09-25T10:32:00Z">
                <w:r w:rsidDel="00BC723F">
                  <w:delText>Definition</w:delText>
                </w:r>
              </w:del>
            </w:ins>
          </w:p>
        </w:tc>
      </w:tr>
      <w:tr w:rsidR="004113C8" w14:paraId="1A418926" w14:textId="77777777" w:rsidTr="00075584">
        <w:trPr>
          <w:jc w:val="center"/>
          <w:ins w:id="9643" w:author="Author" w:date="1900-01-01T00:00:00Z"/>
        </w:trPr>
        <w:tc>
          <w:tcPr>
            <w:tcW w:w="1323" w:type="dxa"/>
          </w:tcPr>
          <w:p w14:paraId="29FFDA01" w14:textId="6B4DEAD7" w:rsidR="004113C8" w:rsidRDefault="004113C8" w:rsidP="00075584">
            <w:pPr>
              <w:pStyle w:val="Tabletext"/>
              <w:rPr>
                <w:ins w:id="9644" w:author="Author" w:date="1900-01-01T00:00:00Z"/>
              </w:rPr>
            </w:pPr>
            <w:ins w:id="9645" w:author="Author">
              <w:del w:id="9646" w:author="Editor USA" w:date="2020-09-25T10:32:00Z">
                <w:r w:rsidDel="00BC723F">
                  <w:delText>0</w:delText>
                </w:r>
              </w:del>
            </w:ins>
          </w:p>
        </w:tc>
        <w:tc>
          <w:tcPr>
            <w:tcW w:w="1676" w:type="dxa"/>
          </w:tcPr>
          <w:p w14:paraId="575B1F65" w14:textId="77777777" w:rsidR="004113C8" w:rsidRDefault="004113C8" w:rsidP="00075584">
            <w:pPr>
              <w:pStyle w:val="Tabletext"/>
              <w:jc w:val="center"/>
              <w:rPr>
                <w:ins w:id="9647" w:author="Author" w:date="1900-01-01T00:00:00Z"/>
                <w:lang w:eastAsia="zh-CN"/>
              </w:rPr>
            </w:pPr>
          </w:p>
        </w:tc>
        <w:tc>
          <w:tcPr>
            <w:tcW w:w="4699" w:type="dxa"/>
          </w:tcPr>
          <w:p w14:paraId="5DD04706" w14:textId="33B614EF" w:rsidR="004113C8" w:rsidRDefault="004113C8" w:rsidP="00075584">
            <w:pPr>
              <w:pStyle w:val="Tabletext"/>
              <w:rPr>
                <w:ins w:id="9648" w:author="Author" w:date="1900-01-01T00:00:00Z"/>
              </w:rPr>
            </w:pPr>
            <w:ins w:id="9649" w:author="Author">
              <w:del w:id="9650" w:author="Editor USA" w:date="2020-09-25T10:32:00Z">
                <w:r w:rsidDel="00BC723F">
                  <w:delText>Default, not specified</w:delText>
                </w:r>
              </w:del>
            </w:ins>
          </w:p>
        </w:tc>
      </w:tr>
      <w:tr w:rsidR="004113C8" w14:paraId="2430C88F" w14:textId="77777777" w:rsidTr="00075584">
        <w:trPr>
          <w:jc w:val="center"/>
          <w:ins w:id="9651" w:author="Author" w:date="1900-01-01T00:00:00Z"/>
        </w:trPr>
        <w:tc>
          <w:tcPr>
            <w:tcW w:w="1323" w:type="dxa"/>
          </w:tcPr>
          <w:p w14:paraId="5F3733B8" w14:textId="57149A73" w:rsidR="004113C8" w:rsidRDefault="004113C8" w:rsidP="00075584">
            <w:pPr>
              <w:pStyle w:val="Tabletext"/>
              <w:rPr>
                <w:ins w:id="9652" w:author="Author" w:date="1900-01-01T00:00:00Z"/>
              </w:rPr>
            </w:pPr>
            <w:ins w:id="9653" w:author="Author">
              <w:del w:id="9654" w:author="Editor USA" w:date="2020-09-25T10:32:00Z">
                <w:r w:rsidDel="00BC723F">
                  <w:delText>1</w:delText>
                </w:r>
              </w:del>
            </w:ins>
          </w:p>
        </w:tc>
        <w:tc>
          <w:tcPr>
            <w:tcW w:w="1676" w:type="dxa"/>
          </w:tcPr>
          <w:p w14:paraId="63C80D88" w14:textId="0A075A01" w:rsidR="004113C8" w:rsidRDefault="004113C8" w:rsidP="00075584">
            <w:pPr>
              <w:pStyle w:val="Tabletext"/>
              <w:jc w:val="center"/>
              <w:rPr>
                <w:ins w:id="9655" w:author="Author" w:date="1900-01-01T00:00:00Z"/>
                <w:lang w:eastAsia="zh-CN"/>
              </w:rPr>
            </w:pPr>
            <w:ins w:id="9656" w:author="Author">
              <w:del w:id="9657" w:author="Editor USA" w:date="2020-09-25T10:32:00Z">
                <w:r w:rsidDel="00BC723F">
                  <w:rPr>
                    <w:lang w:eastAsia="zh-CN"/>
                  </w:rPr>
                  <w:delText>A</w:delText>
                </w:r>
              </w:del>
            </w:ins>
          </w:p>
        </w:tc>
        <w:tc>
          <w:tcPr>
            <w:tcW w:w="4699" w:type="dxa"/>
          </w:tcPr>
          <w:p w14:paraId="0CBC05A2" w14:textId="27372807" w:rsidR="004113C8" w:rsidRDefault="004113C8" w:rsidP="00075584">
            <w:pPr>
              <w:pStyle w:val="Tabletext"/>
              <w:rPr>
                <w:ins w:id="9658" w:author="Author" w:date="1900-01-01T00:00:00Z"/>
                <w:lang w:eastAsia="zh-CN"/>
              </w:rPr>
            </w:pPr>
            <w:ins w:id="9659" w:author="Author">
              <w:del w:id="9660" w:author="Editor USA" w:date="2020-09-25T10:32:00Z">
                <w:r w:rsidDel="00BC723F">
                  <w:rPr>
                    <w:lang w:eastAsia="zh-CN"/>
                  </w:rPr>
                  <w:delText>Fishing net indicator</w:delText>
                </w:r>
              </w:del>
            </w:ins>
          </w:p>
        </w:tc>
      </w:tr>
      <w:tr w:rsidR="004113C8" w14:paraId="4D39F99F" w14:textId="77777777" w:rsidTr="00075584">
        <w:trPr>
          <w:jc w:val="center"/>
          <w:ins w:id="9661" w:author="Author" w:date="1900-01-01T00:00:00Z"/>
        </w:trPr>
        <w:tc>
          <w:tcPr>
            <w:tcW w:w="1323" w:type="dxa"/>
          </w:tcPr>
          <w:p w14:paraId="7E8ACBF8" w14:textId="683FBC5C" w:rsidR="004113C8" w:rsidRDefault="004113C8" w:rsidP="00075584">
            <w:pPr>
              <w:pStyle w:val="Tabletext"/>
              <w:rPr>
                <w:ins w:id="9662" w:author="Author" w:date="1900-01-01T00:00:00Z"/>
              </w:rPr>
            </w:pPr>
            <w:ins w:id="9663" w:author="Author">
              <w:del w:id="9664" w:author="Editor USA" w:date="2020-09-25T10:32:00Z">
                <w:r w:rsidDel="00BC723F">
                  <w:delText>2</w:delText>
                </w:r>
              </w:del>
            </w:ins>
          </w:p>
        </w:tc>
        <w:tc>
          <w:tcPr>
            <w:tcW w:w="1676" w:type="dxa"/>
          </w:tcPr>
          <w:p w14:paraId="2DBFE7E0" w14:textId="77777777" w:rsidR="004113C8" w:rsidRDefault="004113C8" w:rsidP="00075584">
            <w:pPr>
              <w:pStyle w:val="Tabletext"/>
              <w:jc w:val="center"/>
              <w:rPr>
                <w:ins w:id="9665" w:author="Author" w:date="1900-01-01T00:00:00Z"/>
              </w:rPr>
            </w:pPr>
          </w:p>
        </w:tc>
        <w:tc>
          <w:tcPr>
            <w:tcW w:w="4699" w:type="dxa"/>
          </w:tcPr>
          <w:p w14:paraId="362F3CBD" w14:textId="4C760F8F" w:rsidR="004113C8" w:rsidRDefault="004113C8" w:rsidP="00075584">
            <w:pPr>
              <w:pStyle w:val="Tabletext"/>
              <w:rPr>
                <w:ins w:id="9666" w:author="Author" w:date="1900-01-01T00:00:00Z"/>
                <w:lang w:eastAsia="zh-CN"/>
              </w:rPr>
            </w:pPr>
            <w:ins w:id="9667" w:author="Author">
              <w:del w:id="9668" w:author="Editor USA" w:date="2020-09-25T10:32:00Z">
                <w:r w:rsidDel="00BC723F">
                  <w:delText>Oceanic observation data transmitter</w:delText>
                </w:r>
              </w:del>
            </w:ins>
          </w:p>
        </w:tc>
      </w:tr>
      <w:tr w:rsidR="004113C8" w14:paraId="33104DBC" w14:textId="77777777" w:rsidTr="00075584">
        <w:trPr>
          <w:jc w:val="center"/>
          <w:ins w:id="9669" w:author="Author" w:date="1900-01-01T00:00:00Z"/>
        </w:trPr>
        <w:tc>
          <w:tcPr>
            <w:tcW w:w="1323" w:type="dxa"/>
          </w:tcPr>
          <w:p w14:paraId="442A363B" w14:textId="1742072F" w:rsidR="004113C8" w:rsidRDefault="004113C8" w:rsidP="00075584">
            <w:pPr>
              <w:pStyle w:val="Tabletext"/>
              <w:rPr>
                <w:ins w:id="9670" w:author="Author" w:date="1900-01-01T00:00:00Z"/>
              </w:rPr>
            </w:pPr>
            <w:ins w:id="9671" w:author="Author">
              <w:del w:id="9672" w:author="Editor USA" w:date="2020-09-25T10:32:00Z">
                <w:r w:rsidDel="00BC723F">
                  <w:delText>3</w:delText>
                </w:r>
              </w:del>
            </w:ins>
          </w:p>
        </w:tc>
        <w:tc>
          <w:tcPr>
            <w:tcW w:w="1676" w:type="dxa"/>
          </w:tcPr>
          <w:p w14:paraId="226F5DBC" w14:textId="77777777" w:rsidR="004113C8" w:rsidRDefault="004113C8" w:rsidP="00075584">
            <w:pPr>
              <w:pStyle w:val="Tabletext"/>
              <w:jc w:val="center"/>
              <w:rPr>
                <w:ins w:id="9673" w:author="Author" w:date="1900-01-01T00:00:00Z"/>
                <w:lang w:eastAsia="zh-CN"/>
              </w:rPr>
            </w:pPr>
          </w:p>
        </w:tc>
        <w:tc>
          <w:tcPr>
            <w:tcW w:w="4699" w:type="dxa"/>
          </w:tcPr>
          <w:p w14:paraId="256BC925" w14:textId="702A0656" w:rsidR="004113C8" w:rsidRDefault="004113C8" w:rsidP="00075584">
            <w:pPr>
              <w:pStyle w:val="Tabletext"/>
              <w:rPr>
                <w:ins w:id="9674" w:author="Author" w:date="1900-01-01T00:00:00Z"/>
                <w:lang w:eastAsia="zh-CN"/>
              </w:rPr>
            </w:pPr>
            <w:ins w:id="9675" w:author="Author">
              <w:del w:id="9676" w:author="Editor USA" w:date="2020-09-25T10:32:00Z">
                <w:r w:rsidDel="00BC723F">
                  <w:rPr>
                    <w:lang w:eastAsia="zh-CN"/>
                  </w:rPr>
                  <w:delText>Towed unpowered object</w:delText>
                </w:r>
              </w:del>
            </w:ins>
          </w:p>
        </w:tc>
      </w:tr>
      <w:tr w:rsidR="004113C8" w14:paraId="3B1D83E4" w14:textId="77777777" w:rsidTr="00075584">
        <w:trPr>
          <w:jc w:val="center"/>
          <w:ins w:id="9677" w:author="Author" w:date="1900-01-01T00:00:00Z"/>
        </w:trPr>
        <w:tc>
          <w:tcPr>
            <w:tcW w:w="1323" w:type="dxa"/>
          </w:tcPr>
          <w:p w14:paraId="1382EF1B" w14:textId="19FA7E1B" w:rsidR="004113C8" w:rsidRDefault="004113C8" w:rsidP="00075584">
            <w:pPr>
              <w:pStyle w:val="Tabletext"/>
              <w:rPr>
                <w:ins w:id="9678" w:author="Author" w:date="1900-01-01T00:00:00Z"/>
              </w:rPr>
            </w:pPr>
            <w:ins w:id="9679" w:author="Author">
              <w:del w:id="9680" w:author="Editor USA" w:date="2020-09-25T10:32:00Z">
                <w:r w:rsidDel="00BC723F">
                  <w:delText>4</w:delText>
                </w:r>
              </w:del>
            </w:ins>
          </w:p>
        </w:tc>
        <w:tc>
          <w:tcPr>
            <w:tcW w:w="1676" w:type="dxa"/>
          </w:tcPr>
          <w:p w14:paraId="211B8F11" w14:textId="77777777" w:rsidR="004113C8" w:rsidRDefault="004113C8" w:rsidP="00075584">
            <w:pPr>
              <w:pStyle w:val="Tabletext"/>
              <w:jc w:val="center"/>
              <w:rPr>
                <w:ins w:id="9681" w:author="Author" w:date="1900-01-01T00:00:00Z"/>
                <w:lang w:eastAsia="zh-CN"/>
              </w:rPr>
            </w:pPr>
          </w:p>
        </w:tc>
        <w:tc>
          <w:tcPr>
            <w:tcW w:w="4699" w:type="dxa"/>
          </w:tcPr>
          <w:p w14:paraId="394C31C1" w14:textId="5B1A45F4" w:rsidR="004113C8" w:rsidRDefault="004113C8" w:rsidP="00075584">
            <w:pPr>
              <w:pStyle w:val="Tabletext"/>
              <w:rPr>
                <w:ins w:id="9682" w:author="Author" w:date="1900-01-01T00:00:00Z"/>
              </w:rPr>
            </w:pPr>
            <w:ins w:id="9683" w:author="Author">
              <w:del w:id="9684" w:author="Editor USA" w:date="2020-09-25T10:32:00Z">
                <w:r w:rsidDel="00BC723F">
                  <w:rPr>
                    <w:lang w:eastAsia="zh-CN"/>
                  </w:rPr>
                  <w:delText>Derelict object</w:delText>
                </w:r>
              </w:del>
            </w:ins>
          </w:p>
        </w:tc>
      </w:tr>
      <w:tr w:rsidR="004113C8" w14:paraId="4DD05ABB" w14:textId="77777777" w:rsidTr="00075584">
        <w:trPr>
          <w:jc w:val="center"/>
          <w:ins w:id="9685" w:author="Author" w:date="1900-01-01T00:00:00Z"/>
        </w:trPr>
        <w:tc>
          <w:tcPr>
            <w:tcW w:w="1323" w:type="dxa"/>
          </w:tcPr>
          <w:p w14:paraId="7659A64E" w14:textId="0659B41A" w:rsidR="004113C8" w:rsidRDefault="004113C8" w:rsidP="00075584">
            <w:pPr>
              <w:pStyle w:val="Tabletext"/>
              <w:rPr>
                <w:ins w:id="9686" w:author="Author" w:date="1900-01-01T00:00:00Z"/>
              </w:rPr>
            </w:pPr>
            <w:ins w:id="9687" w:author="Author">
              <w:del w:id="9688" w:author="Editor USA" w:date="2020-09-25T10:32:00Z">
                <w:r w:rsidDel="00BC723F">
                  <w:delText>5</w:delText>
                </w:r>
              </w:del>
            </w:ins>
          </w:p>
        </w:tc>
        <w:tc>
          <w:tcPr>
            <w:tcW w:w="1676" w:type="dxa"/>
          </w:tcPr>
          <w:p w14:paraId="684DEE6D" w14:textId="77777777" w:rsidR="004113C8" w:rsidRDefault="004113C8" w:rsidP="00075584">
            <w:pPr>
              <w:pStyle w:val="Tabletext"/>
              <w:jc w:val="center"/>
              <w:rPr>
                <w:ins w:id="9689" w:author="Author" w:date="1900-01-01T00:00:00Z"/>
                <w:lang w:eastAsia="zh-CN"/>
              </w:rPr>
            </w:pPr>
          </w:p>
        </w:tc>
        <w:tc>
          <w:tcPr>
            <w:tcW w:w="4699" w:type="dxa"/>
          </w:tcPr>
          <w:p w14:paraId="10C0C19D" w14:textId="440EC99F" w:rsidR="004113C8" w:rsidRDefault="004113C8" w:rsidP="00075584">
            <w:pPr>
              <w:pStyle w:val="Tabletext"/>
              <w:rPr>
                <w:ins w:id="9690" w:author="Author" w:date="1900-01-01T00:00:00Z"/>
                <w:lang w:eastAsia="zh-CN"/>
              </w:rPr>
            </w:pPr>
            <w:ins w:id="9691" w:author="Author">
              <w:del w:id="9692" w:author="Editor USA" w:date="2020-09-25T10:32:00Z">
                <w:r w:rsidDel="00BC723F">
                  <w:rPr>
                    <w:lang w:eastAsia="zh-CN"/>
                  </w:rPr>
                  <w:delText>Free floating object (such as floating ice)</w:delText>
                </w:r>
              </w:del>
            </w:ins>
          </w:p>
        </w:tc>
      </w:tr>
      <w:tr w:rsidR="004113C8" w14:paraId="1185A284" w14:textId="77777777" w:rsidTr="00075584">
        <w:trPr>
          <w:jc w:val="center"/>
          <w:ins w:id="9693" w:author="Author" w:date="1900-01-01T00:00:00Z"/>
        </w:trPr>
        <w:tc>
          <w:tcPr>
            <w:tcW w:w="1323" w:type="dxa"/>
          </w:tcPr>
          <w:p w14:paraId="4D35A8B3" w14:textId="385A4CAA" w:rsidR="004113C8" w:rsidRDefault="004113C8" w:rsidP="00075584">
            <w:pPr>
              <w:pStyle w:val="Tabletext"/>
              <w:rPr>
                <w:ins w:id="9694" w:author="Author" w:date="1900-01-01T00:00:00Z"/>
              </w:rPr>
            </w:pPr>
            <w:ins w:id="9695" w:author="Author">
              <w:del w:id="9696" w:author="Editor USA" w:date="2020-09-25T10:32:00Z">
                <w:r w:rsidDel="00BC723F">
                  <w:delText>6</w:delText>
                </w:r>
              </w:del>
            </w:ins>
          </w:p>
        </w:tc>
        <w:tc>
          <w:tcPr>
            <w:tcW w:w="1676" w:type="dxa"/>
          </w:tcPr>
          <w:p w14:paraId="1E95C308" w14:textId="77777777" w:rsidR="004113C8" w:rsidRDefault="004113C8" w:rsidP="00075584">
            <w:pPr>
              <w:pStyle w:val="Tabletext"/>
              <w:jc w:val="center"/>
              <w:rPr>
                <w:ins w:id="9697" w:author="Author" w:date="1900-01-01T00:00:00Z"/>
                <w:lang w:eastAsia="zh-CN"/>
              </w:rPr>
            </w:pPr>
          </w:p>
        </w:tc>
        <w:tc>
          <w:tcPr>
            <w:tcW w:w="4699" w:type="dxa"/>
          </w:tcPr>
          <w:p w14:paraId="7267C1E0" w14:textId="6B83BF99" w:rsidR="004113C8" w:rsidRDefault="004113C8" w:rsidP="00075584">
            <w:pPr>
              <w:pStyle w:val="Tabletext"/>
              <w:rPr>
                <w:ins w:id="9698" w:author="Author" w:date="1900-01-01T00:00:00Z"/>
                <w:lang w:eastAsia="zh-CN"/>
              </w:rPr>
            </w:pPr>
            <w:ins w:id="9699" w:author="Author">
              <w:del w:id="9700" w:author="Editor USA" w:date="2020-09-25T10:32:00Z">
                <w:r w:rsidDel="00BC723F">
                  <w:rPr>
                    <w:lang w:eastAsia="zh-CN"/>
                  </w:rPr>
                  <w:delText>Object (such as spilled oil) marker</w:delText>
                </w:r>
              </w:del>
            </w:ins>
          </w:p>
        </w:tc>
      </w:tr>
      <w:tr w:rsidR="004113C8" w14:paraId="0FA68F87" w14:textId="77777777" w:rsidTr="00075584">
        <w:trPr>
          <w:jc w:val="center"/>
          <w:ins w:id="9701" w:author="Author" w:date="1900-01-01T00:00:00Z"/>
        </w:trPr>
        <w:tc>
          <w:tcPr>
            <w:tcW w:w="1323" w:type="dxa"/>
          </w:tcPr>
          <w:p w14:paraId="4EB86A69" w14:textId="44389FB4" w:rsidR="004113C8" w:rsidRDefault="004113C8" w:rsidP="00075584">
            <w:pPr>
              <w:pStyle w:val="Tabletext"/>
              <w:rPr>
                <w:ins w:id="9702" w:author="Author" w:date="1900-01-01T00:00:00Z"/>
              </w:rPr>
            </w:pPr>
            <w:ins w:id="9703" w:author="Author">
              <w:del w:id="9704" w:author="Editor USA" w:date="2020-09-25T10:32:00Z">
                <w:r w:rsidDel="00BC723F">
                  <w:delText>7</w:delText>
                </w:r>
              </w:del>
            </w:ins>
          </w:p>
        </w:tc>
        <w:tc>
          <w:tcPr>
            <w:tcW w:w="1676" w:type="dxa"/>
          </w:tcPr>
          <w:p w14:paraId="13D70A6D" w14:textId="77777777" w:rsidR="004113C8" w:rsidRDefault="004113C8" w:rsidP="00075584">
            <w:pPr>
              <w:pStyle w:val="Tabletext"/>
              <w:jc w:val="center"/>
              <w:rPr>
                <w:ins w:id="9705" w:author="Author" w:date="1900-01-01T00:00:00Z"/>
                <w:lang w:eastAsia="zh-CN"/>
              </w:rPr>
            </w:pPr>
          </w:p>
        </w:tc>
        <w:tc>
          <w:tcPr>
            <w:tcW w:w="4699" w:type="dxa"/>
          </w:tcPr>
          <w:p w14:paraId="3BB7A7A1" w14:textId="7B3BE7CD" w:rsidR="004113C8" w:rsidRDefault="004113C8" w:rsidP="00075584">
            <w:pPr>
              <w:pStyle w:val="Tabletext"/>
              <w:rPr>
                <w:ins w:id="9706" w:author="Author" w:date="1900-01-01T00:00:00Z"/>
                <w:lang w:eastAsia="zh-CN"/>
              </w:rPr>
            </w:pPr>
            <w:ins w:id="9707" w:author="Author">
              <w:del w:id="9708" w:author="Editor USA" w:date="2020-09-25T10:32:00Z">
                <w:r w:rsidDel="00BC723F">
                  <w:rPr>
                    <w:lang w:eastAsia="zh-CN"/>
                  </w:rPr>
                  <w:delText>Dynamic navigation marker</w:delText>
                </w:r>
              </w:del>
            </w:ins>
          </w:p>
        </w:tc>
      </w:tr>
      <w:tr w:rsidR="004113C8" w14:paraId="1F9143E7" w14:textId="77777777" w:rsidTr="00075584">
        <w:trPr>
          <w:jc w:val="center"/>
          <w:ins w:id="9709" w:author="Author" w:date="1900-01-01T00:00:00Z"/>
        </w:trPr>
        <w:tc>
          <w:tcPr>
            <w:tcW w:w="1323" w:type="dxa"/>
          </w:tcPr>
          <w:p w14:paraId="03DCDED3" w14:textId="61A89C3E" w:rsidR="004113C8" w:rsidRDefault="004113C8" w:rsidP="00075584">
            <w:pPr>
              <w:pStyle w:val="Tabletext"/>
              <w:rPr>
                <w:ins w:id="9710" w:author="Author" w:date="1900-01-01T00:00:00Z"/>
                <w:lang w:eastAsia="zh-CN"/>
              </w:rPr>
            </w:pPr>
            <w:ins w:id="9711" w:author="Author">
              <w:del w:id="9712" w:author="Editor USA" w:date="2020-09-25T10:32:00Z">
                <w:r w:rsidDel="00BC723F">
                  <w:rPr>
                    <w:lang w:eastAsia="zh-CN"/>
                  </w:rPr>
                  <w:delText>8-16</w:delText>
                </w:r>
              </w:del>
            </w:ins>
          </w:p>
        </w:tc>
        <w:tc>
          <w:tcPr>
            <w:tcW w:w="1676" w:type="dxa"/>
          </w:tcPr>
          <w:p w14:paraId="4B5D01A5" w14:textId="77777777" w:rsidR="004113C8" w:rsidRDefault="004113C8" w:rsidP="00075584">
            <w:pPr>
              <w:pStyle w:val="Tabletext"/>
              <w:jc w:val="center"/>
              <w:rPr>
                <w:ins w:id="9713" w:author="Author" w:date="1900-01-01T00:00:00Z"/>
                <w:lang w:eastAsia="zh-CN"/>
              </w:rPr>
            </w:pPr>
          </w:p>
        </w:tc>
        <w:tc>
          <w:tcPr>
            <w:tcW w:w="4699" w:type="dxa"/>
          </w:tcPr>
          <w:p w14:paraId="4A14EB3C" w14:textId="4B539C86" w:rsidR="004113C8" w:rsidRDefault="004113C8" w:rsidP="00075584">
            <w:pPr>
              <w:pStyle w:val="Tabletext"/>
              <w:rPr>
                <w:ins w:id="9714" w:author="Author" w:date="1900-01-01T00:00:00Z"/>
                <w:lang w:eastAsia="zh-CN"/>
              </w:rPr>
            </w:pPr>
            <w:ins w:id="9715" w:author="Author">
              <w:del w:id="9716" w:author="Editor USA" w:date="2020-09-25T10:32:00Z">
                <w:r w:rsidDel="00BC723F">
                  <w:rPr>
                    <w:lang w:eastAsia="zh-CN"/>
                  </w:rPr>
                  <w:delText xml:space="preserve">Reserved </w:delText>
                </w:r>
              </w:del>
            </w:ins>
          </w:p>
        </w:tc>
      </w:tr>
      <w:tr w:rsidR="004113C8" w14:paraId="55F26715" w14:textId="77777777" w:rsidTr="00075584">
        <w:trPr>
          <w:jc w:val="center"/>
          <w:ins w:id="9717" w:author="Author" w:date="1900-01-01T00:00:00Z"/>
        </w:trPr>
        <w:tc>
          <w:tcPr>
            <w:tcW w:w="1323" w:type="dxa"/>
          </w:tcPr>
          <w:p w14:paraId="22E6A600" w14:textId="5AAA5CDC" w:rsidR="004113C8" w:rsidRDefault="004113C8" w:rsidP="00075584">
            <w:pPr>
              <w:pStyle w:val="Tabletext"/>
              <w:rPr>
                <w:ins w:id="9718" w:author="Author" w:date="1900-01-01T00:00:00Z"/>
                <w:lang w:eastAsia="zh-CN"/>
              </w:rPr>
            </w:pPr>
            <w:ins w:id="9719" w:author="Author">
              <w:del w:id="9720" w:author="Editor USA" w:date="2020-09-25T10:32:00Z">
                <w:r w:rsidDel="00BC723F">
                  <w:rPr>
                    <w:lang w:eastAsia="zh-CN"/>
                  </w:rPr>
                  <w:delText>17</w:delText>
                </w:r>
              </w:del>
            </w:ins>
          </w:p>
        </w:tc>
        <w:tc>
          <w:tcPr>
            <w:tcW w:w="1676" w:type="dxa"/>
          </w:tcPr>
          <w:p w14:paraId="057B0081" w14:textId="47D893C9" w:rsidR="004113C8" w:rsidRDefault="004113C8" w:rsidP="00075584">
            <w:pPr>
              <w:pStyle w:val="Tabletext"/>
              <w:jc w:val="center"/>
              <w:rPr>
                <w:ins w:id="9721" w:author="Author" w:date="1900-01-01T00:00:00Z"/>
                <w:lang w:eastAsia="zh-CN"/>
              </w:rPr>
            </w:pPr>
            <w:ins w:id="9722" w:author="Author">
              <w:del w:id="9723" w:author="Editor USA" w:date="2020-09-25T10:32:00Z">
                <w:r w:rsidDel="00BC723F">
                  <w:rPr>
                    <w:lang w:eastAsia="zh-CN"/>
                  </w:rPr>
                  <w:delText>B</w:delText>
                </w:r>
              </w:del>
            </w:ins>
          </w:p>
        </w:tc>
        <w:tc>
          <w:tcPr>
            <w:tcW w:w="4699" w:type="dxa"/>
          </w:tcPr>
          <w:p w14:paraId="5ACF18AC" w14:textId="1C7ECF04" w:rsidR="004113C8" w:rsidRDefault="004113C8" w:rsidP="00075584">
            <w:pPr>
              <w:pStyle w:val="Tabletext"/>
              <w:rPr>
                <w:ins w:id="9724" w:author="Author" w:date="1900-01-01T00:00:00Z"/>
                <w:lang w:eastAsia="zh-CN"/>
              </w:rPr>
            </w:pPr>
            <w:ins w:id="9725" w:author="Author">
              <w:del w:id="9726" w:author="Editor USA" w:date="2020-09-25T10:32:00Z">
                <w:r w:rsidDel="00BC723F">
                  <w:rPr>
                    <w:lang w:eastAsia="zh-CN"/>
                  </w:rPr>
                  <w:delText xml:space="preserve">Aquaculture net indicator </w:delText>
                </w:r>
              </w:del>
            </w:ins>
          </w:p>
        </w:tc>
      </w:tr>
      <w:tr w:rsidR="004113C8" w14:paraId="625D8B26" w14:textId="77777777" w:rsidTr="00075584">
        <w:trPr>
          <w:jc w:val="center"/>
          <w:ins w:id="9727" w:author="Author" w:date="1900-01-01T00:00:00Z"/>
        </w:trPr>
        <w:tc>
          <w:tcPr>
            <w:tcW w:w="1323" w:type="dxa"/>
          </w:tcPr>
          <w:p w14:paraId="4F698059" w14:textId="6482B0FB" w:rsidR="004113C8" w:rsidRDefault="004113C8" w:rsidP="00075584">
            <w:pPr>
              <w:pStyle w:val="Tabletext"/>
              <w:rPr>
                <w:ins w:id="9728" w:author="Author" w:date="1900-01-01T00:00:00Z"/>
                <w:lang w:eastAsia="zh-CN"/>
              </w:rPr>
            </w:pPr>
            <w:ins w:id="9729" w:author="Author">
              <w:del w:id="9730" w:author="Editor USA" w:date="2020-09-25T10:32:00Z">
                <w:r w:rsidDel="00BC723F">
                  <w:rPr>
                    <w:lang w:eastAsia="zh-CN"/>
                  </w:rPr>
                  <w:delText>18-31</w:delText>
                </w:r>
              </w:del>
            </w:ins>
          </w:p>
        </w:tc>
        <w:tc>
          <w:tcPr>
            <w:tcW w:w="1676" w:type="dxa"/>
          </w:tcPr>
          <w:p w14:paraId="1D6DA981" w14:textId="77777777" w:rsidR="004113C8" w:rsidRDefault="004113C8" w:rsidP="00075584">
            <w:pPr>
              <w:pStyle w:val="Tabletext"/>
              <w:jc w:val="center"/>
              <w:rPr>
                <w:ins w:id="9731" w:author="Author" w:date="1900-01-01T00:00:00Z"/>
                <w:lang w:eastAsia="zh-CN"/>
              </w:rPr>
            </w:pPr>
          </w:p>
        </w:tc>
        <w:tc>
          <w:tcPr>
            <w:tcW w:w="4699" w:type="dxa"/>
          </w:tcPr>
          <w:p w14:paraId="130C852B" w14:textId="54B951C4" w:rsidR="004113C8" w:rsidRDefault="004113C8" w:rsidP="00075584">
            <w:pPr>
              <w:pStyle w:val="Tabletext"/>
              <w:rPr>
                <w:ins w:id="9732" w:author="Author" w:date="1900-01-01T00:00:00Z"/>
                <w:lang w:eastAsia="zh-CN"/>
              </w:rPr>
            </w:pPr>
            <w:ins w:id="9733" w:author="Author">
              <w:del w:id="9734" w:author="Editor USA" w:date="2020-09-25T10:32:00Z">
                <w:r w:rsidDel="00BC723F">
                  <w:rPr>
                    <w:lang w:eastAsia="zh-CN"/>
                  </w:rPr>
                  <w:delText xml:space="preserve">Reserved </w:delText>
                </w:r>
              </w:del>
            </w:ins>
          </w:p>
        </w:tc>
      </w:tr>
    </w:tbl>
    <w:p w14:paraId="39B02A6A" w14:textId="77777777" w:rsidR="004113C8" w:rsidRDefault="004113C8" w:rsidP="00075584">
      <w:pPr>
        <w:pStyle w:val="Tablefin"/>
        <w:rPr>
          <w:ins w:id="9735" w:author="Author" w:date="1900-01-01T00:00:00Z"/>
        </w:rPr>
      </w:pPr>
      <w:ins w:id="9736" w:author="Author">
        <w:r>
          <w:t>]</w:t>
        </w:r>
      </w:ins>
    </w:p>
    <w:p w14:paraId="3657F6C8" w14:textId="77777777" w:rsidR="004113C8" w:rsidRDefault="004113C8" w:rsidP="00075584">
      <w:pPr>
        <w:pStyle w:val="NormalWeb"/>
        <w:rPr>
          <w:ins w:id="9737" w:author="Author" w:date="1900-01-01T00:00:00Z"/>
        </w:rPr>
      </w:pPr>
      <w:bookmarkStart w:id="9738" w:name="_Toc48639601"/>
      <w:ins w:id="9739" w:author="Author">
        <w:r>
          <w:t>[</w:t>
        </w:r>
      </w:ins>
      <w:bookmarkEnd w:id="9738"/>
    </w:p>
    <w:p w14:paraId="67A31B10" w14:textId="39AD17FD" w:rsidR="004113C8" w:rsidRDefault="004113C8" w:rsidP="00075584">
      <w:pPr>
        <w:pStyle w:val="Heading2"/>
        <w:rPr>
          <w:ins w:id="9740" w:author="Author" w:date="1900-01-01T00:00:00Z"/>
          <w:lang w:eastAsia="zh-CN"/>
        </w:rPr>
      </w:pPr>
      <w:bookmarkStart w:id="9741" w:name="_Toc48639602"/>
      <w:ins w:id="9742" w:author="Author">
        <w:r>
          <w:t>3.2</w:t>
        </w:r>
        <w:r>
          <w:rPr>
            <w:lang w:eastAsia="zh-CN"/>
          </w:rPr>
          <w:t>7</w:t>
        </w:r>
        <w:r>
          <w:tab/>
          <w:t>Message 2</w:t>
        </w:r>
      </w:ins>
      <w:ins w:id="9743" w:author="Editor USA" w:date="2020-09-25T10:52:00Z">
        <w:r w:rsidR="006F1A74">
          <w:t>8</w:t>
        </w:r>
      </w:ins>
      <w:ins w:id="9744" w:author="Author">
        <w:del w:id="9745" w:author="Editor USA" w:date="2020-09-25T10:52:00Z">
          <w:r w:rsidDel="006F1A74">
            <w:rPr>
              <w:lang w:eastAsia="zh-CN"/>
            </w:rPr>
            <w:delText>9</w:delText>
          </w:r>
        </w:del>
        <w:r>
          <w:t xml:space="preserve">: </w:t>
        </w:r>
      </w:ins>
      <w:r>
        <w:t>[</w:t>
      </w:r>
      <w:ins w:id="9746" w:author="Author">
        <w:r>
          <w:rPr>
            <w:highlight w:val="cyan"/>
          </w:rPr>
          <w:t xml:space="preserve">Single-slot </w:t>
        </w:r>
        <w:del w:id="9747" w:author="Author">
          <w:r>
            <w:rPr>
              <w:highlight w:val="cyan"/>
            </w:rPr>
            <w:delText xml:space="preserve">Electronic </w:delText>
          </w:r>
        </w:del>
        <w:r>
          <w:rPr>
            <w:highlight w:val="cyan"/>
          </w:rPr>
          <w:t xml:space="preserve">Aid to Navigation </w:t>
        </w:r>
        <w:del w:id="9748" w:author="Author">
          <w:r>
            <w:rPr>
              <w:highlight w:val="cyan"/>
            </w:rPr>
            <w:delText xml:space="preserve">(eAtoN) </w:delText>
          </w:r>
        </w:del>
        <w:r>
          <w:rPr>
            <w:highlight w:val="cyan"/>
          </w:rPr>
          <w:t>Report</w:t>
        </w:r>
        <w:bookmarkEnd w:id="9741"/>
        <w:r>
          <w:t xml:space="preserve"> </w:t>
        </w:r>
      </w:ins>
    </w:p>
    <w:p w14:paraId="77522ECB" w14:textId="77777777" w:rsidR="004113C8" w:rsidRDefault="004113C8" w:rsidP="00075584">
      <w:pPr>
        <w:rPr>
          <w:ins w:id="9749" w:author="Author" w:date="1900-01-01T00:00:00Z"/>
          <w:lang w:eastAsia="zh-CN"/>
        </w:rPr>
      </w:pPr>
      <w:ins w:id="9750" w:author="Author">
        <w:r>
          <w:rPr>
            <w:color w:val="000000"/>
            <w:highlight w:val="cyan"/>
          </w:rPr>
          <w:t>Single slot AIS Aid to Navigation Report, is a 1-slot RATDMA/CSTDMA message, that may be used alternatively or alternating with a two-slot Message 21A AtoN Report; and, accompanied with Message 24A - Static Data Report, Part A (to provide an ATON Name). It is primarily intended to provide the status of physical AtoN or to denote a virtual AtoN marking a special area, hazard other obstruction.  Can also be used to identify autonomous marine radio devices (i.e. Mobile AtoN and MOB Class M), and provide approximate direction and speed those that are mobile. Users should have the ability to filter individual AtoN or by type(s).</w:t>
        </w:r>
        <w:del w:id="9751" w:author="Author">
          <w:r>
            <w:rPr>
              <w:szCs w:val="24"/>
              <w:highlight w:val="cyan"/>
            </w:rPr>
            <w:delText>This single slot eAtoN Report in conjunction with Message 24A - Static Data Report may be used alternatively for a Message 21 AtoN Report. [</w:delText>
          </w:r>
          <w:r>
            <w:rPr>
              <w:highlight w:val="cyan"/>
              <w:lang w:eastAsia="zh-CN"/>
            </w:rPr>
            <w:delText>Six minute or greater report rate]. [Message is primarily intended for use on radar. Users should have to ability to filter individual eAtoN or by category.]  This message can be used to augment existing Physical AtoN, by providing radar location or area and an AtoN status. This message also be used to identify other AMRD and provide approximate direction and speed of a mobile AtoN (MAtoN) or AMRD.</w:delText>
          </w:r>
        </w:del>
      </w:ins>
      <w:r>
        <w:rPr>
          <w:lang w:eastAsia="zh-CN"/>
        </w:rPr>
        <w:t>]</w:t>
      </w:r>
    </w:p>
    <w:p w14:paraId="26DA16DC"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p>
    <w:p w14:paraId="17ABCC2B" w14:textId="77777777" w:rsidR="004113C8" w:rsidRDefault="004113C8" w:rsidP="00075584">
      <w:pPr>
        <w:pStyle w:val="TableNo"/>
        <w:rPr>
          <w:ins w:id="9752" w:author="Author" w:date="1900-01-01T00:00:00Z"/>
          <w:lang w:eastAsia="zh-CN"/>
        </w:rPr>
      </w:pPr>
      <w:ins w:id="9753" w:author="Author">
        <w:r>
          <w:t>TABLE</w:t>
        </w:r>
        <w:r>
          <w:rPr>
            <w:lang w:eastAsia="zh-CN"/>
          </w:rPr>
          <w:t xml:space="preserve"> (</w:t>
        </w:r>
        <w:r>
          <w:rPr>
            <w:i/>
            <w:iCs/>
            <w:caps w:val="0"/>
            <w:lang w:eastAsia="zh-CN"/>
          </w:rPr>
          <w:t>bis</w:t>
        </w:r>
        <w:r>
          <w:rPr>
            <w:i/>
            <w:iCs/>
            <w:lang w:eastAsia="zh-CN"/>
          </w:rPr>
          <w:t>)</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145"/>
        <w:gridCol w:w="6806"/>
      </w:tblGrid>
      <w:tr w:rsidR="004113C8" w14:paraId="77E8002F" w14:textId="77777777" w:rsidTr="00075584">
        <w:trPr>
          <w:cantSplit/>
          <w:tblHeader/>
          <w:jc w:val="center"/>
          <w:ins w:id="9754" w:author="Author" w:date="1900-01-01T00:00:00Z"/>
        </w:trPr>
        <w:tc>
          <w:tcPr>
            <w:tcW w:w="1682" w:type="dxa"/>
            <w:shd w:val="clear" w:color="auto" w:fill="FFFFFF"/>
            <w:vAlign w:val="center"/>
          </w:tcPr>
          <w:p w14:paraId="34C443B8" w14:textId="77777777" w:rsidR="004113C8" w:rsidRDefault="004113C8" w:rsidP="00075584">
            <w:pPr>
              <w:pStyle w:val="Tablehead"/>
              <w:rPr>
                <w:ins w:id="9755" w:author="Author" w:date="1900-01-01T00:00:00Z"/>
              </w:rPr>
            </w:pPr>
            <w:ins w:id="9756" w:author="Author">
              <w:r>
                <w:t>Parameter</w:t>
              </w:r>
            </w:ins>
          </w:p>
        </w:tc>
        <w:tc>
          <w:tcPr>
            <w:tcW w:w="1145" w:type="dxa"/>
            <w:shd w:val="clear" w:color="auto" w:fill="FFFFFF"/>
            <w:vAlign w:val="center"/>
          </w:tcPr>
          <w:p w14:paraId="6866C93A" w14:textId="77777777" w:rsidR="004113C8" w:rsidRDefault="004113C8" w:rsidP="00075584">
            <w:pPr>
              <w:pStyle w:val="Tablehead"/>
              <w:rPr>
                <w:ins w:id="9757" w:author="Author" w:date="1900-01-01T00:00:00Z"/>
              </w:rPr>
            </w:pPr>
            <w:ins w:id="9758" w:author="Author">
              <w:r>
                <w:t>Bits</w:t>
              </w:r>
            </w:ins>
          </w:p>
        </w:tc>
        <w:tc>
          <w:tcPr>
            <w:tcW w:w="6806" w:type="dxa"/>
            <w:shd w:val="clear" w:color="auto" w:fill="FFFFFF"/>
            <w:vAlign w:val="center"/>
          </w:tcPr>
          <w:p w14:paraId="4A4298AD" w14:textId="77777777" w:rsidR="004113C8" w:rsidRDefault="004113C8" w:rsidP="00075584">
            <w:pPr>
              <w:pStyle w:val="Tablehead"/>
              <w:rPr>
                <w:ins w:id="9759" w:author="Author" w:date="1900-01-01T00:00:00Z"/>
              </w:rPr>
            </w:pPr>
            <w:ins w:id="9760" w:author="Author">
              <w:r>
                <w:t>Description</w:t>
              </w:r>
            </w:ins>
          </w:p>
        </w:tc>
      </w:tr>
      <w:tr w:rsidR="004113C8" w14:paraId="6B51B38B" w14:textId="77777777" w:rsidTr="00075584">
        <w:trPr>
          <w:cantSplit/>
          <w:jc w:val="center"/>
          <w:ins w:id="9761" w:author="Author" w:date="1900-01-01T00:00:00Z"/>
        </w:trPr>
        <w:tc>
          <w:tcPr>
            <w:tcW w:w="1682" w:type="dxa"/>
            <w:vAlign w:val="center"/>
          </w:tcPr>
          <w:p w14:paraId="1A5BF507" w14:textId="77777777" w:rsidR="004113C8" w:rsidRDefault="004113C8" w:rsidP="00075584">
            <w:pPr>
              <w:pStyle w:val="Tabletext"/>
              <w:rPr>
                <w:ins w:id="9762" w:author="Author" w:date="1900-01-01T00:00:00Z"/>
              </w:rPr>
            </w:pPr>
            <w:ins w:id="9763" w:author="Author">
              <w:r>
                <w:t>Message ID</w:t>
              </w:r>
            </w:ins>
          </w:p>
        </w:tc>
        <w:tc>
          <w:tcPr>
            <w:tcW w:w="1145" w:type="dxa"/>
            <w:vAlign w:val="center"/>
          </w:tcPr>
          <w:p w14:paraId="54D3BB06" w14:textId="77777777" w:rsidR="004113C8" w:rsidRDefault="004113C8" w:rsidP="00075584">
            <w:pPr>
              <w:pStyle w:val="Tabletext"/>
              <w:jc w:val="center"/>
              <w:rPr>
                <w:ins w:id="9764" w:author="Author" w:date="1900-01-01T00:00:00Z"/>
              </w:rPr>
            </w:pPr>
            <w:ins w:id="9765" w:author="Author">
              <w:r>
                <w:t>6</w:t>
              </w:r>
            </w:ins>
          </w:p>
        </w:tc>
        <w:tc>
          <w:tcPr>
            <w:tcW w:w="6806" w:type="dxa"/>
            <w:vAlign w:val="center"/>
          </w:tcPr>
          <w:p w14:paraId="59BAB8D5" w14:textId="77777777" w:rsidR="004113C8" w:rsidRDefault="004113C8" w:rsidP="00075584">
            <w:pPr>
              <w:pStyle w:val="Tabletext"/>
              <w:rPr>
                <w:ins w:id="9766" w:author="Author" w:date="1900-01-01T00:00:00Z"/>
              </w:rPr>
            </w:pPr>
            <w:r>
              <w:rPr>
                <w:highlight w:val="cyan"/>
              </w:rPr>
              <w:t>[</w:t>
            </w:r>
            <w:ins w:id="9767" w:author="Author">
              <w:r>
                <w:rPr>
                  <w:highlight w:val="cyan"/>
                </w:rPr>
                <w:t>Identifier for Message 29</w:t>
              </w:r>
              <w:del w:id="9768" w:author="Author">
                <w:r>
                  <w:rPr>
                    <w:highlight w:val="cyan"/>
                  </w:rPr>
                  <w:delText>8</w:delText>
                </w:r>
              </w:del>
              <w:r>
                <w:rPr>
                  <w:highlight w:val="cyan"/>
                </w:rPr>
                <w:t>.</w:t>
              </w:r>
            </w:ins>
            <w:r>
              <w:t>]</w:t>
            </w:r>
          </w:p>
        </w:tc>
      </w:tr>
      <w:tr w:rsidR="004113C8" w14:paraId="4E71E560" w14:textId="77777777" w:rsidTr="00075584">
        <w:trPr>
          <w:cantSplit/>
          <w:jc w:val="center"/>
          <w:ins w:id="9769" w:author="Author" w:date="1900-01-01T00:00:00Z"/>
        </w:trPr>
        <w:tc>
          <w:tcPr>
            <w:tcW w:w="1682" w:type="dxa"/>
            <w:vAlign w:val="center"/>
          </w:tcPr>
          <w:p w14:paraId="3861D87A" w14:textId="77777777" w:rsidR="004113C8" w:rsidRDefault="004113C8" w:rsidP="00075584">
            <w:pPr>
              <w:pStyle w:val="Tabletext"/>
              <w:rPr>
                <w:ins w:id="9770" w:author="Author" w:date="1900-01-01T00:00:00Z"/>
              </w:rPr>
            </w:pPr>
            <w:ins w:id="9771" w:author="Author">
              <w:r>
                <w:t>Repeat indicator</w:t>
              </w:r>
            </w:ins>
          </w:p>
        </w:tc>
        <w:tc>
          <w:tcPr>
            <w:tcW w:w="1145" w:type="dxa"/>
            <w:vAlign w:val="center"/>
          </w:tcPr>
          <w:p w14:paraId="1CBA9943" w14:textId="77777777" w:rsidR="004113C8" w:rsidRDefault="004113C8" w:rsidP="00075584">
            <w:pPr>
              <w:pStyle w:val="Tabletext"/>
              <w:jc w:val="center"/>
              <w:rPr>
                <w:ins w:id="9772" w:author="Author" w:date="1900-01-01T00:00:00Z"/>
              </w:rPr>
            </w:pPr>
            <w:ins w:id="9773" w:author="Author">
              <w:r>
                <w:t>2</w:t>
              </w:r>
            </w:ins>
          </w:p>
        </w:tc>
        <w:tc>
          <w:tcPr>
            <w:tcW w:w="6806" w:type="dxa"/>
            <w:vAlign w:val="center"/>
          </w:tcPr>
          <w:p w14:paraId="3D966A1E" w14:textId="77777777" w:rsidR="004113C8" w:rsidRDefault="004113C8" w:rsidP="00075584">
            <w:pPr>
              <w:pStyle w:val="Tabletext"/>
              <w:rPr>
                <w:ins w:id="9774" w:author="Author" w:date="1900-01-01T00:00:00Z"/>
              </w:rPr>
            </w:pPr>
            <w:ins w:id="9775" w:author="Author">
              <w:r>
                <w:t>Used by the repeater to indicate how many times a message has been repeated.</w:t>
              </w:r>
            </w:ins>
          </w:p>
        </w:tc>
      </w:tr>
      <w:tr w:rsidR="004113C8" w14:paraId="15A17B64" w14:textId="77777777" w:rsidTr="00075584">
        <w:trPr>
          <w:cantSplit/>
          <w:jc w:val="center"/>
          <w:ins w:id="9776" w:author="Author" w:date="1900-01-01T00:00:00Z"/>
        </w:trPr>
        <w:tc>
          <w:tcPr>
            <w:tcW w:w="1682" w:type="dxa"/>
            <w:vAlign w:val="center"/>
          </w:tcPr>
          <w:p w14:paraId="027983F9" w14:textId="77777777" w:rsidR="004113C8" w:rsidRDefault="004113C8" w:rsidP="00075584">
            <w:pPr>
              <w:pStyle w:val="Tabletext"/>
              <w:rPr>
                <w:ins w:id="9777" w:author="Author" w:date="1900-01-01T00:00:00Z"/>
              </w:rPr>
            </w:pPr>
            <w:ins w:id="9778" w:author="Author">
              <w:r>
                <w:t>Source ID</w:t>
              </w:r>
            </w:ins>
          </w:p>
        </w:tc>
        <w:tc>
          <w:tcPr>
            <w:tcW w:w="1145" w:type="dxa"/>
            <w:vAlign w:val="center"/>
          </w:tcPr>
          <w:p w14:paraId="0AC890BF" w14:textId="77777777" w:rsidR="004113C8" w:rsidRDefault="004113C8" w:rsidP="00075584">
            <w:pPr>
              <w:pStyle w:val="Tabletext"/>
              <w:jc w:val="center"/>
              <w:rPr>
                <w:ins w:id="9779" w:author="Author" w:date="1900-01-01T00:00:00Z"/>
              </w:rPr>
            </w:pPr>
            <w:ins w:id="9780" w:author="Author">
              <w:r>
                <w:t>30</w:t>
              </w:r>
            </w:ins>
          </w:p>
        </w:tc>
        <w:tc>
          <w:tcPr>
            <w:tcW w:w="6806" w:type="dxa"/>
            <w:vAlign w:val="center"/>
          </w:tcPr>
          <w:p w14:paraId="4B65A616" w14:textId="77777777" w:rsidR="004113C8" w:rsidRDefault="004113C8" w:rsidP="00075584">
            <w:pPr>
              <w:pStyle w:val="Tabletext"/>
              <w:rPr>
                <w:ins w:id="9781" w:author="Author" w:date="1900-01-01T00:00:00Z"/>
                <w:highlight w:val="cyan"/>
              </w:rPr>
            </w:pPr>
            <w:r>
              <w:rPr>
                <w:highlight w:val="cyan"/>
              </w:rPr>
              <w:t>[</w:t>
            </w:r>
            <w:ins w:id="9782" w:author="Author">
              <w:r>
                <w:rPr>
                  <w:highlight w:val="cyan"/>
                </w:rPr>
                <w:t>Identity (in the MMS) of the source of the message (see Article 19 of the RR and Recommendation ITU R M.585)</w:t>
              </w:r>
              <w:del w:id="9783" w:author="Author">
                <w:r>
                  <w:rPr>
                    <w:highlight w:val="cyan"/>
                  </w:rPr>
                  <w:delText>MMSI or AMRD number</w:delText>
                </w:r>
              </w:del>
            </w:ins>
            <w:r>
              <w:rPr>
                <w:highlight w:val="cyan"/>
              </w:rPr>
              <w:t>]</w:t>
            </w:r>
          </w:p>
        </w:tc>
      </w:tr>
      <w:tr w:rsidR="004113C8" w14:paraId="6748919A" w14:textId="77777777" w:rsidTr="00075584">
        <w:trPr>
          <w:cantSplit/>
          <w:jc w:val="center"/>
          <w:ins w:id="9784" w:author="Author" w:date="1900-01-01T00:00:00Z"/>
        </w:trPr>
        <w:tc>
          <w:tcPr>
            <w:tcW w:w="1682" w:type="dxa"/>
            <w:vAlign w:val="center"/>
          </w:tcPr>
          <w:p w14:paraId="6F077AF9" w14:textId="77777777" w:rsidR="004113C8" w:rsidRDefault="004113C8" w:rsidP="00075584">
            <w:pPr>
              <w:pStyle w:val="Tabletext"/>
              <w:rPr>
                <w:ins w:id="9785" w:author="Author" w:date="1900-01-01T00:00:00Z"/>
              </w:rPr>
            </w:pPr>
            <w:ins w:id="9786" w:author="Author">
              <w:r>
                <w:t>Time stamp</w:t>
              </w:r>
            </w:ins>
          </w:p>
        </w:tc>
        <w:tc>
          <w:tcPr>
            <w:tcW w:w="1145" w:type="dxa"/>
            <w:vAlign w:val="center"/>
          </w:tcPr>
          <w:p w14:paraId="0D05A5E2" w14:textId="77777777" w:rsidR="004113C8" w:rsidRDefault="004113C8" w:rsidP="00075584">
            <w:pPr>
              <w:pStyle w:val="Tabletext"/>
              <w:jc w:val="center"/>
              <w:rPr>
                <w:ins w:id="9787" w:author="Author" w:date="1900-01-01T00:00:00Z"/>
              </w:rPr>
            </w:pPr>
            <w:ins w:id="9788" w:author="Author">
              <w:r>
                <w:t>6</w:t>
              </w:r>
            </w:ins>
          </w:p>
        </w:tc>
        <w:tc>
          <w:tcPr>
            <w:tcW w:w="6806" w:type="dxa"/>
            <w:vAlign w:val="center"/>
          </w:tcPr>
          <w:p w14:paraId="2CB999A8" w14:textId="77777777" w:rsidR="004113C8" w:rsidRDefault="004113C8" w:rsidP="00075584">
            <w:pPr>
              <w:pStyle w:val="Tabletext"/>
              <w:rPr>
                <w:ins w:id="9789" w:author="Author" w:date="1900-01-01T00:00:00Z"/>
              </w:rPr>
            </w:pPr>
            <w:ins w:id="9790" w:author="Author">
              <w: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4113C8" w14:paraId="709F0734" w14:textId="77777777" w:rsidTr="00075584">
        <w:trPr>
          <w:cantSplit/>
          <w:jc w:val="center"/>
          <w:ins w:id="9791" w:author="Author" w:date="1900-01-01T00:00:00Z"/>
        </w:trPr>
        <w:tc>
          <w:tcPr>
            <w:tcW w:w="1682" w:type="dxa"/>
            <w:vAlign w:val="center"/>
          </w:tcPr>
          <w:p w14:paraId="6606BD66" w14:textId="77777777" w:rsidR="004113C8" w:rsidRDefault="004113C8" w:rsidP="00075584">
            <w:pPr>
              <w:pStyle w:val="Tabletext"/>
              <w:rPr>
                <w:ins w:id="9792" w:author="Author" w:date="1900-01-01T00:00:00Z"/>
              </w:rPr>
            </w:pPr>
            <w:ins w:id="9793" w:author="Author">
              <w:r>
                <w:t>Longitude</w:t>
              </w:r>
            </w:ins>
          </w:p>
        </w:tc>
        <w:tc>
          <w:tcPr>
            <w:tcW w:w="1145" w:type="dxa"/>
            <w:vAlign w:val="center"/>
          </w:tcPr>
          <w:p w14:paraId="2B9CE6F2" w14:textId="77777777" w:rsidR="004113C8" w:rsidRDefault="004113C8" w:rsidP="00075584">
            <w:pPr>
              <w:pStyle w:val="Tabletext"/>
              <w:jc w:val="center"/>
              <w:rPr>
                <w:ins w:id="9794" w:author="Author" w:date="1900-01-01T00:00:00Z"/>
              </w:rPr>
            </w:pPr>
            <w:ins w:id="9795" w:author="Author">
              <w:r>
                <w:t>28</w:t>
              </w:r>
            </w:ins>
          </w:p>
        </w:tc>
        <w:tc>
          <w:tcPr>
            <w:tcW w:w="6806" w:type="dxa"/>
            <w:vAlign w:val="center"/>
          </w:tcPr>
          <w:p w14:paraId="3D54932D" w14:textId="77777777" w:rsidR="004113C8" w:rsidRDefault="004113C8" w:rsidP="00075584">
            <w:pPr>
              <w:pStyle w:val="Tabletext"/>
              <w:rPr>
                <w:ins w:id="9796" w:author="Author" w:date="1900-01-01T00:00:00Z"/>
              </w:rPr>
            </w:pPr>
            <w:ins w:id="9797" w:author="Author">
              <w:r>
                <w:t>Longitude in 1/10 000 min of position of an AtoN (±180°, East = positive, West = negative, 181 = (6791AC0h) = not available = default)</w:t>
              </w:r>
            </w:ins>
          </w:p>
        </w:tc>
      </w:tr>
      <w:tr w:rsidR="004113C8" w14:paraId="3C4F6342" w14:textId="77777777" w:rsidTr="00075584">
        <w:trPr>
          <w:cantSplit/>
          <w:jc w:val="center"/>
          <w:ins w:id="9798" w:author="Author" w:date="1900-01-01T00:00:00Z"/>
        </w:trPr>
        <w:tc>
          <w:tcPr>
            <w:tcW w:w="1682" w:type="dxa"/>
            <w:vAlign w:val="center"/>
          </w:tcPr>
          <w:p w14:paraId="1FE43846" w14:textId="77777777" w:rsidR="004113C8" w:rsidRDefault="004113C8" w:rsidP="00075584">
            <w:pPr>
              <w:pStyle w:val="Tabletext"/>
              <w:rPr>
                <w:ins w:id="9799" w:author="Author" w:date="1900-01-01T00:00:00Z"/>
              </w:rPr>
            </w:pPr>
            <w:ins w:id="9800" w:author="Author">
              <w:r>
                <w:t>Latitude</w:t>
              </w:r>
            </w:ins>
          </w:p>
        </w:tc>
        <w:tc>
          <w:tcPr>
            <w:tcW w:w="1145" w:type="dxa"/>
            <w:vAlign w:val="center"/>
          </w:tcPr>
          <w:p w14:paraId="114F9BF1" w14:textId="77777777" w:rsidR="004113C8" w:rsidRDefault="004113C8" w:rsidP="00075584">
            <w:pPr>
              <w:pStyle w:val="Tabletext"/>
              <w:jc w:val="center"/>
              <w:rPr>
                <w:ins w:id="9801" w:author="Author" w:date="1900-01-01T00:00:00Z"/>
              </w:rPr>
            </w:pPr>
            <w:ins w:id="9802" w:author="Author">
              <w:r>
                <w:t>27</w:t>
              </w:r>
            </w:ins>
          </w:p>
        </w:tc>
        <w:tc>
          <w:tcPr>
            <w:tcW w:w="6806" w:type="dxa"/>
            <w:vAlign w:val="center"/>
          </w:tcPr>
          <w:p w14:paraId="361E1D1B" w14:textId="77777777" w:rsidR="004113C8" w:rsidRDefault="004113C8" w:rsidP="00075584">
            <w:pPr>
              <w:pStyle w:val="Tabletext"/>
              <w:rPr>
                <w:ins w:id="9803" w:author="Author" w:date="1900-01-01T00:00:00Z"/>
              </w:rPr>
            </w:pPr>
            <w:ins w:id="9804" w:author="Author">
              <w:r>
                <w:t>Latitude in 1/10 000 min of an AtoN (±90°, North = positive, South = negative, 91 = (3412140h) = not available = default)</w:t>
              </w:r>
            </w:ins>
          </w:p>
        </w:tc>
      </w:tr>
      <w:tr w:rsidR="004113C8" w14:paraId="664392E7" w14:textId="77777777" w:rsidTr="00075584">
        <w:trPr>
          <w:cantSplit/>
          <w:jc w:val="center"/>
          <w:ins w:id="9805" w:author="Author" w:date="1900-01-01T00:00:00Z"/>
        </w:trPr>
        <w:tc>
          <w:tcPr>
            <w:tcW w:w="1682" w:type="dxa"/>
            <w:vAlign w:val="center"/>
          </w:tcPr>
          <w:p w14:paraId="4C9FBBA2" w14:textId="77777777" w:rsidR="004113C8" w:rsidRDefault="004113C8" w:rsidP="00075584">
            <w:pPr>
              <w:pStyle w:val="Tabletext"/>
              <w:rPr>
                <w:ins w:id="9806" w:author="Author" w:date="1900-01-01T00:00:00Z"/>
              </w:rPr>
            </w:pPr>
            <w:ins w:id="9807" w:author="Author">
              <w:r>
                <w:t>Position accuracy</w:t>
              </w:r>
            </w:ins>
          </w:p>
        </w:tc>
        <w:tc>
          <w:tcPr>
            <w:tcW w:w="1145" w:type="dxa"/>
            <w:vAlign w:val="center"/>
          </w:tcPr>
          <w:p w14:paraId="26EE1BD5" w14:textId="77777777" w:rsidR="004113C8" w:rsidRDefault="004113C8" w:rsidP="00075584">
            <w:pPr>
              <w:pStyle w:val="Tabletext"/>
              <w:jc w:val="center"/>
              <w:rPr>
                <w:ins w:id="9808" w:author="Author" w:date="1900-01-01T00:00:00Z"/>
              </w:rPr>
            </w:pPr>
            <w:ins w:id="9809" w:author="Author">
              <w:r>
                <w:t>1</w:t>
              </w:r>
            </w:ins>
          </w:p>
        </w:tc>
        <w:tc>
          <w:tcPr>
            <w:tcW w:w="6806" w:type="dxa"/>
            <w:vAlign w:val="center"/>
          </w:tcPr>
          <w:p w14:paraId="17AE7606" w14:textId="77777777" w:rsidR="004113C8" w:rsidRDefault="004113C8" w:rsidP="00075584">
            <w:pPr>
              <w:pStyle w:val="Tabletext"/>
              <w:rPr>
                <w:ins w:id="9810" w:author="Author" w:date="1900-01-01T00:00:00Z"/>
              </w:rPr>
            </w:pPr>
            <w:ins w:id="9811" w:author="Author">
              <w:r>
                <w:t xml:space="preserve">1 = high (&lt; 10 m), </w:t>
              </w:r>
            </w:ins>
          </w:p>
          <w:p w14:paraId="1AF28E23" w14:textId="77777777" w:rsidR="004113C8" w:rsidRDefault="004113C8" w:rsidP="00075584">
            <w:pPr>
              <w:pStyle w:val="Tabletext"/>
              <w:rPr>
                <w:ins w:id="9812" w:author="Author" w:date="1900-01-01T00:00:00Z"/>
              </w:rPr>
            </w:pPr>
            <w:ins w:id="9813" w:author="Author">
              <w:r>
                <w:t>0 = low (&gt;10 m) = default</w:t>
              </w:r>
            </w:ins>
          </w:p>
        </w:tc>
      </w:tr>
      <w:tr w:rsidR="004113C8" w14:paraId="33BA8378" w14:textId="77777777" w:rsidTr="00075584">
        <w:trPr>
          <w:cantSplit/>
          <w:jc w:val="center"/>
          <w:ins w:id="9814" w:author="Author" w:date="1900-01-01T00:00:00Z"/>
        </w:trPr>
        <w:tc>
          <w:tcPr>
            <w:tcW w:w="1682" w:type="dxa"/>
            <w:vAlign w:val="center"/>
          </w:tcPr>
          <w:p w14:paraId="49679EFB" w14:textId="77777777" w:rsidR="004113C8" w:rsidRDefault="004113C8" w:rsidP="00075584">
            <w:pPr>
              <w:pStyle w:val="Tabletext"/>
              <w:rPr>
                <w:ins w:id="9815" w:author="Author" w:date="1900-01-01T00:00:00Z"/>
              </w:rPr>
            </w:pPr>
            <w:r>
              <w:rPr>
                <w:highlight w:val="cyan"/>
              </w:rPr>
              <w:t>[</w:t>
            </w:r>
            <w:ins w:id="9816" w:author="Author">
              <w:r>
                <w:rPr>
                  <w:highlight w:val="cyan"/>
                </w:rPr>
                <w:t xml:space="preserve">Nature of the </w:t>
              </w:r>
              <w:del w:id="9817" w:author="Author">
                <w:r>
                  <w:rPr>
                    <w:highlight w:val="cyan"/>
                  </w:rPr>
                  <w:delText>e</w:delText>
                </w:r>
              </w:del>
              <w:r>
                <w:rPr>
                  <w:highlight w:val="cyan"/>
                </w:rPr>
                <w:t>AtoN</w:t>
              </w:r>
            </w:ins>
          </w:p>
        </w:tc>
        <w:tc>
          <w:tcPr>
            <w:tcW w:w="1145" w:type="dxa"/>
            <w:vAlign w:val="center"/>
          </w:tcPr>
          <w:p w14:paraId="274ACEB7" w14:textId="77777777" w:rsidR="004113C8" w:rsidRDefault="004113C8" w:rsidP="00075584">
            <w:pPr>
              <w:pStyle w:val="Tabletext"/>
              <w:jc w:val="center"/>
              <w:rPr>
                <w:ins w:id="9818" w:author="Author" w:date="1900-01-01T00:00:00Z"/>
              </w:rPr>
            </w:pPr>
            <w:ins w:id="9819" w:author="Author">
              <w:r>
                <w:t>7</w:t>
              </w:r>
            </w:ins>
          </w:p>
        </w:tc>
        <w:tc>
          <w:tcPr>
            <w:tcW w:w="6806" w:type="dxa"/>
            <w:vAlign w:val="center"/>
          </w:tcPr>
          <w:p w14:paraId="7BE8F98D" w14:textId="77777777" w:rsidR="004113C8" w:rsidRDefault="004113C8" w:rsidP="00075584">
            <w:pPr>
              <w:pStyle w:val="Tabletext"/>
              <w:rPr>
                <w:ins w:id="9820" w:author="Author" w:date="1900-01-01T00:00:00Z"/>
              </w:rPr>
            </w:pPr>
            <w:ins w:id="9821" w:author="Author">
              <w:r>
                <w:rPr>
                  <w:highlight w:val="cyan"/>
                </w:rPr>
                <w:t xml:space="preserve">Identifies the category and type of </w:t>
              </w:r>
              <w:del w:id="9822" w:author="Author">
                <w:r>
                  <w:rPr>
                    <w:highlight w:val="cyan"/>
                  </w:rPr>
                  <w:delText>e</w:delText>
                </w:r>
              </w:del>
              <w:r>
                <w:rPr>
                  <w:highlight w:val="cyan"/>
                </w:rPr>
                <w:t>AtoN mark. See Table (</w:t>
              </w:r>
              <w:r>
                <w:rPr>
                  <w:i/>
                  <w:iCs/>
                  <w:highlight w:val="cyan"/>
                </w:rPr>
                <w:t>bis</w:t>
              </w:r>
              <w:r>
                <w:rPr>
                  <w:highlight w:val="cyan"/>
                </w:rPr>
                <w:t>)</w:t>
              </w:r>
            </w:ins>
            <w:r>
              <w:t>]</w:t>
            </w:r>
          </w:p>
        </w:tc>
      </w:tr>
      <w:tr w:rsidR="004113C8" w14:paraId="1FD5C21D" w14:textId="77777777" w:rsidTr="00075584">
        <w:trPr>
          <w:cantSplit/>
          <w:jc w:val="center"/>
          <w:ins w:id="9823" w:author="Author" w:date="1900-01-01T00:00:00Z"/>
          <w:del w:id="9824" w:author="Author" w:date="1900-01-01T00:00:00Z"/>
        </w:trPr>
        <w:tc>
          <w:tcPr>
            <w:tcW w:w="1682" w:type="dxa"/>
            <w:vAlign w:val="center"/>
          </w:tcPr>
          <w:p w14:paraId="15526624" w14:textId="77777777" w:rsidR="004113C8" w:rsidRDefault="004113C8" w:rsidP="00075584">
            <w:pPr>
              <w:pStyle w:val="Tabletext"/>
              <w:rPr>
                <w:ins w:id="9825" w:author="Author" w:date="1900-01-01T00:00:00Z"/>
                <w:del w:id="9826" w:author="Author" w:date="1900-01-01T00:00:00Z"/>
                <w:highlight w:val="cyan"/>
              </w:rPr>
            </w:pPr>
            <w:r>
              <w:rPr>
                <w:highlight w:val="cyan"/>
              </w:rPr>
              <w:t>[</w:t>
            </w:r>
            <w:ins w:id="9827" w:author="Author">
              <w:del w:id="9828" w:author="Author">
                <w:r>
                  <w:rPr>
                    <w:highlight w:val="cyan"/>
                  </w:rPr>
                  <w:delText>eAtoN COG / Dimensions Scale</w:delText>
                </w:r>
              </w:del>
            </w:ins>
          </w:p>
        </w:tc>
        <w:tc>
          <w:tcPr>
            <w:tcW w:w="1145" w:type="dxa"/>
            <w:vAlign w:val="center"/>
          </w:tcPr>
          <w:p w14:paraId="15253ADD" w14:textId="77777777" w:rsidR="004113C8" w:rsidRDefault="004113C8" w:rsidP="00075584">
            <w:pPr>
              <w:pStyle w:val="Tabletext"/>
              <w:jc w:val="center"/>
              <w:rPr>
                <w:ins w:id="9829" w:author="Author" w:date="1900-01-01T00:00:00Z"/>
                <w:del w:id="9830" w:author="Author" w:date="1900-01-01T00:00:00Z"/>
                <w:highlight w:val="cyan"/>
              </w:rPr>
            </w:pPr>
            <w:ins w:id="9831" w:author="Author">
              <w:del w:id="9832" w:author="Author">
                <w:r>
                  <w:rPr>
                    <w:highlight w:val="cyan"/>
                  </w:rPr>
                  <w:delText>2</w:delText>
                </w:r>
              </w:del>
            </w:ins>
          </w:p>
        </w:tc>
        <w:tc>
          <w:tcPr>
            <w:tcW w:w="6806" w:type="dxa"/>
            <w:vAlign w:val="center"/>
          </w:tcPr>
          <w:p w14:paraId="504FE436" w14:textId="77777777" w:rsidR="004113C8" w:rsidRDefault="004113C8" w:rsidP="00075584">
            <w:pPr>
              <w:pStyle w:val="Tabletext"/>
              <w:rPr>
                <w:ins w:id="9833" w:author="Author" w:date="1900-01-01T00:00:00Z"/>
                <w:del w:id="9834" w:author="Author" w:date="1900-01-01T00:00:00Z"/>
                <w:highlight w:val="cyan"/>
              </w:rPr>
            </w:pPr>
            <w:ins w:id="9835" w:author="Author">
              <w:del w:id="9836" w:author="Author">
                <w:r>
                  <w:rPr>
                    <w:highlight w:val="cyan"/>
                  </w:rPr>
                  <w:delText xml:space="preserve">0 = Default = Unspecified </w:delText>
                </w:r>
              </w:del>
            </w:ins>
          </w:p>
          <w:p w14:paraId="23F2C0BD" w14:textId="77777777" w:rsidR="004113C8" w:rsidRDefault="004113C8" w:rsidP="00075584">
            <w:pPr>
              <w:pStyle w:val="Tabletext"/>
              <w:rPr>
                <w:ins w:id="9837" w:author="Author" w:date="1900-01-01T00:00:00Z"/>
                <w:del w:id="9838" w:author="Author" w:date="1900-01-01T00:00:00Z"/>
                <w:highlight w:val="cyan"/>
              </w:rPr>
            </w:pPr>
            <w:ins w:id="9839" w:author="Author">
              <w:del w:id="9840" w:author="Author">
                <w:r>
                  <w:rPr>
                    <w:highlight w:val="cyan"/>
                  </w:rPr>
                  <w:delText xml:space="preserve">1 -Radius from the reported position in 1 meter steps: 001-510 511 = greater than 510 meters 0 = default = unspecified </w:delText>
                </w:r>
              </w:del>
            </w:ins>
          </w:p>
          <w:p w14:paraId="32D8D353" w14:textId="77777777" w:rsidR="004113C8" w:rsidRDefault="004113C8" w:rsidP="00075584">
            <w:pPr>
              <w:pStyle w:val="Tabletext"/>
              <w:rPr>
                <w:ins w:id="9841" w:author="Author" w:date="1900-01-01T00:00:00Z"/>
                <w:del w:id="9842" w:author="Author" w:date="1900-01-01T00:00:00Z"/>
                <w:highlight w:val="cyan"/>
              </w:rPr>
            </w:pPr>
            <w:ins w:id="9843" w:author="Author">
              <w:del w:id="9844" w:author="Author">
                <w:r>
                  <w:rPr>
                    <w:highlight w:val="cyan"/>
                  </w:rPr>
                  <w:delText xml:space="preserve">2-Radius from the reported position in 100 meter steps: 001-510 511 = greater than 51 000 meters 0 = default = unspecified </w:delText>
                </w:r>
              </w:del>
            </w:ins>
          </w:p>
          <w:p w14:paraId="432FE7A0" w14:textId="77777777" w:rsidR="004113C8" w:rsidRDefault="004113C8" w:rsidP="00075584">
            <w:pPr>
              <w:pStyle w:val="Tabletext"/>
              <w:rPr>
                <w:ins w:id="9845" w:author="Author" w:date="1900-01-01T00:00:00Z"/>
                <w:del w:id="9846" w:author="Author" w:date="1900-01-01T00:00:00Z"/>
                <w:highlight w:val="cyan"/>
              </w:rPr>
            </w:pPr>
            <w:ins w:id="9847" w:author="Author">
              <w:del w:id="9848" w:author="Author">
                <w:r>
                  <w:rPr>
                    <w:highlight w:val="cyan"/>
                  </w:rPr>
                  <w:delText>3-COG (used only by mobile AtoN/AMRD) in 0-359 degrees true steps 360 = not available 361 = SOG &lt; 2 knots, direction is not reported, 362-511-not to be used</w:delText>
                </w:r>
              </w:del>
            </w:ins>
          </w:p>
        </w:tc>
      </w:tr>
      <w:tr w:rsidR="004113C8" w14:paraId="366DECD9" w14:textId="77777777" w:rsidTr="00075584">
        <w:trPr>
          <w:cantSplit/>
          <w:jc w:val="center"/>
          <w:ins w:id="9849" w:author="Author" w:date="1900-01-01T00:00:00Z"/>
          <w:del w:id="9850" w:author="Author" w:date="1900-01-01T00:00:00Z"/>
        </w:trPr>
        <w:tc>
          <w:tcPr>
            <w:tcW w:w="1682" w:type="dxa"/>
            <w:vAlign w:val="center"/>
          </w:tcPr>
          <w:p w14:paraId="668495F8" w14:textId="77777777" w:rsidR="004113C8" w:rsidRDefault="004113C8" w:rsidP="00075584">
            <w:pPr>
              <w:pStyle w:val="Tabletext"/>
              <w:rPr>
                <w:ins w:id="9851" w:author="Author" w:date="1900-01-01T00:00:00Z"/>
                <w:del w:id="9852" w:author="Author" w:date="1900-01-01T00:00:00Z"/>
                <w:highlight w:val="cyan"/>
              </w:rPr>
            </w:pPr>
            <w:ins w:id="9853" w:author="Author">
              <w:del w:id="9854" w:author="Author">
                <w:r>
                  <w:rPr>
                    <w:highlight w:val="cyan"/>
                  </w:rPr>
                  <w:delText>eAtoN COG / Dimensions</w:delText>
                </w:r>
              </w:del>
            </w:ins>
          </w:p>
        </w:tc>
        <w:tc>
          <w:tcPr>
            <w:tcW w:w="1145" w:type="dxa"/>
            <w:vAlign w:val="center"/>
          </w:tcPr>
          <w:p w14:paraId="077A3738" w14:textId="77777777" w:rsidR="004113C8" w:rsidRDefault="004113C8" w:rsidP="00075584">
            <w:pPr>
              <w:pStyle w:val="Tabletext"/>
              <w:jc w:val="center"/>
              <w:rPr>
                <w:ins w:id="9855" w:author="Author" w:date="1900-01-01T00:00:00Z"/>
                <w:del w:id="9856" w:author="Author" w:date="1900-01-01T00:00:00Z"/>
                <w:highlight w:val="cyan"/>
              </w:rPr>
            </w:pPr>
            <w:ins w:id="9857" w:author="Author">
              <w:del w:id="9858" w:author="Author">
                <w:r>
                  <w:rPr>
                    <w:highlight w:val="cyan"/>
                  </w:rPr>
                  <w:delText>9</w:delText>
                </w:r>
              </w:del>
            </w:ins>
          </w:p>
        </w:tc>
        <w:tc>
          <w:tcPr>
            <w:tcW w:w="6806" w:type="dxa"/>
            <w:vAlign w:val="center"/>
          </w:tcPr>
          <w:p w14:paraId="76A516F0" w14:textId="77777777" w:rsidR="004113C8" w:rsidRDefault="004113C8" w:rsidP="00075584">
            <w:pPr>
              <w:pStyle w:val="Tabletext"/>
              <w:rPr>
                <w:ins w:id="9859" w:author="Author" w:date="1900-01-01T00:00:00Z"/>
                <w:del w:id="9860" w:author="Author" w:date="1900-01-01T00:00:00Z"/>
                <w:highlight w:val="cyan"/>
              </w:rPr>
            </w:pPr>
            <w:ins w:id="9861" w:author="Author">
              <w:del w:id="9862" w:author="Author">
                <w:r>
                  <w:rPr>
                    <w:highlight w:val="cyan"/>
                  </w:rPr>
                  <w:delText>000 = Default = Unspecified; 1-511 meter or degrees (unit per eAtoN Measurement Scale)</w:delText>
                </w:r>
              </w:del>
            </w:ins>
          </w:p>
        </w:tc>
      </w:tr>
      <w:tr w:rsidR="004113C8" w14:paraId="1C01497A" w14:textId="77777777" w:rsidTr="00075584">
        <w:trPr>
          <w:cantSplit/>
          <w:jc w:val="center"/>
          <w:ins w:id="9863" w:author="Author" w:date="1900-01-01T00:00:00Z"/>
          <w:del w:id="9864" w:author="Author" w:date="1900-01-01T00:00:00Z"/>
        </w:trPr>
        <w:tc>
          <w:tcPr>
            <w:tcW w:w="1682" w:type="dxa"/>
            <w:vAlign w:val="center"/>
          </w:tcPr>
          <w:p w14:paraId="32241DD2" w14:textId="77777777" w:rsidR="004113C8" w:rsidRDefault="004113C8" w:rsidP="00075584">
            <w:pPr>
              <w:pStyle w:val="Tabletext"/>
              <w:rPr>
                <w:ins w:id="9865" w:author="Author" w:date="1900-01-01T00:00:00Z"/>
                <w:del w:id="9866" w:author="Author" w:date="1900-01-01T00:00:00Z"/>
                <w:highlight w:val="cyan"/>
              </w:rPr>
            </w:pPr>
            <w:ins w:id="9867" w:author="Author">
              <w:del w:id="9868" w:author="Author">
                <w:r>
                  <w:rPr>
                    <w:highlight w:val="cyan"/>
                  </w:rPr>
                  <w:delText>SOG</w:delText>
                </w:r>
              </w:del>
            </w:ins>
          </w:p>
        </w:tc>
        <w:tc>
          <w:tcPr>
            <w:tcW w:w="1145" w:type="dxa"/>
            <w:vAlign w:val="center"/>
          </w:tcPr>
          <w:p w14:paraId="2E98C4BA" w14:textId="77777777" w:rsidR="004113C8" w:rsidRDefault="004113C8" w:rsidP="00075584">
            <w:pPr>
              <w:pStyle w:val="Tabletext"/>
              <w:jc w:val="center"/>
              <w:rPr>
                <w:ins w:id="9869" w:author="Author" w:date="1900-01-01T00:00:00Z"/>
                <w:del w:id="9870" w:author="Author" w:date="1900-01-01T00:00:00Z"/>
                <w:highlight w:val="cyan"/>
              </w:rPr>
            </w:pPr>
            <w:ins w:id="9871" w:author="Author">
              <w:del w:id="9872" w:author="Author">
                <w:r>
                  <w:rPr>
                    <w:highlight w:val="cyan"/>
                  </w:rPr>
                  <w:delText>5</w:delText>
                </w:r>
              </w:del>
            </w:ins>
          </w:p>
        </w:tc>
        <w:tc>
          <w:tcPr>
            <w:tcW w:w="6806" w:type="dxa"/>
            <w:vAlign w:val="center"/>
          </w:tcPr>
          <w:p w14:paraId="35BFD954" w14:textId="77777777" w:rsidR="004113C8" w:rsidRDefault="004113C8" w:rsidP="00075584">
            <w:pPr>
              <w:pStyle w:val="Tabletext"/>
              <w:rPr>
                <w:ins w:id="9873" w:author="Author" w:date="1900-01-01T00:00:00Z"/>
                <w:del w:id="9874" w:author="Author" w:date="1900-01-01T00:00:00Z"/>
                <w:highlight w:val="cyan"/>
              </w:rPr>
            </w:pPr>
            <w:ins w:id="9875" w:author="Author">
              <w:del w:id="9876" w:author="Author">
                <w:r>
                  <w:rPr>
                    <w:highlight w:val="cyan"/>
                  </w:rPr>
                  <w:delText xml:space="preserve">Speed over ground in 1 knot steps (0-30 knots), 0 - 28 knots; 29 = 29 knots or higher; 30 = fixed (anchored); 31 = not available = default </w:delText>
                </w:r>
              </w:del>
            </w:ins>
            <w:r>
              <w:rPr>
                <w:highlight w:val="cyan"/>
              </w:rPr>
              <w:t>]</w:t>
            </w:r>
          </w:p>
        </w:tc>
      </w:tr>
      <w:tr w:rsidR="004113C8" w14:paraId="4DB3D05C" w14:textId="77777777" w:rsidTr="00075584">
        <w:trPr>
          <w:cantSplit/>
          <w:jc w:val="center"/>
          <w:ins w:id="9877" w:author="Author" w:date="1900-01-01T00:00:00Z"/>
        </w:trPr>
        <w:tc>
          <w:tcPr>
            <w:tcW w:w="1682" w:type="dxa"/>
            <w:vAlign w:val="center"/>
          </w:tcPr>
          <w:p w14:paraId="786C9E9D" w14:textId="77777777" w:rsidR="004113C8" w:rsidRDefault="004113C8" w:rsidP="00075584">
            <w:pPr>
              <w:pStyle w:val="Tabletext"/>
              <w:rPr>
                <w:ins w:id="9878" w:author="Author" w:date="1900-01-01T00:00:00Z"/>
              </w:rPr>
            </w:pPr>
            <w:ins w:id="9879" w:author="Author">
              <w:r>
                <w:t>AtoN ID</w:t>
              </w:r>
            </w:ins>
          </w:p>
        </w:tc>
        <w:tc>
          <w:tcPr>
            <w:tcW w:w="1145" w:type="dxa"/>
            <w:vAlign w:val="center"/>
          </w:tcPr>
          <w:p w14:paraId="7A0DF04E" w14:textId="77777777" w:rsidR="004113C8" w:rsidRDefault="004113C8" w:rsidP="00075584">
            <w:pPr>
              <w:pStyle w:val="Tabletext"/>
              <w:jc w:val="center"/>
              <w:rPr>
                <w:ins w:id="9880" w:author="Author" w:date="1900-01-01T00:00:00Z"/>
              </w:rPr>
            </w:pPr>
            <w:ins w:id="9881" w:author="Author">
              <w:r>
                <w:t>30</w:t>
              </w:r>
            </w:ins>
          </w:p>
        </w:tc>
        <w:tc>
          <w:tcPr>
            <w:tcW w:w="6806" w:type="dxa"/>
            <w:vAlign w:val="center"/>
          </w:tcPr>
          <w:p w14:paraId="03C8E989" w14:textId="77777777" w:rsidR="004113C8" w:rsidRDefault="004113C8" w:rsidP="00075584">
            <w:pPr>
              <w:pStyle w:val="Tabletext"/>
              <w:rPr>
                <w:ins w:id="9882" w:author="Author" w:date="1900-01-01T00:00:00Z"/>
              </w:rPr>
            </w:pPr>
            <w:ins w:id="9883" w:author="Author">
              <w:r>
                <w:t xml:space="preserve">Identifies a Physical AtoN associated with this eAtoN, using five (5) character 6-bit ASCII unique identifier as assigned by the Administration per IALA Guideline GXXX; “@@@@@” = not available = default. </w:t>
              </w:r>
            </w:ins>
          </w:p>
        </w:tc>
      </w:tr>
      <w:tr w:rsidR="004113C8" w14:paraId="37B0453B" w14:textId="77777777" w:rsidTr="00075584">
        <w:trPr>
          <w:cantSplit/>
          <w:jc w:val="center"/>
          <w:ins w:id="9884" w:author="Author" w:date="1900-01-01T00:00:00Z"/>
        </w:trPr>
        <w:tc>
          <w:tcPr>
            <w:tcW w:w="1682" w:type="dxa"/>
            <w:vAlign w:val="center"/>
          </w:tcPr>
          <w:p w14:paraId="064D3DFB" w14:textId="77777777" w:rsidR="004113C8" w:rsidRDefault="004113C8" w:rsidP="00075584">
            <w:pPr>
              <w:pStyle w:val="Tabletext"/>
              <w:rPr>
                <w:ins w:id="9885" w:author="Author" w:date="1900-01-01T00:00:00Z"/>
                <w:highlight w:val="cyan"/>
              </w:rPr>
            </w:pPr>
            <w:r>
              <w:rPr>
                <w:highlight w:val="cyan"/>
                <w:lang w:val="en-US"/>
              </w:rPr>
              <w:t>[</w:t>
            </w:r>
            <w:ins w:id="9886" w:author="Author">
              <w:r>
                <w:rPr>
                  <w:highlight w:val="cyan"/>
                  <w:lang w:val="en-US"/>
                </w:rPr>
                <w:t>Dimensions type</w:t>
              </w:r>
            </w:ins>
          </w:p>
        </w:tc>
        <w:tc>
          <w:tcPr>
            <w:tcW w:w="1145" w:type="dxa"/>
            <w:vAlign w:val="center"/>
          </w:tcPr>
          <w:p w14:paraId="5C4F7084" w14:textId="77777777" w:rsidR="004113C8" w:rsidRDefault="004113C8" w:rsidP="00075584">
            <w:pPr>
              <w:pStyle w:val="Tabletext"/>
              <w:jc w:val="center"/>
              <w:rPr>
                <w:ins w:id="9887" w:author="Author" w:date="1900-01-01T00:00:00Z"/>
                <w:highlight w:val="cyan"/>
              </w:rPr>
            </w:pPr>
            <w:ins w:id="9888" w:author="Author">
              <w:r>
                <w:rPr>
                  <w:highlight w:val="cyan"/>
                  <w:lang w:val="en-US"/>
                </w:rPr>
                <w:t>2</w:t>
              </w:r>
            </w:ins>
          </w:p>
        </w:tc>
        <w:tc>
          <w:tcPr>
            <w:tcW w:w="6806" w:type="dxa"/>
            <w:vAlign w:val="center"/>
          </w:tcPr>
          <w:p w14:paraId="6E9C69D7" w14:textId="77777777" w:rsidR="004113C8" w:rsidRDefault="004113C8" w:rsidP="00075584">
            <w:pPr>
              <w:overflowPunct/>
              <w:spacing w:before="0"/>
              <w:rPr>
                <w:ins w:id="9889" w:author="Author" w:date="1900-01-01T00:00:00Z"/>
                <w:color w:val="000000"/>
                <w:sz w:val="20"/>
                <w:highlight w:val="cyan"/>
              </w:rPr>
            </w:pPr>
            <w:ins w:id="9890" w:author="Author">
              <w:r>
                <w:rPr>
                  <w:color w:val="000000"/>
                  <w:sz w:val="20"/>
                  <w:highlight w:val="cyan"/>
                </w:rPr>
                <w:t>0 = circle, A = B = 0 represents a point; A + B = represents a diameter</w:t>
              </w:r>
            </w:ins>
          </w:p>
          <w:p w14:paraId="019560E9" w14:textId="77777777" w:rsidR="004113C8" w:rsidRDefault="004113C8" w:rsidP="00075584">
            <w:pPr>
              <w:overflowPunct/>
              <w:spacing w:before="0"/>
              <w:rPr>
                <w:ins w:id="9891" w:author="Author" w:date="1900-01-01T00:00:00Z"/>
                <w:color w:val="000000"/>
                <w:sz w:val="20"/>
                <w:highlight w:val="cyan"/>
              </w:rPr>
            </w:pPr>
            <w:ins w:id="9892" w:author="Author">
              <w:r>
                <w:rPr>
                  <w:color w:val="000000"/>
                  <w:sz w:val="20"/>
                  <w:highlight w:val="cyan"/>
                </w:rPr>
                <w:t xml:space="preserve">1 = rectangle, A = True north dimension, B = True east-west dimension </w:t>
              </w:r>
            </w:ins>
          </w:p>
          <w:p w14:paraId="5AB36B3D" w14:textId="77777777" w:rsidR="004113C8" w:rsidRDefault="004113C8" w:rsidP="00075584">
            <w:pPr>
              <w:overflowPunct/>
              <w:spacing w:before="0"/>
              <w:rPr>
                <w:ins w:id="9893" w:author="Author" w:date="1900-01-01T00:00:00Z"/>
                <w:color w:val="000000"/>
                <w:sz w:val="20"/>
                <w:highlight w:val="cyan"/>
              </w:rPr>
            </w:pPr>
            <w:ins w:id="9894" w:author="Author">
              <w:r>
                <w:rPr>
                  <w:color w:val="000000"/>
                  <w:sz w:val="20"/>
                  <w:highlight w:val="cyan"/>
                </w:rPr>
                <w:t>2 = polyline, A = bearing, B = length</w:t>
              </w:r>
            </w:ins>
          </w:p>
          <w:p w14:paraId="3025DD87" w14:textId="77777777" w:rsidR="004113C8" w:rsidRDefault="004113C8" w:rsidP="00075584">
            <w:pPr>
              <w:pStyle w:val="Tabletext"/>
              <w:rPr>
                <w:ins w:id="9895" w:author="Author" w:date="1900-01-01T00:00:00Z"/>
                <w:highlight w:val="cyan"/>
              </w:rPr>
            </w:pPr>
            <w:ins w:id="9896" w:author="Author">
              <w:r>
                <w:rPr>
                  <w:color w:val="000000"/>
                  <w:highlight w:val="cyan"/>
                </w:rPr>
                <w:t>3 = vector, A = COG, B = SOG</w:t>
              </w:r>
            </w:ins>
          </w:p>
        </w:tc>
      </w:tr>
      <w:tr w:rsidR="004113C8" w14:paraId="031522B1" w14:textId="77777777" w:rsidTr="00075584">
        <w:trPr>
          <w:cantSplit/>
          <w:jc w:val="center"/>
          <w:ins w:id="9897" w:author="Author" w:date="1900-01-01T00:00:00Z"/>
        </w:trPr>
        <w:tc>
          <w:tcPr>
            <w:tcW w:w="1682" w:type="dxa"/>
            <w:vAlign w:val="center"/>
          </w:tcPr>
          <w:p w14:paraId="005CC353" w14:textId="77777777" w:rsidR="004113C8" w:rsidRDefault="004113C8" w:rsidP="00075584">
            <w:pPr>
              <w:pStyle w:val="Tabletext"/>
              <w:rPr>
                <w:ins w:id="9898" w:author="Author" w:date="1900-01-01T00:00:00Z"/>
                <w:highlight w:val="cyan"/>
              </w:rPr>
            </w:pPr>
            <w:ins w:id="9899" w:author="Author">
              <w:r>
                <w:rPr>
                  <w:highlight w:val="cyan"/>
                  <w:lang w:val="en-US"/>
                </w:rPr>
                <w:t>AtoN COG / Dimensions Scale</w:t>
              </w:r>
            </w:ins>
          </w:p>
        </w:tc>
        <w:tc>
          <w:tcPr>
            <w:tcW w:w="1145" w:type="dxa"/>
            <w:vAlign w:val="center"/>
          </w:tcPr>
          <w:p w14:paraId="01BE074C" w14:textId="77777777" w:rsidR="004113C8" w:rsidRDefault="004113C8" w:rsidP="00075584">
            <w:pPr>
              <w:pStyle w:val="Tabletext"/>
              <w:jc w:val="center"/>
              <w:rPr>
                <w:ins w:id="9900" w:author="Author" w:date="1900-01-01T00:00:00Z"/>
                <w:highlight w:val="cyan"/>
              </w:rPr>
            </w:pPr>
            <w:ins w:id="9901" w:author="Author">
              <w:r>
                <w:rPr>
                  <w:highlight w:val="cyan"/>
                  <w:lang w:val="en-US"/>
                </w:rPr>
                <w:t>2</w:t>
              </w:r>
            </w:ins>
          </w:p>
        </w:tc>
        <w:tc>
          <w:tcPr>
            <w:tcW w:w="6806" w:type="dxa"/>
            <w:vAlign w:val="center"/>
          </w:tcPr>
          <w:p w14:paraId="722A8E4E" w14:textId="77777777" w:rsidR="004113C8" w:rsidRDefault="004113C8" w:rsidP="00075584">
            <w:pPr>
              <w:overflowPunct/>
              <w:spacing w:before="0"/>
              <w:rPr>
                <w:ins w:id="9902" w:author="Author" w:date="1900-01-01T00:00:00Z"/>
                <w:color w:val="000000"/>
                <w:sz w:val="20"/>
                <w:highlight w:val="cyan"/>
              </w:rPr>
            </w:pPr>
            <w:ins w:id="9903" w:author="Author">
              <w:r>
                <w:rPr>
                  <w:color w:val="000000"/>
                  <w:sz w:val="20"/>
                  <w:highlight w:val="cyan"/>
                </w:rPr>
                <w:t>0 = metres, in 1 metre steps: 001-511, 0 = default = unspecified</w:t>
              </w:r>
            </w:ins>
          </w:p>
          <w:p w14:paraId="65A2282E" w14:textId="77777777" w:rsidR="004113C8" w:rsidRDefault="004113C8" w:rsidP="00075584">
            <w:pPr>
              <w:overflowPunct/>
              <w:spacing w:before="0"/>
              <w:rPr>
                <w:ins w:id="9904" w:author="Author" w:date="1900-01-01T00:00:00Z"/>
                <w:color w:val="000000"/>
                <w:sz w:val="20"/>
                <w:highlight w:val="cyan"/>
              </w:rPr>
            </w:pPr>
            <w:ins w:id="9905" w:author="Author">
              <w:r>
                <w:rPr>
                  <w:color w:val="000000"/>
                  <w:sz w:val="20"/>
                  <w:highlight w:val="cyan"/>
                </w:rPr>
                <w:t>1 = metres, in 10 metre steps: 001-511, 0 = default = unspecified</w:t>
              </w:r>
            </w:ins>
          </w:p>
          <w:p w14:paraId="18EC4F3F" w14:textId="77777777" w:rsidR="004113C8" w:rsidRDefault="004113C8" w:rsidP="00075584">
            <w:pPr>
              <w:overflowPunct/>
              <w:spacing w:before="0"/>
              <w:rPr>
                <w:ins w:id="9906" w:author="Author" w:date="1900-01-01T00:00:00Z"/>
                <w:color w:val="000000"/>
                <w:sz w:val="20"/>
                <w:highlight w:val="cyan"/>
              </w:rPr>
            </w:pPr>
            <w:ins w:id="9907" w:author="Author">
              <w:r>
                <w:rPr>
                  <w:color w:val="000000"/>
                  <w:sz w:val="20"/>
                  <w:highlight w:val="cyan"/>
                </w:rPr>
                <w:t>2 = COG and SOG (used only by mobile AtoN/AMRD). COG in 0-359 true degree steps 360 = not available 361 = SOG &lt; 1 knots, direction is not reported, 362-511-not to be used. SOG in 1 knot steps 0-30 knots), 0 - 28 knots; 29 = 29 knots or higher; 30 = fixed (anchored); 31 = not available = default</w:t>
              </w:r>
            </w:ins>
          </w:p>
          <w:p w14:paraId="3CA8D1E5"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08" w:author="Author" w:date="1900-01-01T00:00:00Z"/>
                <w:sz w:val="20"/>
                <w:highlight w:val="cyan"/>
                <w:lang w:val="en-US"/>
              </w:rPr>
            </w:pPr>
            <w:ins w:id="9909" w:author="Author">
              <w:r>
                <w:rPr>
                  <w:color w:val="000000"/>
                  <w:sz w:val="20"/>
                  <w:highlight w:val="cyan"/>
                </w:rPr>
                <w:t>3 = Bearing and range.  Bearing in 0-359 true degree steps 360 = not available 361 = SOG &lt; 1 knots, direction is not reported, 362-511-not to be used.  Range in SOG in metres, in 10 metre steps: 00-30, 31 = not available = default</w:t>
              </w:r>
              <w:r>
                <w:rPr>
                  <w:sz w:val="20"/>
                  <w:highlight w:val="cyan"/>
                  <w:lang w:val="en-US"/>
                </w:rPr>
                <w:t xml:space="preserve"> 0 = Default = Unspecified </w:t>
              </w:r>
            </w:ins>
          </w:p>
          <w:p w14:paraId="338905E6"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10" w:author="Author" w:date="1900-01-01T00:00:00Z"/>
                <w:sz w:val="20"/>
                <w:highlight w:val="cyan"/>
                <w:lang w:val="en-US"/>
              </w:rPr>
            </w:pPr>
            <w:ins w:id="9911" w:author="Author">
              <w:r>
                <w:rPr>
                  <w:sz w:val="20"/>
                  <w:highlight w:val="cyan"/>
                  <w:lang w:val="en-US"/>
                </w:rPr>
                <w:t xml:space="preserve">1 -Radius from the reported position in 1 meter steps: 001-510 511 = greater than 510 meters 0 = default = unspecified </w:t>
              </w:r>
            </w:ins>
          </w:p>
          <w:p w14:paraId="2AB41BE0"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12" w:author="Author" w:date="1900-01-01T00:00:00Z"/>
                <w:sz w:val="20"/>
                <w:highlight w:val="cyan"/>
                <w:lang w:val="en-US"/>
              </w:rPr>
            </w:pPr>
            <w:ins w:id="9913" w:author="Author">
              <w:r>
                <w:rPr>
                  <w:sz w:val="20"/>
                  <w:highlight w:val="cyan"/>
                  <w:lang w:val="en-US"/>
                </w:rPr>
                <w:t xml:space="preserve">2-Radius from the reported position in 100 meter steps: 001-510 511 = greater than 51 000 meters 0 = default = unspecified </w:t>
              </w:r>
            </w:ins>
          </w:p>
          <w:p w14:paraId="5A9E399D" w14:textId="77777777" w:rsidR="004113C8" w:rsidRDefault="004113C8" w:rsidP="00075584">
            <w:pPr>
              <w:pStyle w:val="Tabletext"/>
              <w:rPr>
                <w:ins w:id="9914" w:author="Author" w:date="1900-01-01T00:00:00Z"/>
                <w:highlight w:val="cyan"/>
              </w:rPr>
            </w:pPr>
            <w:ins w:id="9915" w:author="Author">
              <w:r>
                <w:rPr>
                  <w:highlight w:val="cyan"/>
                  <w:lang w:val="en-US"/>
                </w:rPr>
                <w:t>3-COG (used only by mobile AtoN/AMRD) in 0-359 degrees true steps 360 = not available 361 = SOG &lt; 2 knots, direction is not reported, 362-511-not to be used</w:t>
              </w:r>
            </w:ins>
          </w:p>
        </w:tc>
      </w:tr>
      <w:tr w:rsidR="004113C8" w14:paraId="3D3A9EF8" w14:textId="77777777" w:rsidTr="00075584">
        <w:trPr>
          <w:cantSplit/>
          <w:jc w:val="center"/>
          <w:ins w:id="9916" w:author="Author" w:date="1900-01-01T00:00:00Z"/>
        </w:trPr>
        <w:tc>
          <w:tcPr>
            <w:tcW w:w="1682" w:type="dxa"/>
            <w:vAlign w:val="center"/>
          </w:tcPr>
          <w:p w14:paraId="5CE08DEE" w14:textId="77777777" w:rsidR="004113C8" w:rsidRDefault="004113C8" w:rsidP="00075584">
            <w:pPr>
              <w:pStyle w:val="Tabletext"/>
              <w:rPr>
                <w:ins w:id="9917" w:author="Author" w:date="1900-01-01T00:00:00Z"/>
                <w:highlight w:val="cyan"/>
              </w:rPr>
            </w:pPr>
            <w:ins w:id="9918" w:author="Author">
              <w:r>
                <w:rPr>
                  <w:highlight w:val="cyan"/>
                  <w:lang w:val="en-US"/>
                </w:rPr>
                <w:t>Dimensions A</w:t>
              </w:r>
            </w:ins>
          </w:p>
        </w:tc>
        <w:tc>
          <w:tcPr>
            <w:tcW w:w="1145" w:type="dxa"/>
            <w:vAlign w:val="center"/>
          </w:tcPr>
          <w:p w14:paraId="2DB1D50E" w14:textId="77777777" w:rsidR="004113C8" w:rsidRDefault="004113C8" w:rsidP="00075584">
            <w:pPr>
              <w:pStyle w:val="Tabletext"/>
              <w:jc w:val="center"/>
              <w:rPr>
                <w:ins w:id="9919" w:author="Author" w:date="1900-01-01T00:00:00Z"/>
                <w:highlight w:val="cyan"/>
              </w:rPr>
            </w:pPr>
            <w:ins w:id="9920" w:author="Author">
              <w:r>
                <w:rPr>
                  <w:highlight w:val="cyan"/>
                  <w:lang w:val="en-US"/>
                </w:rPr>
                <w:t>9</w:t>
              </w:r>
            </w:ins>
          </w:p>
        </w:tc>
        <w:tc>
          <w:tcPr>
            <w:tcW w:w="6806" w:type="dxa"/>
            <w:vAlign w:val="center"/>
          </w:tcPr>
          <w:p w14:paraId="1A4752A7" w14:textId="77777777" w:rsidR="004113C8" w:rsidRDefault="004113C8" w:rsidP="00075584">
            <w:pPr>
              <w:pStyle w:val="Tabletext"/>
              <w:rPr>
                <w:ins w:id="9921" w:author="Author" w:date="1900-01-01T00:00:00Z"/>
                <w:highlight w:val="cyan"/>
              </w:rPr>
            </w:pPr>
            <w:ins w:id="9922" w:author="Author">
              <w:r>
                <w:rPr>
                  <w:highlight w:val="cyan"/>
                  <w:lang w:val="en-US"/>
                </w:rPr>
                <w:t>000 = Default = Unspecified; 1-511 meter or degrees (unit per AtoN Measurement Scale)</w:t>
              </w:r>
            </w:ins>
          </w:p>
        </w:tc>
      </w:tr>
      <w:tr w:rsidR="004113C8" w14:paraId="7C524200" w14:textId="77777777" w:rsidTr="00075584">
        <w:trPr>
          <w:cantSplit/>
          <w:jc w:val="center"/>
          <w:ins w:id="9923" w:author="Author" w:date="1900-01-01T00:00:00Z"/>
        </w:trPr>
        <w:tc>
          <w:tcPr>
            <w:tcW w:w="1682" w:type="dxa"/>
            <w:vAlign w:val="center"/>
          </w:tcPr>
          <w:p w14:paraId="0CF162D1" w14:textId="77777777" w:rsidR="004113C8" w:rsidRDefault="004113C8" w:rsidP="00075584">
            <w:pPr>
              <w:pStyle w:val="Tabletext"/>
              <w:rPr>
                <w:ins w:id="9924" w:author="Author" w:date="1900-01-01T00:00:00Z"/>
                <w:highlight w:val="cyan"/>
              </w:rPr>
            </w:pPr>
            <w:ins w:id="9925" w:author="Author">
              <w:r>
                <w:rPr>
                  <w:highlight w:val="cyan"/>
                  <w:lang w:val="en-US"/>
                </w:rPr>
                <w:t>Dimension B</w:t>
              </w:r>
            </w:ins>
          </w:p>
        </w:tc>
        <w:tc>
          <w:tcPr>
            <w:tcW w:w="1145" w:type="dxa"/>
            <w:vAlign w:val="center"/>
          </w:tcPr>
          <w:p w14:paraId="2368B3C9" w14:textId="77777777" w:rsidR="004113C8" w:rsidRDefault="004113C8" w:rsidP="00075584">
            <w:pPr>
              <w:pStyle w:val="Tabletext"/>
              <w:jc w:val="center"/>
              <w:rPr>
                <w:ins w:id="9926" w:author="Author" w:date="1900-01-01T00:00:00Z"/>
                <w:highlight w:val="cyan"/>
              </w:rPr>
            </w:pPr>
            <w:ins w:id="9927" w:author="Author">
              <w:r>
                <w:rPr>
                  <w:highlight w:val="cyan"/>
                  <w:lang w:val="en-US"/>
                </w:rPr>
                <w:t>5</w:t>
              </w:r>
            </w:ins>
          </w:p>
        </w:tc>
        <w:tc>
          <w:tcPr>
            <w:tcW w:w="6806" w:type="dxa"/>
            <w:vAlign w:val="center"/>
          </w:tcPr>
          <w:p w14:paraId="02C5E0EB" w14:textId="77777777" w:rsidR="004113C8" w:rsidRDefault="004113C8" w:rsidP="00075584">
            <w:pPr>
              <w:pStyle w:val="Tabletext"/>
              <w:rPr>
                <w:ins w:id="9928" w:author="Author" w:date="1900-01-01T00:00:00Z"/>
                <w:highlight w:val="cyan"/>
              </w:rPr>
            </w:pPr>
            <w:ins w:id="9929" w:author="Author">
              <w:r>
                <w:rPr>
                  <w:highlight w:val="cyan"/>
                  <w:lang w:val="en-US"/>
                </w:rPr>
                <w:t>000 = Default = Unspecified; 1-511 meter or knots</w:t>
              </w:r>
            </w:ins>
            <w:r>
              <w:rPr>
                <w:highlight w:val="cyan"/>
                <w:lang w:val="en-US"/>
              </w:rPr>
              <w:t>]</w:t>
            </w:r>
          </w:p>
        </w:tc>
      </w:tr>
      <w:tr w:rsidR="004113C8" w14:paraId="4AE893BC" w14:textId="77777777" w:rsidTr="00075584">
        <w:trPr>
          <w:cantSplit/>
          <w:jc w:val="center"/>
          <w:ins w:id="9930" w:author="Author" w:date="1900-01-01T00:00:00Z"/>
        </w:trPr>
        <w:tc>
          <w:tcPr>
            <w:tcW w:w="1682" w:type="dxa"/>
            <w:vAlign w:val="center"/>
          </w:tcPr>
          <w:p w14:paraId="7ABB07C3" w14:textId="77777777" w:rsidR="004113C8" w:rsidRDefault="004113C8" w:rsidP="00075584">
            <w:pPr>
              <w:pStyle w:val="Tabletext"/>
              <w:rPr>
                <w:ins w:id="9931" w:author="Author" w:date="1900-01-01T00:00:00Z"/>
              </w:rPr>
            </w:pPr>
            <w:ins w:id="9932" w:author="Author">
              <w:r>
                <w:t xml:space="preserve">Type of Physical Aid to Navigation (AtoN) augmented by the </w:t>
              </w:r>
              <w:del w:id="9933" w:author="Author">
                <w:r>
                  <w:delText>e</w:delText>
                </w:r>
              </w:del>
              <w:r>
                <w:t>AtoN</w:t>
              </w:r>
            </w:ins>
          </w:p>
        </w:tc>
        <w:tc>
          <w:tcPr>
            <w:tcW w:w="1145" w:type="dxa"/>
            <w:vAlign w:val="center"/>
          </w:tcPr>
          <w:p w14:paraId="7425CE3B" w14:textId="77777777" w:rsidR="004113C8" w:rsidRDefault="004113C8" w:rsidP="00075584">
            <w:pPr>
              <w:pStyle w:val="Tabletext"/>
              <w:jc w:val="center"/>
              <w:rPr>
                <w:ins w:id="9934" w:author="Author" w:date="1900-01-01T00:00:00Z"/>
              </w:rPr>
            </w:pPr>
            <w:ins w:id="9935" w:author="Author">
              <w:r>
                <w:t>4</w:t>
              </w:r>
            </w:ins>
          </w:p>
        </w:tc>
        <w:tc>
          <w:tcPr>
            <w:tcW w:w="6806" w:type="dxa"/>
            <w:vAlign w:val="center"/>
          </w:tcPr>
          <w:p w14:paraId="69659A27" w14:textId="77777777" w:rsidR="004113C8" w:rsidRDefault="004113C8" w:rsidP="00075584">
            <w:pPr>
              <w:pStyle w:val="Tabletext"/>
              <w:rPr>
                <w:ins w:id="9936" w:author="Author" w:date="1900-01-01T00:00:00Z"/>
              </w:rPr>
            </w:pPr>
            <w:ins w:id="9937" w:author="Author">
              <w:r>
                <w:t>0 - Undefined = default</w:t>
              </w:r>
            </w:ins>
          </w:p>
          <w:p w14:paraId="79D7B995" w14:textId="77777777" w:rsidR="004113C8" w:rsidRDefault="004113C8" w:rsidP="00075584">
            <w:pPr>
              <w:pStyle w:val="Tabletext"/>
              <w:rPr>
                <w:ins w:id="9938" w:author="Author" w:date="1900-01-01T00:00:00Z"/>
              </w:rPr>
            </w:pPr>
            <w:ins w:id="9939" w:author="Author">
              <w:r>
                <w:t>1 - Buoy (nun)</w:t>
              </w:r>
            </w:ins>
          </w:p>
          <w:p w14:paraId="63F78D27" w14:textId="77777777" w:rsidR="004113C8" w:rsidRDefault="004113C8" w:rsidP="00075584">
            <w:pPr>
              <w:pStyle w:val="Tabletext"/>
              <w:rPr>
                <w:ins w:id="9940" w:author="Author" w:date="1900-01-01T00:00:00Z"/>
              </w:rPr>
            </w:pPr>
            <w:ins w:id="9941" w:author="Author">
              <w:r>
                <w:t>2 - Buoy (can)</w:t>
              </w:r>
            </w:ins>
          </w:p>
          <w:p w14:paraId="2AEEED1B" w14:textId="77777777" w:rsidR="004113C8" w:rsidRDefault="004113C8" w:rsidP="00075584">
            <w:pPr>
              <w:pStyle w:val="Tabletext"/>
              <w:rPr>
                <w:ins w:id="9942" w:author="Author" w:date="1900-01-01T00:00:00Z"/>
              </w:rPr>
            </w:pPr>
            <w:ins w:id="9943" w:author="Author">
              <w:r>
                <w:t>3 - Buoy (lighted)</w:t>
              </w:r>
            </w:ins>
          </w:p>
          <w:p w14:paraId="2B0AF9C7" w14:textId="77777777" w:rsidR="004113C8" w:rsidRDefault="004113C8" w:rsidP="00075584">
            <w:pPr>
              <w:pStyle w:val="Tabletext"/>
              <w:rPr>
                <w:ins w:id="9944" w:author="Author" w:date="1900-01-01T00:00:00Z"/>
              </w:rPr>
            </w:pPr>
            <w:ins w:id="9945" w:author="Author">
              <w:r>
                <w:t>4 - Buoy (sound)</w:t>
              </w:r>
            </w:ins>
          </w:p>
          <w:p w14:paraId="5F1D2062" w14:textId="77777777" w:rsidR="004113C8" w:rsidRDefault="004113C8" w:rsidP="00075584">
            <w:pPr>
              <w:pStyle w:val="Tabletext"/>
              <w:rPr>
                <w:ins w:id="9946" w:author="Author" w:date="1900-01-01T00:00:00Z"/>
              </w:rPr>
            </w:pPr>
            <w:ins w:id="9947" w:author="Author">
              <w:r>
                <w:t>5 - Beacon (lighted)</w:t>
              </w:r>
            </w:ins>
          </w:p>
          <w:p w14:paraId="7B702850" w14:textId="77777777" w:rsidR="004113C8" w:rsidRDefault="004113C8" w:rsidP="00075584">
            <w:pPr>
              <w:pStyle w:val="Tabletext"/>
              <w:rPr>
                <w:ins w:id="9948" w:author="Author" w:date="1900-01-01T00:00:00Z"/>
              </w:rPr>
            </w:pPr>
            <w:ins w:id="9949" w:author="Author">
              <w:r>
                <w:t>6 - Beacon (sound)</w:t>
              </w:r>
            </w:ins>
          </w:p>
          <w:p w14:paraId="18C787AA" w14:textId="77777777" w:rsidR="004113C8" w:rsidRDefault="004113C8" w:rsidP="00075584">
            <w:pPr>
              <w:pStyle w:val="Tabletext"/>
              <w:rPr>
                <w:ins w:id="9950" w:author="Author" w:date="1900-01-01T00:00:00Z"/>
              </w:rPr>
            </w:pPr>
            <w:ins w:id="9951" w:author="Author">
              <w:r>
                <w:t>7 - Beacon</w:t>
              </w:r>
            </w:ins>
          </w:p>
          <w:p w14:paraId="39AC4F50" w14:textId="77777777" w:rsidR="004113C8" w:rsidRDefault="004113C8" w:rsidP="00075584">
            <w:pPr>
              <w:pStyle w:val="Tabletext"/>
              <w:rPr>
                <w:ins w:id="9952" w:author="Author" w:date="1900-01-01T00:00:00Z"/>
              </w:rPr>
            </w:pPr>
            <w:ins w:id="9953" w:author="Author">
              <w:r>
                <w:t>8 - [TBD]</w:t>
              </w:r>
            </w:ins>
          </w:p>
          <w:p w14:paraId="226B7FA3" w14:textId="77777777" w:rsidR="004113C8" w:rsidRDefault="004113C8" w:rsidP="00075584">
            <w:pPr>
              <w:pStyle w:val="Tabletext"/>
              <w:rPr>
                <w:ins w:id="9954" w:author="Author" w:date="1900-01-01T00:00:00Z"/>
              </w:rPr>
            </w:pPr>
            <w:ins w:id="9955" w:author="Author">
              <w:r>
                <w:t>9 - RACON</w:t>
              </w:r>
            </w:ins>
          </w:p>
          <w:p w14:paraId="110C6650" w14:textId="77777777" w:rsidR="004113C8" w:rsidRDefault="004113C8" w:rsidP="00075584">
            <w:pPr>
              <w:pStyle w:val="Tabletext"/>
              <w:rPr>
                <w:ins w:id="9956" w:author="Author" w:date="1900-01-01T00:00:00Z"/>
              </w:rPr>
            </w:pPr>
            <w:ins w:id="9957" w:author="Author">
              <w:r>
                <w:t>10 - Reserved for regional use</w:t>
              </w:r>
            </w:ins>
          </w:p>
          <w:p w14:paraId="23BDB33A" w14:textId="77777777" w:rsidR="004113C8" w:rsidRDefault="004113C8" w:rsidP="00075584">
            <w:pPr>
              <w:pStyle w:val="Tabletext"/>
              <w:rPr>
                <w:ins w:id="9958" w:author="Author" w:date="1900-01-01T00:00:00Z"/>
              </w:rPr>
            </w:pPr>
            <w:ins w:id="9959" w:author="Author">
              <w:r>
                <w:t>11 - Reserved for regional use</w:t>
              </w:r>
            </w:ins>
          </w:p>
          <w:p w14:paraId="3F917955" w14:textId="77777777" w:rsidR="004113C8" w:rsidRDefault="004113C8" w:rsidP="00075584">
            <w:pPr>
              <w:pStyle w:val="Tabletext"/>
              <w:rPr>
                <w:ins w:id="9960" w:author="Author" w:date="1900-01-01T00:00:00Z"/>
              </w:rPr>
            </w:pPr>
            <w:ins w:id="9961" w:author="Author">
              <w:r>
                <w:t>12 - 15 - Reserved for future use</w:t>
              </w:r>
            </w:ins>
          </w:p>
        </w:tc>
      </w:tr>
      <w:tr w:rsidR="004113C8" w14:paraId="53E1FB24" w14:textId="77777777" w:rsidTr="00075584">
        <w:trPr>
          <w:cantSplit/>
          <w:jc w:val="center"/>
          <w:ins w:id="9962" w:author="Author" w:date="1900-01-01T00:00:00Z"/>
        </w:trPr>
        <w:tc>
          <w:tcPr>
            <w:tcW w:w="1682" w:type="dxa"/>
            <w:vAlign w:val="center"/>
          </w:tcPr>
          <w:p w14:paraId="577875AD" w14:textId="77777777" w:rsidR="004113C8" w:rsidRDefault="004113C8" w:rsidP="00075584">
            <w:pPr>
              <w:pStyle w:val="Tabletext"/>
              <w:rPr>
                <w:ins w:id="9963" w:author="Author" w:date="1900-01-01T00:00:00Z"/>
              </w:rPr>
            </w:pPr>
            <w:ins w:id="9964" w:author="Author">
              <w:r>
                <w:t>Status</w:t>
              </w:r>
            </w:ins>
          </w:p>
        </w:tc>
        <w:tc>
          <w:tcPr>
            <w:tcW w:w="1145" w:type="dxa"/>
            <w:vAlign w:val="center"/>
          </w:tcPr>
          <w:p w14:paraId="43475AA5" w14:textId="77777777" w:rsidR="004113C8" w:rsidRDefault="004113C8" w:rsidP="00075584">
            <w:pPr>
              <w:pStyle w:val="Tabletext"/>
              <w:jc w:val="center"/>
              <w:rPr>
                <w:ins w:id="9965" w:author="Author" w:date="1900-01-01T00:00:00Z"/>
              </w:rPr>
            </w:pPr>
            <w:ins w:id="9966" w:author="Author">
              <w:r>
                <w:t>4</w:t>
              </w:r>
            </w:ins>
          </w:p>
        </w:tc>
        <w:tc>
          <w:tcPr>
            <w:tcW w:w="6806" w:type="dxa"/>
            <w:vAlign w:val="center"/>
          </w:tcPr>
          <w:p w14:paraId="236D3BE4" w14:textId="77777777" w:rsidR="004113C8" w:rsidRDefault="004113C8" w:rsidP="00075584">
            <w:pPr>
              <w:pStyle w:val="Tabletext"/>
              <w:rPr>
                <w:ins w:id="9967" w:author="Author" w:date="1900-01-01T00:00:00Z"/>
              </w:rPr>
            </w:pPr>
            <w:ins w:id="9968" w:author="Author">
              <w:r>
                <w:t xml:space="preserve">0 - Default = Watching Properly </w:t>
              </w:r>
            </w:ins>
          </w:p>
          <w:p w14:paraId="309F6C66" w14:textId="77777777" w:rsidR="004113C8" w:rsidRDefault="004113C8" w:rsidP="00075584">
            <w:pPr>
              <w:pStyle w:val="Tabletext"/>
              <w:rPr>
                <w:ins w:id="9969" w:author="Author" w:date="1900-01-01T00:00:00Z"/>
              </w:rPr>
            </w:pPr>
            <w:ins w:id="9970" w:author="Author">
              <w:r>
                <w:t xml:space="preserve">1 - Inoperative </w:t>
              </w:r>
            </w:ins>
          </w:p>
          <w:p w14:paraId="6F0E6556" w14:textId="77777777" w:rsidR="004113C8" w:rsidRDefault="004113C8" w:rsidP="00075584">
            <w:pPr>
              <w:pStyle w:val="Tabletext"/>
              <w:rPr>
                <w:ins w:id="9971" w:author="Author" w:date="1900-01-01T00:00:00Z"/>
              </w:rPr>
            </w:pPr>
            <w:ins w:id="9972" w:author="Author">
              <w:r>
                <w:t xml:space="preserve">2 - Operating improperly (erratic) </w:t>
              </w:r>
            </w:ins>
          </w:p>
          <w:p w14:paraId="16527DBE" w14:textId="77777777" w:rsidR="004113C8" w:rsidRDefault="004113C8" w:rsidP="00075584">
            <w:pPr>
              <w:pStyle w:val="Tabletext"/>
              <w:rPr>
                <w:ins w:id="9973" w:author="Author" w:date="1900-01-01T00:00:00Z"/>
              </w:rPr>
            </w:pPr>
            <w:ins w:id="9974" w:author="Author">
              <w:r>
                <w:t xml:space="preserve">3 - Operating improperly (reduced) </w:t>
              </w:r>
            </w:ins>
          </w:p>
          <w:p w14:paraId="75AEB245" w14:textId="77777777" w:rsidR="004113C8" w:rsidRDefault="004113C8" w:rsidP="00075584">
            <w:pPr>
              <w:pStyle w:val="Tabletext"/>
              <w:rPr>
                <w:ins w:id="9975" w:author="Author" w:date="1900-01-01T00:00:00Z"/>
              </w:rPr>
            </w:pPr>
            <w:ins w:id="9976" w:author="Author">
              <w:r>
                <w:t xml:space="preserve">4 - Off-station </w:t>
              </w:r>
            </w:ins>
          </w:p>
          <w:p w14:paraId="49F9EF83" w14:textId="77777777" w:rsidR="004113C8" w:rsidRDefault="004113C8" w:rsidP="00075584">
            <w:pPr>
              <w:pStyle w:val="Tabletext"/>
              <w:rPr>
                <w:ins w:id="9977" w:author="Author" w:date="1900-01-01T00:00:00Z"/>
              </w:rPr>
            </w:pPr>
            <w:ins w:id="9978" w:author="Author">
              <w:r>
                <w:t xml:space="preserve">5 - Missing (location unknown) </w:t>
              </w:r>
            </w:ins>
          </w:p>
          <w:p w14:paraId="1466448B" w14:textId="77777777" w:rsidR="004113C8" w:rsidRDefault="004113C8" w:rsidP="00075584">
            <w:pPr>
              <w:pStyle w:val="Tabletext"/>
              <w:rPr>
                <w:ins w:id="9979" w:author="Author" w:date="1900-01-01T00:00:00Z"/>
              </w:rPr>
            </w:pPr>
            <w:ins w:id="9980" w:author="Author">
              <w:r>
                <w:t xml:space="preserve">6 - Missing (adrift) </w:t>
              </w:r>
            </w:ins>
          </w:p>
          <w:p w14:paraId="326034B4" w14:textId="77777777" w:rsidR="004113C8" w:rsidRDefault="004113C8" w:rsidP="00075584">
            <w:pPr>
              <w:pStyle w:val="Tabletext"/>
              <w:rPr>
                <w:ins w:id="9981" w:author="Author" w:date="1900-01-01T00:00:00Z"/>
              </w:rPr>
            </w:pPr>
            <w:ins w:id="9982" w:author="Author">
              <w:r>
                <w:t xml:space="preserve">7 - Damaged / occulted / submerged </w:t>
              </w:r>
            </w:ins>
          </w:p>
          <w:p w14:paraId="2FD2BDAD" w14:textId="77777777" w:rsidR="004113C8" w:rsidRDefault="004113C8" w:rsidP="00075584">
            <w:pPr>
              <w:pStyle w:val="Tabletext"/>
              <w:rPr>
                <w:ins w:id="9983" w:author="Author" w:date="1900-01-01T00:00:00Z"/>
              </w:rPr>
            </w:pPr>
            <w:ins w:id="9984" w:author="Author">
              <w:r>
                <w:t xml:space="preserve">8 - Removed / Discontinued </w:t>
              </w:r>
            </w:ins>
          </w:p>
          <w:p w14:paraId="42C358FC" w14:textId="77777777" w:rsidR="004113C8" w:rsidRDefault="004113C8" w:rsidP="00075584">
            <w:pPr>
              <w:pStyle w:val="Tabletext"/>
              <w:rPr>
                <w:ins w:id="9985" w:author="Author" w:date="1900-01-01T00:00:00Z"/>
              </w:rPr>
            </w:pPr>
            <w:ins w:id="9986" w:author="Author">
              <w:r>
                <w:t xml:space="preserve">9 - Open </w:t>
              </w:r>
            </w:ins>
          </w:p>
          <w:p w14:paraId="5B398BCB" w14:textId="77777777" w:rsidR="004113C8" w:rsidRDefault="004113C8" w:rsidP="00075584">
            <w:pPr>
              <w:pStyle w:val="Tabletext"/>
              <w:rPr>
                <w:ins w:id="9987" w:author="Author" w:date="1900-01-01T00:00:00Z"/>
              </w:rPr>
            </w:pPr>
            <w:ins w:id="9988" w:author="Author">
              <w:r>
                <w:t xml:space="preserve">10 - Closed </w:t>
              </w:r>
            </w:ins>
          </w:p>
          <w:p w14:paraId="49B4D931" w14:textId="77777777" w:rsidR="004113C8" w:rsidRDefault="004113C8" w:rsidP="00075584">
            <w:pPr>
              <w:pStyle w:val="Tabletext"/>
              <w:rPr>
                <w:ins w:id="9989" w:author="Author" w:date="1900-01-01T00:00:00Z"/>
              </w:rPr>
            </w:pPr>
            <w:ins w:id="9990" w:author="Author">
              <w:r>
                <w:t xml:space="preserve">11 - Partially Open </w:t>
              </w:r>
            </w:ins>
          </w:p>
          <w:p w14:paraId="39FCFC9A" w14:textId="77777777" w:rsidR="004113C8" w:rsidRDefault="004113C8" w:rsidP="00075584">
            <w:pPr>
              <w:pStyle w:val="Tabletext"/>
              <w:rPr>
                <w:ins w:id="9991" w:author="Author" w:date="1900-01-01T00:00:00Z"/>
              </w:rPr>
            </w:pPr>
            <w:ins w:id="9992" w:author="Author">
              <w:r>
                <w:t xml:space="preserve">12 - Active </w:t>
              </w:r>
            </w:ins>
          </w:p>
          <w:p w14:paraId="39736495" w14:textId="77777777" w:rsidR="004113C8" w:rsidRDefault="004113C8" w:rsidP="00075584">
            <w:pPr>
              <w:pStyle w:val="Tabletext"/>
              <w:rPr>
                <w:ins w:id="9993" w:author="Author" w:date="1900-01-01T00:00:00Z"/>
              </w:rPr>
            </w:pPr>
            <w:ins w:id="9994" w:author="Author">
              <w:r>
                <w:t xml:space="preserve">13 - Inactive </w:t>
              </w:r>
            </w:ins>
          </w:p>
          <w:p w14:paraId="1AE66A4B" w14:textId="77777777" w:rsidR="004113C8" w:rsidRDefault="004113C8" w:rsidP="00075584">
            <w:pPr>
              <w:pStyle w:val="Tabletext"/>
              <w:rPr>
                <w:ins w:id="9995" w:author="Author" w:date="1900-01-01T00:00:00Z"/>
              </w:rPr>
            </w:pPr>
            <w:ins w:id="9996" w:author="Author">
              <w:r>
                <w:t xml:space="preserve">14 - TBD </w:t>
              </w:r>
            </w:ins>
          </w:p>
          <w:p w14:paraId="148881A3" w14:textId="77777777" w:rsidR="004113C8" w:rsidRDefault="004113C8" w:rsidP="00075584">
            <w:pPr>
              <w:pStyle w:val="Tabletext"/>
              <w:rPr>
                <w:ins w:id="9997" w:author="Author" w:date="1900-01-01T00:00:00Z"/>
              </w:rPr>
            </w:pPr>
            <w:ins w:id="9998" w:author="Author">
              <w:r>
                <w:t>15 - TBD</w:t>
              </w:r>
            </w:ins>
          </w:p>
        </w:tc>
      </w:tr>
      <w:tr w:rsidR="004113C8" w14:paraId="4E2A08A8" w14:textId="77777777" w:rsidTr="00075584">
        <w:trPr>
          <w:cantSplit/>
          <w:jc w:val="center"/>
          <w:ins w:id="9999" w:author="Author" w:date="1900-01-01T00:00:00Z"/>
        </w:trPr>
        <w:tc>
          <w:tcPr>
            <w:tcW w:w="1682" w:type="dxa"/>
            <w:vAlign w:val="center"/>
          </w:tcPr>
          <w:p w14:paraId="1F6C855F" w14:textId="77777777" w:rsidR="004113C8" w:rsidRDefault="004113C8" w:rsidP="00075584">
            <w:pPr>
              <w:pStyle w:val="Tabletext"/>
              <w:rPr>
                <w:ins w:id="10000" w:author="Author" w:date="1900-01-01T00:00:00Z"/>
              </w:rPr>
            </w:pPr>
            <w:ins w:id="10001" w:author="Author">
              <w:r>
                <w:t>Spare</w:t>
              </w:r>
            </w:ins>
          </w:p>
        </w:tc>
        <w:tc>
          <w:tcPr>
            <w:tcW w:w="1145" w:type="dxa"/>
            <w:vAlign w:val="center"/>
          </w:tcPr>
          <w:p w14:paraId="21455991" w14:textId="77777777" w:rsidR="004113C8" w:rsidRDefault="004113C8" w:rsidP="00075584">
            <w:pPr>
              <w:pStyle w:val="Tabletext"/>
              <w:jc w:val="center"/>
              <w:rPr>
                <w:ins w:id="10002" w:author="Author" w:date="1900-01-01T00:00:00Z"/>
              </w:rPr>
            </w:pPr>
            <w:r>
              <w:rPr>
                <w:highlight w:val="cyan"/>
              </w:rPr>
              <w:t>[</w:t>
            </w:r>
            <w:ins w:id="10003" w:author="Author">
              <w:r>
                <w:rPr>
                  <w:highlight w:val="cyan"/>
                </w:rPr>
                <w:t>5</w:t>
              </w:r>
              <w:del w:id="10004" w:author="Author">
                <w:r>
                  <w:rPr>
                    <w:highlight w:val="cyan"/>
                  </w:rPr>
                  <w:delText>7</w:delText>
                </w:r>
              </w:del>
            </w:ins>
          </w:p>
        </w:tc>
        <w:tc>
          <w:tcPr>
            <w:tcW w:w="6806" w:type="dxa"/>
            <w:vAlign w:val="center"/>
          </w:tcPr>
          <w:p w14:paraId="7C89D129" w14:textId="77777777" w:rsidR="004113C8" w:rsidRDefault="004113C8" w:rsidP="00075584">
            <w:pPr>
              <w:pStyle w:val="Tabletext"/>
              <w:rPr>
                <w:ins w:id="10005" w:author="Author" w:date="1900-01-01T00:00:00Z"/>
              </w:rPr>
            </w:pPr>
            <w:ins w:id="10006" w:author="Author">
              <w:del w:id="10007" w:author="Author">
                <w:r>
                  <w:rPr>
                    <w:highlight w:val="cyan"/>
                    <w:rPrChange w:id="10008" w:author="Author" w:date="1900-01-01T00:00:00Z">
                      <w:rPr/>
                    </w:rPrChange>
                  </w:rPr>
                  <w:delText>Spare. Not used.</w:delText>
                </w:r>
              </w:del>
            </w:ins>
            <w:r>
              <w:t>]</w:t>
            </w:r>
            <w:ins w:id="10009" w:author="Author">
              <w:del w:id="10010" w:author="Author">
                <w:r>
                  <w:delText xml:space="preserve"> </w:delText>
                </w:r>
              </w:del>
              <w:r>
                <w:t>Should be set to zero. Reserved for future use</w:t>
              </w:r>
            </w:ins>
          </w:p>
        </w:tc>
      </w:tr>
      <w:tr w:rsidR="004113C8" w14:paraId="45B773E4" w14:textId="77777777" w:rsidTr="00075584">
        <w:trPr>
          <w:cantSplit/>
          <w:jc w:val="center"/>
          <w:ins w:id="10011" w:author="Author" w:date="1900-01-01T00:00:00Z"/>
        </w:trPr>
        <w:tc>
          <w:tcPr>
            <w:tcW w:w="1682" w:type="dxa"/>
            <w:vAlign w:val="center"/>
          </w:tcPr>
          <w:p w14:paraId="3D9AEB20" w14:textId="77777777" w:rsidR="004113C8" w:rsidRDefault="004113C8" w:rsidP="00075584">
            <w:pPr>
              <w:pStyle w:val="Tabletext"/>
              <w:rPr>
                <w:ins w:id="10012" w:author="Author" w:date="1900-01-01T00:00:00Z"/>
              </w:rPr>
            </w:pPr>
            <w:ins w:id="10013" w:author="Author">
              <w:r>
                <w:t>Number of bits</w:t>
              </w:r>
            </w:ins>
          </w:p>
        </w:tc>
        <w:tc>
          <w:tcPr>
            <w:tcW w:w="1145" w:type="dxa"/>
            <w:vAlign w:val="center"/>
          </w:tcPr>
          <w:p w14:paraId="7B3AF926" w14:textId="77777777" w:rsidR="004113C8" w:rsidRDefault="004113C8" w:rsidP="00075584">
            <w:pPr>
              <w:pStyle w:val="Tabletext"/>
              <w:jc w:val="center"/>
              <w:rPr>
                <w:ins w:id="10014" w:author="Author" w:date="1900-01-01T00:00:00Z"/>
              </w:rPr>
            </w:pPr>
            <w:ins w:id="10015" w:author="Author">
              <w:r>
                <w:t>168</w:t>
              </w:r>
            </w:ins>
          </w:p>
        </w:tc>
        <w:tc>
          <w:tcPr>
            <w:tcW w:w="6806" w:type="dxa"/>
            <w:vAlign w:val="center"/>
          </w:tcPr>
          <w:p w14:paraId="20750E6F" w14:textId="77777777" w:rsidR="004113C8" w:rsidRDefault="004113C8" w:rsidP="00075584">
            <w:pPr>
              <w:pStyle w:val="Tabletext"/>
              <w:rPr>
                <w:ins w:id="10016" w:author="Author" w:date="1900-01-01T00:00:00Z"/>
              </w:rPr>
            </w:pPr>
            <w:ins w:id="10017" w:author="Author">
              <w:r>
                <w:t>Occupies one slot</w:t>
              </w:r>
            </w:ins>
          </w:p>
        </w:tc>
      </w:tr>
    </w:tbl>
    <w:p w14:paraId="29E5DB2E" w14:textId="77777777" w:rsidR="004113C8" w:rsidRDefault="004113C8" w:rsidP="00075584">
      <w:pPr>
        <w:pStyle w:val="Tablefin"/>
        <w:rPr>
          <w:ins w:id="10018" w:author="Author" w:date="1900-01-01T00:00:00Z"/>
        </w:rPr>
      </w:pPr>
    </w:p>
    <w:p w14:paraId="72163605" w14:textId="77777777" w:rsidR="004113C8" w:rsidRDefault="004113C8" w:rsidP="00075584">
      <w:pPr>
        <w:pStyle w:val="TableNo"/>
        <w:rPr>
          <w:ins w:id="10019" w:author="Author" w:date="1900-01-01T00:00:00Z"/>
        </w:rPr>
      </w:pPr>
      <w:ins w:id="10020" w:author="Author">
        <w:r>
          <w:t>Table (</w:t>
        </w:r>
        <w:r>
          <w:rPr>
            <w:i/>
            <w:iCs/>
            <w:caps w:val="0"/>
          </w:rPr>
          <w:t>bis</w:t>
        </w:r>
        <w:r>
          <w:t>)</w:t>
        </w:r>
      </w:ins>
    </w:p>
    <w:tbl>
      <w:tblPr>
        <w:tblW w:w="9604" w:type="dxa"/>
        <w:tblInd w:w="108" w:type="dxa"/>
        <w:tblLook w:val="04A0" w:firstRow="1" w:lastRow="0" w:firstColumn="1" w:lastColumn="0" w:noHBand="0" w:noVBand="1"/>
      </w:tblPr>
      <w:tblGrid>
        <w:gridCol w:w="517"/>
        <w:gridCol w:w="4302"/>
        <w:gridCol w:w="486"/>
        <w:gridCol w:w="4299"/>
      </w:tblGrid>
      <w:tr w:rsidR="004113C8" w14:paraId="3B6DA7EA" w14:textId="77777777" w:rsidTr="00075584">
        <w:trPr>
          <w:trHeight w:val="288"/>
          <w:ins w:id="10021"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235480" w14:textId="77777777" w:rsidR="004113C8" w:rsidRDefault="004113C8" w:rsidP="00075584">
            <w:pPr>
              <w:overflowPunct/>
              <w:autoSpaceDE/>
              <w:autoSpaceDN/>
              <w:adjustRightInd/>
              <w:jc w:val="center"/>
              <w:textAlignment w:val="auto"/>
              <w:rPr>
                <w:ins w:id="10022" w:author="Author" w:date="1900-01-01T00:00:00Z"/>
                <w:b/>
                <w:bCs/>
                <w:color w:val="000000"/>
                <w:sz w:val="18"/>
                <w:szCs w:val="18"/>
                <w:highlight w:val="cyan"/>
              </w:rPr>
            </w:pPr>
            <w:r>
              <w:rPr>
                <w:b/>
                <w:bCs/>
                <w:color w:val="000000"/>
                <w:sz w:val="18"/>
                <w:szCs w:val="18"/>
                <w:highlight w:val="cyan"/>
              </w:rPr>
              <w:t>[</w:t>
            </w:r>
            <w:ins w:id="10023" w:author="Author">
              <w:r>
                <w:rPr>
                  <w:b/>
                  <w:bCs/>
                  <w:color w:val="000000"/>
                  <w:sz w:val="18"/>
                  <w:szCs w:val="18"/>
                  <w:highlight w:val="cyan"/>
                </w:rPr>
                <w:t>AtoN Type</w:t>
              </w:r>
            </w:ins>
          </w:p>
        </w:tc>
      </w:tr>
      <w:tr w:rsidR="004113C8" w14:paraId="503F5D02" w14:textId="77777777" w:rsidTr="00075584">
        <w:trPr>
          <w:trHeight w:val="144"/>
          <w:ins w:id="10024" w:author="Author" w:date="1900-01-01T00:00:00Z"/>
        </w:trPr>
        <w:tc>
          <w:tcPr>
            <w:tcW w:w="517" w:type="dxa"/>
            <w:tcBorders>
              <w:top w:val="nil"/>
              <w:left w:val="single" w:sz="4" w:space="0" w:color="auto"/>
              <w:bottom w:val="single" w:sz="4" w:space="0" w:color="auto"/>
              <w:right w:val="single" w:sz="4" w:space="0" w:color="auto"/>
            </w:tcBorders>
            <w:shd w:val="clear" w:color="000000" w:fill="BFBFBF"/>
            <w:vAlign w:val="center"/>
          </w:tcPr>
          <w:p w14:paraId="78CF87AF" w14:textId="77777777" w:rsidR="004113C8" w:rsidRDefault="004113C8" w:rsidP="00075584">
            <w:pPr>
              <w:overflowPunct/>
              <w:autoSpaceDE/>
              <w:autoSpaceDN/>
              <w:adjustRightInd/>
              <w:jc w:val="center"/>
              <w:textAlignment w:val="auto"/>
              <w:rPr>
                <w:ins w:id="10025" w:author="Author" w:date="1900-01-01T00:00:00Z"/>
                <w:b/>
                <w:bCs/>
                <w:color w:val="000000"/>
                <w:sz w:val="18"/>
                <w:szCs w:val="18"/>
                <w:highlight w:val="cyan"/>
              </w:rPr>
            </w:pPr>
            <w:ins w:id="10026" w:author="Author">
              <w:r>
                <w:rPr>
                  <w:b/>
                  <w:bCs/>
                  <w:color w:val="000000"/>
                  <w:sz w:val="18"/>
                  <w:szCs w:val="18"/>
                  <w:highlight w:val="cyan"/>
                </w:rPr>
                <w:t>00</w:t>
              </w:r>
            </w:ins>
          </w:p>
        </w:tc>
        <w:tc>
          <w:tcPr>
            <w:tcW w:w="4302" w:type="dxa"/>
            <w:tcBorders>
              <w:top w:val="nil"/>
              <w:left w:val="nil"/>
              <w:bottom w:val="single" w:sz="4" w:space="0" w:color="auto"/>
              <w:right w:val="single" w:sz="4" w:space="0" w:color="auto"/>
            </w:tcBorders>
            <w:shd w:val="clear" w:color="auto" w:fill="auto"/>
            <w:vAlign w:val="center"/>
          </w:tcPr>
          <w:p w14:paraId="4C952FF2" w14:textId="77777777" w:rsidR="004113C8" w:rsidRDefault="004113C8" w:rsidP="00075584">
            <w:pPr>
              <w:overflowPunct/>
              <w:autoSpaceDE/>
              <w:autoSpaceDN/>
              <w:adjustRightInd/>
              <w:textAlignment w:val="auto"/>
              <w:rPr>
                <w:ins w:id="10027" w:author="Author" w:date="1900-01-01T00:00:00Z"/>
                <w:sz w:val="18"/>
                <w:szCs w:val="18"/>
                <w:highlight w:val="cyan"/>
              </w:rPr>
            </w:pPr>
            <w:ins w:id="10028" w:author="Author">
              <w:r>
                <w:rPr>
                  <w:color w:val="000000"/>
                  <w:sz w:val="18"/>
                  <w:szCs w:val="18"/>
                  <w:highlight w:val="cyan"/>
                </w:rPr>
                <w:t>Default, Type Of Aton Not Specified</w:t>
              </w:r>
            </w:ins>
          </w:p>
        </w:tc>
        <w:tc>
          <w:tcPr>
            <w:tcW w:w="486" w:type="dxa"/>
            <w:tcBorders>
              <w:top w:val="nil"/>
              <w:left w:val="nil"/>
              <w:bottom w:val="single" w:sz="4" w:space="0" w:color="auto"/>
              <w:right w:val="single" w:sz="4" w:space="0" w:color="auto"/>
            </w:tcBorders>
            <w:shd w:val="clear" w:color="000000" w:fill="BFBFBF"/>
            <w:vAlign w:val="center"/>
          </w:tcPr>
          <w:p w14:paraId="125D3BFF" w14:textId="77777777" w:rsidR="004113C8" w:rsidRDefault="004113C8" w:rsidP="00075584">
            <w:pPr>
              <w:overflowPunct/>
              <w:autoSpaceDE/>
              <w:autoSpaceDN/>
              <w:adjustRightInd/>
              <w:jc w:val="center"/>
              <w:textAlignment w:val="auto"/>
              <w:rPr>
                <w:ins w:id="10029" w:author="Author" w:date="1900-01-01T00:00:00Z"/>
                <w:color w:val="000000"/>
                <w:sz w:val="18"/>
                <w:szCs w:val="18"/>
                <w:highlight w:val="cyan"/>
              </w:rPr>
            </w:pPr>
            <w:ins w:id="10030" w:author="Author">
              <w:r>
                <w:rPr>
                  <w:color w:val="000000"/>
                  <w:sz w:val="18"/>
                  <w:szCs w:val="18"/>
                  <w:highlight w:val="cyan"/>
                </w:rPr>
                <w:t>60</w:t>
              </w:r>
            </w:ins>
          </w:p>
        </w:tc>
        <w:tc>
          <w:tcPr>
            <w:tcW w:w="4299" w:type="dxa"/>
            <w:tcBorders>
              <w:top w:val="nil"/>
              <w:left w:val="nil"/>
              <w:bottom w:val="single" w:sz="4" w:space="0" w:color="auto"/>
              <w:right w:val="single" w:sz="4" w:space="0" w:color="auto"/>
            </w:tcBorders>
            <w:shd w:val="clear" w:color="000000" w:fill="FFFFFF"/>
            <w:vAlign w:val="center"/>
          </w:tcPr>
          <w:p w14:paraId="1DD35A63" w14:textId="77777777" w:rsidR="004113C8" w:rsidRDefault="004113C8" w:rsidP="00075584">
            <w:pPr>
              <w:rPr>
                <w:ins w:id="10031" w:author="Author" w:date="1900-01-01T00:00:00Z"/>
                <w:sz w:val="18"/>
                <w:szCs w:val="18"/>
                <w:highlight w:val="cyan"/>
              </w:rPr>
            </w:pPr>
            <w:ins w:id="10032" w:author="Author">
              <w:r>
                <w:rPr>
                  <w:sz w:val="18"/>
                  <w:szCs w:val="18"/>
                  <w:highlight w:val="cyan"/>
                </w:rPr>
                <w:t>Special Mark (Area): Aquaculture Farm</w:t>
              </w:r>
            </w:ins>
          </w:p>
        </w:tc>
      </w:tr>
      <w:tr w:rsidR="004113C8" w14:paraId="62500EB4" w14:textId="77777777" w:rsidTr="00075584">
        <w:trPr>
          <w:trHeight w:val="144"/>
          <w:ins w:id="1003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DFF5C9" w14:textId="77777777" w:rsidR="004113C8" w:rsidRDefault="004113C8" w:rsidP="00075584">
            <w:pPr>
              <w:overflowPunct/>
              <w:autoSpaceDE/>
              <w:autoSpaceDN/>
              <w:adjustRightInd/>
              <w:jc w:val="center"/>
              <w:textAlignment w:val="auto"/>
              <w:rPr>
                <w:ins w:id="10034" w:author="Author" w:date="1900-01-01T00:00:00Z"/>
                <w:b/>
                <w:bCs/>
                <w:color w:val="000000"/>
                <w:sz w:val="18"/>
                <w:szCs w:val="18"/>
                <w:highlight w:val="cyan"/>
              </w:rPr>
            </w:pPr>
            <w:ins w:id="10035" w:author="Author">
              <w:r>
                <w:rPr>
                  <w:b/>
                  <w:bCs/>
                  <w:color w:val="000000"/>
                  <w:sz w:val="18"/>
                  <w:szCs w:val="18"/>
                  <w:highlight w:val="cyan"/>
                </w:rPr>
                <w:t>01</w:t>
              </w:r>
            </w:ins>
          </w:p>
        </w:tc>
        <w:tc>
          <w:tcPr>
            <w:tcW w:w="4302" w:type="dxa"/>
            <w:tcBorders>
              <w:top w:val="nil"/>
              <w:left w:val="nil"/>
              <w:bottom w:val="single" w:sz="4" w:space="0" w:color="auto"/>
              <w:right w:val="single" w:sz="4" w:space="0" w:color="auto"/>
            </w:tcBorders>
            <w:shd w:val="clear" w:color="000000" w:fill="FFFFFF"/>
            <w:vAlign w:val="center"/>
          </w:tcPr>
          <w:p w14:paraId="0FE4F49E" w14:textId="77777777" w:rsidR="004113C8" w:rsidRDefault="004113C8" w:rsidP="00075584">
            <w:pPr>
              <w:rPr>
                <w:ins w:id="10036" w:author="Author" w:date="1900-01-01T00:00:00Z"/>
                <w:sz w:val="18"/>
                <w:szCs w:val="18"/>
                <w:highlight w:val="cyan"/>
              </w:rPr>
            </w:pPr>
            <w:ins w:id="10037" w:author="Author">
              <w:r>
                <w:rPr>
                  <w:sz w:val="18"/>
                  <w:szCs w:val="18"/>
                  <w:highlight w:val="cyan"/>
                </w:rPr>
                <w:t xml:space="preserve">Augmenting an existing physical AtoN </w:t>
              </w:r>
            </w:ins>
          </w:p>
        </w:tc>
        <w:tc>
          <w:tcPr>
            <w:tcW w:w="486" w:type="dxa"/>
            <w:tcBorders>
              <w:top w:val="nil"/>
              <w:left w:val="nil"/>
              <w:bottom w:val="single" w:sz="4" w:space="0" w:color="auto"/>
              <w:right w:val="single" w:sz="4" w:space="0" w:color="auto"/>
            </w:tcBorders>
            <w:shd w:val="clear" w:color="000000" w:fill="BFBFBF"/>
            <w:vAlign w:val="center"/>
          </w:tcPr>
          <w:p w14:paraId="5D8907A5" w14:textId="77777777" w:rsidR="004113C8" w:rsidRDefault="004113C8" w:rsidP="00075584">
            <w:pPr>
              <w:overflowPunct/>
              <w:autoSpaceDE/>
              <w:autoSpaceDN/>
              <w:adjustRightInd/>
              <w:jc w:val="center"/>
              <w:textAlignment w:val="auto"/>
              <w:rPr>
                <w:ins w:id="10038" w:author="Author" w:date="1900-01-01T00:00:00Z"/>
                <w:color w:val="000000"/>
                <w:sz w:val="18"/>
                <w:szCs w:val="18"/>
                <w:highlight w:val="cyan"/>
              </w:rPr>
            </w:pPr>
            <w:ins w:id="10039" w:author="Author">
              <w:r>
                <w:rPr>
                  <w:color w:val="000000"/>
                  <w:sz w:val="18"/>
                  <w:szCs w:val="18"/>
                  <w:highlight w:val="cyan"/>
                </w:rPr>
                <w:t>61</w:t>
              </w:r>
            </w:ins>
          </w:p>
        </w:tc>
        <w:tc>
          <w:tcPr>
            <w:tcW w:w="4299" w:type="dxa"/>
            <w:tcBorders>
              <w:top w:val="nil"/>
              <w:left w:val="nil"/>
              <w:bottom w:val="single" w:sz="4" w:space="0" w:color="auto"/>
              <w:right w:val="single" w:sz="4" w:space="0" w:color="auto"/>
            </w:tcBorders>
            <w:shd w:val="clear" w:color="auto" w:fill="auto"/>
            <w:vAlign w:val="center"/>
          </w:tcPr>
          <w:p w14:paraId="6CF73242" w14:textId="77777777" w:rsidR="004113C8" w:rsidRDefault="004113C8" w:rsidP="00075584">
            <w:pPr>
              <w:rPr>
                <w:ins w:id="10040" w:author="Author" w:date="1900-01-01T00:00:00Z"/>
                <w:sz w:val="18"/>
                <w:szCs w:val="18"/>
                <w:highlight w:val="cyan"/>
              </w:rPr>
            </w:pPr>
            <w:ins w:id="10041" w:author="Author">
              <w:r>
                <w:rPr>
                  <w:sz w:val="18"/>
                  <w:szCs w:val="18"/>
                  <w:highlight w:val="cyan"/>
                </w:rPr>
                <w:t>Special Mark (Area): Guard Zone</w:t>
              </w:r>
            </w:ins>
          </w:p>
        </w:tc>
      </w:tr>
      <w:tr w:rsidR="004113C8" w14:paraId="053460AD" w14:textId="77777777" w:rsidTr="00075584">
        <w:trPr>
          <w:trHeight w:val="144"/>
          <w:ins w:id="1004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450EBA1" w14:textId="77777777" w:rsidR="004113C8" w:rsidRDefault="004113C8" w:rsidP="00075584">
            <w:pPr>
              <w:overflowPunct/>
              <w:autoSpaceDE/>
              <w:autoSpaceDN/>
              <w:adjustRightInd/>
              <w:jc w:val="center"/>
              <w:textAlignment w:val="auto"/>
              <w:rPr>
                <w:ins w:id="10043" w:author="Author" w:date="1900-01-01T00:00:00Z"/>
                <w:b/>
                <w:bCs/>
                <w:color w:val="000000"/>
                <w:sz w:val="18"/>
                <w:szCs w:val="18"/>
                <w:highlight w:val="cyan"/>
              </w:rPr>
            </w:pPr>
            <w:ins w:id="10044" w:author="Author">
              <w:r>
                <w:rPr>
                  <w:b/>
                  <w:bCs/>
                  <w:color w:val="000000"/>
                  <w:sz w:val="18"/>
                  <w:szCs w:val="18"/>
                  <w:highlight w:val="cyan"/>
                </w:rPr>
                <w:t>02</w:t>
              </w:r>
            </w:ins>
          </w:p>
        </w:tc>
        <w:tc>
          <w:tcPr>
            <w:tcW w:w="4302" w:type="dxa"/>
            <w:tcBorders>
              <w:top w:val="nil"/>
              <w:left w:val="nil"/>
              <w:bottom w:val="single" w:sz="4" w:space="0" w:color="auto"/>
              <w:right w:val="single" w:sz="4" w:space="0" w:color="auto"/>
            </w:tcBorders>
            <w:shd w:val="clear" w:color="000000" w:fill="FFFFFF"/>
            <w:vAlign w:val="center"/>
          </w:tcPr>
          <w:p w14:paraId="1F6C49F8" w14:textId="77777777" w:rsidR="004113C8" w:rsidRDefault="004113C8" w:rsidP="00075584">
            <w:pPr>
              <w:rPr>
                <w:ins w:id="10045" w:author="Author" w:date="1900-01-01T00:00:00Z"/>
                <w:sz w:val="18"/>
                <w:szCs w:val="18"/>
                <w:highlight w:val="cyan"/>
              </w:rPr>
            </w:pPr>
            <w:ins w:id="10046" w:author="Author">
              <w:r>
                <w:rPr>
                  <w:sz w:val="18"/>
                  <w:szCs w:val="18"/>
                  <w:highlight w:val="cyan"/>
                </w:rPr>
                <w:t>Reference Point / Area</w:t>
              </w:r>
            </w:ins>
          </w:p>
        </w:tc>
        <w:tc>
          <w:tcPr>
            <w:tcW w:w="486" w:type="dxa"/>
            <w:tcBorders>
              <w:top w:val="nil"/>
              <w:left w:val="nil"/>
              <w:bottom w:val="single" w:sz="4" w:space="0" w:color="auto"/>
              <w:right w:val="single" w:sz="4" w:space="0" w:color="auto"/>
            </w:tcBorders>
            <w:shd w:val="clear" w:color="000000" w:fill="BFBFBF"/>
            <w:vAlign w:val="center"/>
          </w:tcPr>
          <w:p w14:paraId="185E77B4" w14:textId="77777777" w:rsidR="004113C8" w:rsidRDefault="004113C8" w:rsidP="00075584">
            <w:pPr>
              <w:overflowPunct/>
              <w:autoSpaceDE/>
              <w:autoSpaceDN/>
              <w:adjustRightInd/>
              <w:jc w:val="center"/>
              <w:textAlignment w:val="auto"/>
              <w:rPr>
                <w:ins w:id="10047" w:author="Author" w:date="1900-01-01T00:00:00Z"/>
                <w:color w:val="000000"/>
                <w:sz w:val="18"/>
                <w:szCs w:val="18"/>
                <w:highlight w:val="cyan"/>
              </w:rPr>
            </w:pPr>
            <w:ins w:id="10048" w:author="Author">
              <w:r>
                <w:rPr>
                  <w:color w:val="000000"/>
                  <w:sz w:val="18"/>
                  <w:szCs w:val="18"/>
                  <w:highlight w:val="cyan"/>
                </w:rPr>
                <w:t>62</w:t>
              </w:r>
            </w:ins>
          </w:p>
        </w:tc>
        <w:tc>
          <w:tcPr>
            <w:tcW w:w="4299" w:type="dxa"/>
            <w:tcBorders>
              <w:top w:val="nil"/>
              <w:left w:val="nil"/>
              <w:bottom w:val="single" w:sz="4" w:space="0" w:color="auto"/>
              <w:right w:val="single" w:sz="4" w:space="0" w:color="auto"/>
            </w:tcBorders>
            <w:shd w:val="clear" w:color="auto" w:fill="auto"/>
            <w:vAlign w:val="center"/>
          </w:tcPr>
          <w:p w14:paraId="7B22E83D" w14:textId="77777777" w:rsidR="004113C8" w:rsidRDefault="004113C8" w:rsidP="00075584">
            <w:pPr>
              <w:rPr>
                <w:ins w:id="10049" w:author="Author" w:date="1900-01-01T00:00:00Z"/>
                <w:sz w:val="18"/>
                <w:szCs w:val="18"/>
                <w:highlight w:val="cyan"/>
              </w:rPr>
            </w:pPr>
            <w:ins w:id="10050" w:author="Author">
              <w:r>
                <w:rPr>
                  <w:sz w:val="18"/>
                  <w:szCs w:val="18"/>
                  <w:highlight w:val="cyan"/>
                </w:rPr>
                <w:t>Special Mark (Area): Ice Floe Edge</w:t>
              </w:r>
            </w:ins>
          </w:p>
        </w:tc>
      </w:tr>
      <w:tr w:rsidR="004113C8" w14:paraId="5AFEA511" w14:textId="77777777" w:rsidTr="00075584">
        <w:trPr>
          <w:trHeight w:val="144"/>
          <w:ins w:id="1005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56D91B5" w14:textId="77777777" w:rsidR="004113C8" w:rsidRDefault="004113C8" w:rsidP="00075584">
            <w:pPr>
              <w:overflowPunct/>
              <w:autoSpaceDE/>
              <w:autoSpaceDN/>
              <w:adjustRightInd/>
              <w:jc w:val="center"/>
              <w:textAlignment w:val="auto"/>
              <w:rPr>
                <w:ins w:id="10052" w:author="Author" w:date="1900-01-01T00:00:00Z"/>
                <w:b/>
                <w:bCs/>
                <w:color w:val="000000"/>
                <w:sz w:val="18"/>
                <w:szCs w:val="18"/>
                <w:highlight w:val="cyan"/>
              </w:rPr>
            </w:pPr>
            <w:ins w:id="10053" w:author="Author">
              <w:r>
                <w:rPr>
                  <w:b/>
                  <w:bCs/>
                  <w:color w:val="000000"/>
                  <w:sz w:val="18"/>
                  <w:szCs w:val="18"/>
                  <w:highlight w:val="cyan"/>
                </w:rPr>
                <w:t>03</w:t>
              </w:r>
            </w:ins>
          </w:p>
        </w:tc>
        <w:tc>
          <w:tcPr>
            <w:tcW w:w="4302" w:type="dxa"/>
            <w:tcBorders>
              <w:top w:val="nil"/>
              <w:left w:val="nil"/>
              <w:bottom w:val="single" w:sz="4" w:space="0" w:color="auto"/>
              <w:right w:val="single" w:sz="4" w:space="0" w:color="auto"/>
            </w:tcBorders>
            <w:shd w:val="clear" w:color="000000" w:fill="FFFFFF"/>
            <w:vAlign w:val="center"/>
          </w:tcPr>
          <w:p w14:paraId="177BA3D3" w14:textId="77777777" w:rsidR="004113C8" w:rsidRDefault="004113C8" w:rsidP="00075584">
            <w:pPr>
              <w:rPr>
                <w:ins w:id="10054" w:author="Author" w:date="1900-01-01T00:00:00Z"/>
                <w:sz w:val="18"/>
                <w:szCs w:val="18"/>
                <w:highlight w:val="cyan"/>
              </w:rPr>
            </w:pPr>
            <w:ins w:id="10055" w:author="Author">
              <w:r>
                <w:rPr>
                  <w:sz w:val="18"/>
                  <w:szCs w:val="18"/>
                  <w:highlight w:val="cyan"/>
                </w:rPr>
                <w:t>RACON</w:t>
              </w:r>
            </w:ins>
          </w:p>
        </w:tc>
        <w:tc>
          <w:tcPr>
            <w:tcW w:w="486" w:type="dxa"/>
            <w:tcBorders>
              <w:top w:val="nil"/>
              <w:left w:val="nil"/>
              <w:bottom w:val="single" w:sz="4" w:space="0" w:color="auto"/>
              <w:right w:val="single" w:sz="4" w:space="0" w:color="auto"/>
            </w:tcBorders>
            <w:shd w:val="clear" w:color="000000" w:fill="BFBFBF"/>
            <w:vAlign w:val="center"/>
          </w:tcPr>
          <w:p w14:paraId="7D488BAC" w14:textId="77777777" w:rsidR="004113C8" w:rsidRDefault="004113C8" w:rsidP="00075584">
            <w:pPr>
              <w:overflowPunct/>
              <w:autoSpaceDE/>
              <w:autoSpaceDN/>
              <w:adjustRightInd/>
              <w:jc w:val="center"/>
              <w:textAlignment w:val="auto"/>
              <w:rPr>
                <w:ins w:id="10056" w:author="Author" w:date="1900-01-01T00:00:00Z"/>
                <w:color w:val="000000"/>
                <w:sz w:val="18"/>
                <w:szCs w:val="18"/>
                <w:highlight w:val="cyan"/>
              </w:rPr>
            </w:pPr>
            <w:ins w:id="10057" w:author="Author">
              <w:r>
                <w:rPr>
                  <w:color w:val="000000"/>
                  <w:sz w:val="18"/>
                  <w:szCs w:val="18"/>
                  <w:highlight w:val="cyan"/>
                </w:rPr>
                <w:t>63</w:t>
              </w:r>
            </w:ins>
          </w:p>
        </w:tc>
        <w:tc>
          <w:tcPr>
            <w:tcW w:w="4299" w:type="dxa"/>
            <w:tcBorders>
              <w:top w:val="nil"/>
              <w:left w:val="nil"/>
              <w:bottom w:val="single" w:sz="4" w:space="0" w:color="auto"/>
              <w:right w:val="single" w:sz="4" w:space="0" w:color="auto"/>
            </w:tcBorders>
            <w:shd w:val="clear" w:color="auto" w:fill="auto"/>
            <w:vAlign w:val="center"/>
          </w:tcPr>
          <w:p w14:paraId="63234443" w14:textId="77777777" w:rsidR="004113C8" w:rsidRDefault="004113C8" w:rsidP="00075584">
            <w:pPr>
              <w:rPr>
                <w:ins w:id="10058" w:author="Author" w:date="1900-01-01T00:00:00Z"/>
                <w:sz w:val="18"/>
                <w:szCs w:val="18"/>
                <w:highlight w:val="cyan"/>
              </w:rPr>
            </w:pPr>
            <w:ins w:id="10059" w:author="Author">
              <w:r>
                <w:rPr>
                  <w:sz w:val="18"/>
                  <w:szCs w:val="18"/>
                  <w:highlight w:val="cyan"/>
                </w:rPr>
                <w:t>Special Mark (Area): Maritime Event / Regatta</w:t>
              </w:r>
            </w:ins>
          </w:p>
        </w:tc>
      </w:tr>
      <w:tr w:rsidR="004113C8" w14:paraId="430FFD64" w14:textId="77777777" w:rsidTr="00075584">
        <w:trPr>
          <w:trHeight w:val="144"/>
          <w:ins w:id="1006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0F5823" w14:textId="77777777" w:rsidR="004113C8" w:rsidRDefault="004113C8" w:rsidP="00075584">
            <w:pPr>
              <w:overflowPunct/>
              <w:autoSpaceDE/>
              <w:autoSpaceDN/>
              <w:adjustRightInd/>
              <w:jc w:val="center"/>
              <w:textAlignment w:val="auto"/>
              <w:rPr>
                <w:ins w:id="10061" w:author="Author" w:date="1900-01-01T00:00:00Z"/>
                <w:b/>
                <w:bCs/>
                <w:color w:val="000000"/>
                <w:sz w:val="18"/>
                <w:szCs w:val="18"/>
                <w:highlight w:val="cyan"/>
              </w:rPr>
            </w:pPr>
            <w:ins w:id="10062" w:author="Author">
              <w:r>
                <w:rPr>
                  <w:b/>
                  <w:bCs/>
                  <w:color w:val="000000"/>
                  <w:sz w:val="18"/>
                  <w:szCs w:val="18"/>
                  <w:highlight w:val="cyan"/>
                </w:rPr>
                <w:t>04</w:t>
              </w:r>
            </w:ins>
          </w:p>
        </w:tc>
        <w:tc>
          <w:tcPr>
            <w:tcW w:w="4302" w:type="dxa"/>
            <w:tcBorders>
              <w:top w:val="nil"/>
              <w:left w:val="nil"/>
              <w:bottom w:val="single" w:sz="4" w:space="0" w:color="auto"/>
              <w:right w:val="single" w:sz="4" w:space="0" w:color="auto"/>
            </w:tcBorders>
            <w:shd w:val="clear" w:color="000000" w:fill="FFFFFF"/>
            <w:vAlign w:val="center"/>
          </w:tcPr>
          <w:p w14:paraId="45B5242F" w14:textId="77777777" w:rsidR="004113C8" w:rsidRDefault="004113C8" w:rsidP="00075584">
            <w:pPr>
              <w:rPr>
                <w:ins w:id="10063" w:author="Author" w:date="1900-01-01T00:00:00Z"/>
                <w:sz w:val="18"/>
                <w:szCs w:val="18"/>
                <w:highlight w:val="cyan"/>
              </w:rPr>
            </w:pPr>
            <w:ins w:id="10064" w:author="Author">
              <w:r>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tcPr>
          <w:p w14:paraId="513A0773" w14:textId="77777777" w:rsidR="004113C8" w:rsidRDefault="004113C8" w:rsidP="00075584">
            <w:pPr>
              <w:overflowPunct/>
              <w:autoSpaceDE/>
              <w:autoSpaceDN/>
              <w:adjustRightInd/>
              <w:jc w:val="center"/>
              <w:textAlignment w:val="auto"/>
              <w:rPr>
                <w:ins w:id="10065" w:author="Author" w:date="1900-01-01T00:00:00Z"/>
                <w:color w:val="000000"/>
                <w:sz w:val="18"/>
                <w:szCs w:val="18"/>
                <w:highlight w:val="cyan"/>
              </w:rPr>
            </w:pPr>
            <w:ins w:id="10066" w:author="Author">
              <w:r>
                <w:rPr>
                  <w:color w:val="000000"/>
                  <w:sz w:val="18"/>
                  <w:szCs w:val="18"/>
                  <w:highlight w:val="cyan"/>
                </w:rPr>
                <w:t>64</w:t>
              </w:r>
            </w:ins>
          </w:p>
        </w:tc>
        <w:tc>
          <w:tcPr>
            <w:tcW w:w="4299" w:type="dxa"/>
            <w:tcBorders>
              <w:top w:val="nil"/>
              <w:left w:val="nil"/>
              <w:bottom w:val="single" w:sz="4" w:space="0" w:color="auto"/>
              <w:right w:val="single" w:sz="4" w:space="0" w:color="auto"/>
            </w:tcBorders>
            <w:shd w:val="clear" w:color="auto" w:fill="auto"/>
            <w:vAlign w:val="center"/>
          </w:tcPr>
          <w:p w14:paraId="3A3CA197" w14:textId="77777777" w:rsidR="004113C8" w:rsidRDefault="004113C8" w:rsidP="00075584">
            <w:pPr>
              <w:rPr>
                <w:ins w:id="10067" w:author="Author" w:date="1900-01-01T00:00:00Z"/>
                <w:sz w:val="18"/>
                <w:szCs w:val="18"/>
                <w:highlight w:val="cyan"/>
              </w:rPr>
            </w:pPr>
            <w:ins w:id="10068" w:author="Author">
              <w:r>
                <w:rPr>
                  <w:sz w:val="18"/>
                  <w:szCs w:val="18"/>
                  <w:highlight w:val="cyan"/>
                </w:rPr>
                <w:t>Special Mark (Area): Military Operations Area</w:t>
              </w:r>
            </w:ins>
          </w:p>
        </w:tc>
      </w:tr>
      <w:tr w:rsidR="004113C8" w14:paraId="3862D9AF" w14:textId="77777777" w:rsidTr="00075584">
        <w:trPr>
          <w:trHeight w:val="144"/>
          <w:ins w:id="1006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78AF82" w14:textId="77777777" w:rsidR="004113C8" w:rsidRDefault="004113C8" w:rsidP="00075584">
            <w:pPr>
              <w:overflowPunct/>
              <w:autoSpaceDE/>
              <w:autoSpaceDN/>
              <w:adjustRightInd/>
              <w:jc w:val="center"/>
              <w:textAlignment w:val="auto"/>
              <w:rPr>
                <w:ins w:id="10070" w:author="Author" w:date="1900-01-01T00:00:00Z"/>
                <w:b/>
                <w:bCs/>
                <w:color w:val="000000"/>
                <w:sz w:val="18"/>
                <w:szCs w:val="18"/>
                <w:highlight w:val="cyan"/>
              </w:rPr>
            </w:pPr>
            <w:ins w:id="10071" w:author="Author">
              <w:r>
                <w:rPr>
                  <w:b/>
                  <w:bCs/>
                  <w:color w:val="000000"/>
                  <w:sz w:val="18"/>
                  <w:szCs w:val="18"/>
                  <w:highlight w:val="cyan"/>
                </w:rPr>
                <w:t>05</w:t>
              </w:r>
            </w:ins>
          </w:p>
        </w:tc>
        <w:tc>
          <w:tcPr>
            <w:tcW w:w="4302" w:type="dxa"/>
            <w:tcBorders>
              <w:top w:val="nil"/>
              <w:left w:val="nil"/>
              <w:bottom w:val="single" w:sz="4" w:space="0" w:color="auto"/>
              <w:right w:val="single" w:sz="4" w:space="0" w:color="auto"/>
            </w:tcBorders>
            <w:shd w:val="clear" w:color="000000" w:fill="FFFFFF"/>
            <w:vAlign w:val="center"/>
          </w:tcPr>
          <w:p w14:paraId="4BF1E152" w14:textId="77777777" w:rsidR="004113C8" w:rsidRDefault="004113C8" w:rsidP="00075584">
            <w:pPr>
              <w:rPr>
                <w:ins w:id="1007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95DF17D" w14:textId="77777777" w:rsidR="004113C8" w:rsidRDefault="004113C8" w:rsidP="00075584">
            <w:pPr>
              <w:overflowPunct/>
              <w:autoSpaceDE/>
              <w:autoSpaceDN/>
              <w:adjustRightInd/>
              <w:jc w:val="center"/>
              <w:textAlignment w:val="auto"/>
              <w:rPr>
                <w:ins w:id="10073" w:author="Author" w:date="1900-01-01T00:00:00Z"/>
                <w:color w:val="000000"/>
                <w:sz w:val="18"/>
                <w:szCs w:val="18"/>
                <w:highlight w:val="cyan"/>
              </w:rPr>
            </w:pPr>
            <w:ins w:id="10074" w:author="Author">
              <w:r>
                <w:rPr>
                  <w:color w:val="000000"/>
                  <w:sz w:val="18"/>
                  <w:szCs w:val="18"/>
                  <w:highlight w:val="cyan"/>
                </w:rPr>
                <w:t>65</w:t>
              </w:r>
            </w:ins>
          </w:p>
        </w:tc>
        <w:tc>
          <w:tcPr>
            <w:tcW w:w="4299" w:type="dxa"/>
            <w:tcBorders>
              <w:top w:val="nil"/>
              <w:left w:val="nil"/>
              <w:bottom w:val="single" w:sz="4" w:space="0" w:color="auto"/>
              <w:right w:val="single" w:sz="4" w:space="0" w:color="auto"/>
            </w:tcBorders>
            <w:shd w:val="clear" w:color="auto" w:fill="auto"/>
            <w:vAlign w:val="center"/>
          </w:tcPr>
          <w:p w14:paraId="44061510" w14:textId="77777777" w:rsidR="004113C8" w:rsidRDefault="004113C8" w:rsidP="00075584">
            <w:pPr>
              <w:rPr>
                <w:ins w:id="10075" w:author="Author" w:date="1900-01-01T00:00:00Z"/>
                <w:sz w:val="18"/>
                <w:szCs w:val="18"/>
                <w:highlight w:val="cyan"/>
              </w:rPr>
            </w:pPr>
            <w:ins w:id="10076" w:author="Author">
              <w:r>
                <w:rPr>
                  <w:sz w:val="18"/>
                  <w:szCs w:val="18"/>
                  <w:highlight w:val="cyan"/>
                </w:rPr>
                <w:t>Special Mark (Area): Mooring Area</w:t>
              </w:r>
            </w:ins>
          </w:p>
        </w:tc>
      </w:tr>
      <w:tr w:rsidR="004113C8" w14:paraId="793F2541" w14:textId="77777777" w:rsidTr="00075584">
        <w:trPr>
          <w:trHeight w:val="144"/>
          <w:ins w:id="1007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345E45E" w14:textId="77777777" w:rsidR="004113C8" w:rsidRDefault="004113C8" w:rsidP="00075584">
            <w:pPr>
              <w:overflowPunct/>
              <w:autoSpaceDE/>
              <w:autoSpaceDN/>
              <w:adjustRightInd/>
              <w:jc w:val="center"/>
              <w:textAlignment w:val="auto"/>
              <w:rPr>
                <w:ins w:id="10078" w:author="Author" w:date="1900-01-01T00:00:00Z"/>
                <w:b/>
                <w:bCs/>
                <w:color w:val="000000"/>
                <w:sz w:val="18"/>
                <w:szCs w:val="18"/>
                <w:highlight w:val="cyan"/>
              </w:rPr>
            </w:pPr>
            <w:ins w:id="10079" w:author="Author">
              <w:r>
                <w:rPr>
                  <w:b/>
                  <w:bCs/>
                  <w:color w:val="000000"/>
                  <w:sz w:val="18"/>
                  <w:szCs w:val="18"/>
                  <w:highlight w:val="cyan"/>
                </w:rPr>
                <w:t>06</w:t>
              </w:r>
            </w:ins>
          </w:p>
        </w:tc>
        <w:tc>
          <w:tcPr>
            <w:tcW w:w="4302" w:type="dxa"/>
            <w:tcBorders>
              <w:top w:val="nil"/>
              <w:left w:val="nil"/>
              <w:bottom w:val="single" w:sz="4" w:space="0" w:color="auto"/>
              <w:right w:val="single" w:sz="4" w:space="0" w:color="auto"/>
            </w:tcBorders>
            <w:shd w:val="clear" w:color="000000" w:fill="FFFFFF"/>
            <w:vAlign w:val="center"/>
          </w:tcPr>
          <w:p w14:paraId="6B56C329" w14:textId="77777777" w:rsidR="004113C8" w:rsidRDefault="004113C8" w:rsidP="00075584">
            <w:pPr>
              <w:rPr>
                <w:ins w:id="1008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7A89F400" w14:textId="77777777" w:rsidR="004113C8" w:rsidRDefault="004113C8" w:rsidP="00075584">
            <w:pPr>
              <w:overflowPunct/>
              <w:autoSpaceDE/>
              <w:autoSpaceDN/>
              <w:adjustRightInd/>
              <w:jc w:val="center"/>
              <w:textAlignment w:val="auto"/>
              <w:rPr>
                <w:ins w:id="10081" w:author="Author" w:date="1900-01-01T00:00:00Z"/>
                <w:color w:val="000000"/>
                <w:sz w:val="18"/>
                <w:szCs w:val="18"/>
                <w:highlight w:val="cyan"/>
              </w:rPr>
            </w:pPr>
            <w:ins w:id="10082" w:author="Author">
              <w:r>
                <w:rPr>
                  <w:color w:val="000000"/>
                  <w:sz w:val="18"/>
                  <w:szCs w:val="18"/>
                  <w:highlight w:val="cyan"/>
                </w:rPr>
                <w:t>66</w:t>
              </w:r>
            </w:ins>
          </w:p>
        </w:tc>
        <w:tc>
          <w:tcPr>
            <w:tcW w:w="4299" w:type="dxa"/>
            <w:tcBorders>
              <w:top w:val="nil"/>
              <w:left w:val="nil"/>
              <w:bottom w:val="single" w:sz="4" w:space="0" w:color="auto"/>
              <w:right w:val="single" w:sz="4" w:space="0" w:color="auto"/>
            </w:tcBorders>
            <w:shd w:val="clear" w:color="auto" w:fill="auto"/>
            <w:vAlign w:val="center"/>
          </w:tcPr>
          <w:p w14:paraId="1962AACC" w14:textId="77777777" w:rsidR="004113C8" w:rsidRDefault="004113C8" w:rsidP="00075584">
            <w:pPr>
              <w:rPr>
                <w:ins w:id="10083" w:author="Author" w:date="1900-01-01T00:00:00Z"/>
                <w:sz w:val="18"/>
                <w:szCs w:val="18"/>
                <w:highlight w:val="cyan"/>
              </w:rPr>
            </w:pPr>
            <w:ins w:id="10084" w:author="Author">
              <w:r>
                <w:rPr>
                  <w:sz w:val="18"/>
                  <w:szCs w:val="18"/>
                  <w:highlight w:val="cyan"/>
                </w:rPr>
                <w:t>Special Mark (Area): Pollution Response / Recovery Area</w:t>
              </w:r>
            </w:ins>
          </w:p>
        </w:tc>
      </w:tr>
      <w:tr w:rsidR="004113C8" w14:paraId="2904423B" w14:textId="77777777" w:rsidTr="00075584">
        <w:trPr>
          <w:trHeight w:val="144"/>
          <w:ins w:id="1008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68523F4" w14:textId="77777777" w:rsidR="004113C8" w:rsidRDefault="004113C8" w:rsidP="00075584">
            <w:pPr>
              <w:overflowPunct/>
              <w:autoSpaceDE/>
              <w:autoSpaceDN/>
              <w:adjustRightInd/>
              <w:jc w:val="center"/>
              <w:textAlignment w:val="auto"/>
              <w:rPr>
                <w:ins w:id="10086" w:author="Author" w:date="1900-01-01T00:00:00Z"/>
                <w:b/>
                <w:bCs/>
                <w:color w:val="000000"/>
                <w:sz w:val="18"/>
                <w:szCs w:val="18"/>
                <w:highlight w:val="cyan"/>
              </w:rPr>
            </w:pPr>
            <w:ins w:id="10087" w:author="Author">
              <w:r>
                <w:rPr>
                  <w:b/>
                  <w:bCs/>
                  <w:color w:val="000000"/>
                  <w:sz w:val="18"/>
                  <w:szCs w:val="18"/>
                  <w:highlight w:val="cyan"/>
                </w:rPr>
                <w:t>07</w:t>
              </w:r>
            </w:ins>
          </w:p>
        </w:tc>
        <w:tc>
          <w:tcPr>
            <w:tcW w:w="4302" w:type="dxa"/>
            <w:tcBorders>
              <w:top w:val="nil"/>
              <w:left w:val="nil"/>
              <w:bottom w:val="single" w:sz="4" w:space="0" w:color="auto"/>
              <w:right w:val="single" w:sz="4" w:space="0" w:color="auto"/>
            </w:tcBorders>
            <w:shd w:val="clear" w:color="000000" w:fill="FFFFFF"/>
            <w:vAlign w:val="center"/>
          </w:tcPr>
          <w:p w14:paraId="3CC10C80" w14:textId="77777777" w:rsidR="004113C8" w:rsidRDefault="004113C8" w:rsidP="00075584">
            <w:pPr>
              <w:rPr>
                <w:ins w:id="1008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5096191" w14:textId="77777777" w:rsidR="004113C8" w:rsidRDefault="004113C8" w:rsidP="00075584">
            <w:pPr>
              <w:overflowPunct/>
              <w:autoSpaceDE/>
              <w:autoSpaceDN/>
              <w:adjustRightInd/>
              <w:jc w:val="center"/>
              <w:textAlignment w:val="auto"/>
              <w:rPr>
                <w:ins w:id="10089" w:author="Author" w:date="1900-01-01T00:00:00Z"/>
                <w:color w:val="000000"/>
                <w:sz w:val="18"/>
                <w:szCs w:val="18"/>
                <w:highlight w:val="cyan"/>
              </w:rPr>
            </w:pPr>
            <w:ins w:id="10090" w:author="Author">
              <w:r>
                <w:rPr>
                  <w:color w:val="000000"/>
                  <w:sz w:val="18"/>
                  <w:szCs w:val="18"/>
                  <w:highlight w:val="cyan"/>
                </w:rPr>
                <w:t>67</w:t>
              </w:r>
            </w:ins>
          </w:p>
        </w:tc>
        <w:tc>
          <w:tcPr>
            <w:tcW w:w="4299" w:type="dxa"/>
            <w:tcBorders>
              <w:top w:val="nil"/>
              <w:left w:val="nil"/>
              <w:bottom w:val="single" w:sz="4" w:space="0" w:color="auto"/>
              <w:right w:val="single" w:sz="4" w:space="0" w:color="auto"/>
            </w:tcBorders>
            <w:shd w:val="clear" w:color="auto" w:fill="auto"/>
            <w:vAlign w:val="center"/>
          </w:tcPr>
          <w:p w14:paraId="63F0D40F" w14:textId="77777777" w:rsidR="004113C8" w:rsidRDefault="004113C8" w:rsidP="00075584">
            <w:pPr>
              <w:rPr>
                <w:ins w:id="10091" w:author="Author" w:date="1900-01-01T00:00:00Z"/>
                <w:sz w:val="18"/>
                <w:szCs w:val="18"/>
                <w:highlight w:val="cyan"/>
              </w:rPr>
            </w:pPr>
            <w:ins w:id="10092" w:author="Author">
              <w:r>
                <w:rPr>
                  <w:sz w:val="18"/>
                  <w:szCs w:val="18"/>
                  <w:highlight w:val="cyan"/>
                </w:rPr>
                <w:t>Special Mark (Area): Restricted Operations Area</w:t>
              </w:r>
            </w:ins>
          </w:p>
        </w:tc>
      </w:tr>
      <w:tr w:rsidR="004113C8" w14:paraId="7AE84362" w14:textId="77777777" w:rsidTr="00075584">
        <w:trPr>
          <w:trHeight w:val="144"/>
          <w:ins w:id="1009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36D91CD" w14:textId="77777777" w:rsidR="004113C8" w:rsidRDefault="004113C8" w:rsidP="00075584">
            <w:pPr>
              <w:overflowPunct/>
              <w:autoSpaceDE/>
              <w:autoSpaceDN/>
              <w:adjustRightInd/>
              <w:jc w:val="center"/>
              <w:textAlignment w:val="auto"/>
              <w:rPr>
                <w:ins w:id="10094" w:author="Author" w:date="1900-01-01T00:00:00Z"/>
                <w:b/>
                <w:bCs/>
                <w:color w:val="000000"/>
                <w:sz w:val="18"/>
                <w:szCs w:val="18"/>
                <w:highlight w:val="cyan"/>
              </w:rPr>
            </w:pPr>
            <w:ins w:id="10095" w:author="Author">
              <w:r>
                <w:rPr>
                  <w:b/>
                  <w:bCs/>
                  <w:color w:val="000000"/>
                  <w:sz w:val="18"/>
                  <w:szCs w:val="18"/>
                  <w:highlight w:val="cyan"/>
                </w:rPr>
                <w:t>08</w:t>
              </w:r>
            </w:ins>
          </w:p>
        </w:tc>
        <w:tc>
          <w:tcPr>
            <w:tcW w:w="4302" w:type="dxa"/>
            <w:tcBorders>
              <w:top w:val="nil"/>
              <w:left w:val="nil"/>
              <w:bottom w:val="single" w:sz="4" w:space="0" w:color="auto"/>
              <w:right w:val="single" w:sz="4" w:space="0" w:color="auto"/>
            </w:tcBorders>
            <w:shd w:val="clear" w:color="000000" w:fill="FFFFFF"/>
            <w:vAlign w:val="center"/>
          </w:tcPr>
          <w:p w14:paraId="3D7F1A13" w14:textId="77777777" w:rsidR="004113C8" w:rsidRDefault="004113C8" w:rsidP="00075584">
            <w:pPr>
              <w:rPr>
                <w:ins w:id="10096"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181202" w14:textId="77777777" w:rsidR="004113C8" w:rsidRDefault="004113C8" w:rsidP="00075584">
            <w:pPr>
              <w:overflowPunct/>
              <w:autoSpaceDE/>
              <w:autoSpaceDN/>
              <w:adjustRightInd/>
              <w:jc w:val="center"/>
              <w:textAlignment w:val="auto"/>
              <w:rPr>
                <w:ins w:id="10097" w:author="Author" w:date="1900-01-01T00:00:00Z"/>
                <w:color w:val="000000"/>
                <w:sz w:val="18"/>
                <w:szCs w:val="18"/>
                <w:highlight w:val="cyan"/>
              </w:rPr>
            </w:pPr>
            <w:ins w:id="10098" w:author="Author">
              <w:r>
                <w:rPr>
                  <w:color w:val="000000"/>
                  <w:sz w:val="18"/>
                  <w:szCs w:val="18"/>
                  <w:highlight w:val="cyan"/>
                </w:rPr>
                <w:t>68</w:t>
              </w:r>
            </w:ins>
          </w:p>
        </w:tc>
        <w:tc>
          <w:tcPr>
            <w:tcW w:w="4299" w:type="dxa"/>
            <w:tcBorders>
              <w:top w:val="nil"/>
              <w:left w:val="nil"/>
              <w:bottom w:val="single" w:sz="4" w:space="0" w:color="auto"/>
              <w:right w:val="single" w:sz="4" w:space="0" w:color="auto"/>
            </w:tcBorders>
            <w:shd w:val="clear" w:color="000000" w:fill="FFFFFF"/>
            <w:vAlign w:val="center"/>
          </w:tcPr>
          <w:p w14:paraId="4677BF07" w14:textId="77777777" w:rsidR="004113C8" w:rsidRDefault="004113C8" w:rsidP="00075584">
            <w:pPr>
              <w:rPr>
                <w:ins w:id="10099" w:author="Author" w:date="1900-01-01T00:00:00Z"/>
                <w:sz w:val="18"/>
                <w:szCs w:val="18"/>
                <w:highlight w:val="cyan"/>
              </w:rPr>
            </w:pPr>
            <w:ins w:id="10100" w:author="Author">
              <w:r>
                <w:rPr>
                  <w:sz w:val="18"/>
                  <w:szCs w:val="18"/>
                  <w:highlight w:val="cyan"/>
                </w:rPr>
                <w:t>Special Mark (Area): Search And Rescue Area</w:t>
              </w:r>
            </w:ins>
          </w:p>
        </w:tc>
      </w:tr>
      <w:tr w:rsidR="004113C8" w14:paraId="658B949F" w14:textId="77777777" w:rsidTr="00075584">
        <w:trPr>
          <w:trHeight w:val="144"/>
          <w:ins w:id="1010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B6E109F" w14:textId="77777777" w:rsidR="004113C8" w:rsidRDefault="004113C8" w:rsidP="00075584">
            <w:pPr>
              <w:overflowPunct/>
              <w:autoSpaceDE/>
              <w:autoSpaceDN/>
              <w:adjustRightInd/>
              <w:jc w:val="center"/>
              <w:textAlignment w:val="auto"/>
              <w:rPr>
                <w:ins w:id="10102" w:author="Author" w:date="1900-01-01T00:00:00Z"/>
                <w:b/>
                <w:bCs/>
                <w:color w:val="000000"/>
                <w:sz w:val="18"/>
                <w:szCs w:val="18"/>
                <w:highlight w:val="cyan"/>
              </w:rPr>
            </w:pPr>
            <w:ins w:id="10103" w:author="Author">
              <w:r>
                <w:rPr>
                  <w:b/>
                  <w:bCs/>
                  <w:color w:val="000000"/>
                  <w:sz w:val="18"/>
                  <w:szCs w:val="18"/>
                  <w:highlight w:val="cyan"/>
                </w:rPr>
                <w:t>09</w:t>
              </w:r>
            </w:ins>
          </w:p>
        </w:tc>
        <w:tc>
          <w:tcPr>
            <w:tcW w:w="4302" w:type="dxa"/>
            <w:tcBorders>
              <w:top w:val="nil"/>
              <w:left w:val="nil"/>
              <w:bottom w:val="single" w:sz="4" w:space="0" w:color="auto"/>
              <w:right w:val="single" w:sz="4" w:space="0" w:color="auto"/>
            </w:tcBorders>
            <w:shd w:val="clear" w:color="000000" w:fill="FFFFFF"/>
            <w:vAlign w:val="center"/>
          </w:tcPr>
          <w:p w14:paraId="08806DB8" w14:textId="77777777" w:rsidR="004113C8" w:rsidRDefault="004113C8" w:rsidP="00075584">
            <w:pPr>
              <w:rPr>
                <w:ins w:id="10104"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1FDEA09" w14:textId="77777777" w:rsidR="004113C8" w:rsidRDefault="004113C8" w:rsidP="00075584">
            <w:pPr>
              <w:overflowPunct/>
              <w:autoSpaceDE/>
              <w:autoSpaceDN/>
              <w:adjustRightInd/>
              <w:jc w:val="center"/>
              <w:textAlignment w:val="auto"/>
              <w:rPr>
                <w:ins w:id="10105" w:author="Author" w:date="1900-01-01T00:00:00Z"/>
                <w:color w:val="000000"/>
                <w:sz w:val="18"/>
                <w:szCs w:val="18"/>
                <w:highlight w:val="cyan"/>
              </w:rPr>
            </w:pPr>
            <w:ins w:id="10106" w:author="Author">
              <w:r>
                <w:rPr>
                  <w:color w:val="000000"/>
                  <w:sz w:val="18"/>
                  <w:szCs w:val="18"/>
                  <w:highlight w:val="cyan"/>
                </w:rPr>
                <w:t>69</w:t>
              </w:r>
            </w:ins>
          </w:p>
        </w:tc>
        <w:tc>
          <w:tcPr>
            <w:tcW w:w="4299" w:type="dxa"/>
            <w:tcBorders>
              <w:top w:val="nil"/>
              <w:left w:val="nil"/>
              <w:bottom w:val="single" w:sz="4" w:space="0" w:color="auto"/>
              <w:right w:val="single" w:sz="4" w:space="0" w:color="auto"/>
            </w:tcBorders>
            <w:shd w:val="clear" w:color="auto" w:fill="auto"/>
            <w:vAlign w:val="center"/>
          </w:tcPr>
          <w:p w14:paraId="45082BF8" w14:textId="77777777" w:rsidR="004113C8" w:rsidRDefault="004113C8" w:rsidP="00075584">
            <w:pPr>
              <w:rPr>
                <w:ins w:id="10107" w:author="Author" w:date="1900-01-01T00:00:00Z"/>
                <w:sz w:val="18"/>
                <w:szCs w:val="18"/>
                <w:highlight w:val="cyan"/>
              </w:rPr>
            </w:pPr>
            <w:ins w:id="10108" w:author="Author">
              <w:r>
                <w:rPr>
                  <w:sz w:val="18"/>
                  <w:szCs w:val="18"/>
                  <w:highlight w:val="cyan"/>
                </w:rPr>
                <w:t>Special Mark (Area): Substance Fishing Area</w:t>
              </w:r>
            </w:ins>
          </w:p>
        </w:tc>
      </w:tr>
      <w:tr w:rsidR="004113C8" w14:paraId="546F6523" w14:textId="77777777" w:rsidTr="00075584">
        <w:trPr>
          <w:trHeight w:val="144"/>
          <w:ins w:id="1010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6D17533" w14:textId="77777777" w:rsidR="004113C8" w:rsidRDefault="004113C8" w:rsidP="00075584">
            <w:pPr>
              <w:overflowPunct/>
              <w:autoSpaceDE/>
              <w:autoSpaceDN/>
              <w:adjustRightInd/>
              <w:jc w:val="center"/>
              <w:textAlignment w:val="auto"/>
              <w:rPr>
                <w:ins w:id="10110" w:author="Author" w:date="1900-01-01T00:00:00Z"/>
                <w:b/>
                <w:bCs/>
                <w:color w:val="000000"/>
                <w:sz w:val="18"/>
                <w:szCs w:val="18"/>
                <w:highlight w:val="cyan"/>
              </w:rPr>
            </w:pPr>
            <w:ins w:id="10111" w:author="Author">
              <w:r>
                <w:rPr>
                  <w:b/>
                  <w:bCs/>
                  <w:color w:val="000000"/>
                  <w:sz w:val="18"/>
                  <w:szCs w:val="18"/>
                  <w:highlight w:val="cyan"/>
                </w:rPr>
                <w:t>10</w:t>
              </w:r>
            </w:ins>
          </w:p>
        </w:tc>
        <w:tc>
          <w:tcPr>
            <w:tcW w:w="4302" w:type="dxa"/>
            <w:tcBorders>
              <w:top w:val="nil"/>
              <w:left w:val="nil"/>
              <w:bottom w:val="single" w:sz="4" w:space="0" w:color="auto"/>
              <w:right w:val="single" w:sz="4" w:space="0" w:color="auto"/>
            </w:tcBorders>
            <w:shd w:val="clear" w:color="000000" w:fill="FFFFFF"/>
            <w:vAlign w:val="center"/>
          </w:tcPr>
          <w:p w14:paraId="1C89EC69" w14:textId="77777777" w:rsidR="004113C8" w:rsidRDefault="004113C8" w:rsidP="00075584">
            <w:pPr>
              <w:rPr>
                <w:ins w:id="10112" w:author="Author" w:date="1900-01-01T00:00:00Z"/>
                <w:sz w:val="18"/>
                <w:szCs w:val="18"/>
                <w:highlight w:val="cyan"/>
              </w:rPr>
            </w:pPr>
            <w:ins w:id="10113" w:author="Author">
              <w:r>
                <w:rPr>
                  <w:sz w:val="18"/>
                  <w:szCs w:val="18"/>
                  <w:highlight w:val="cyan"/>
                </w:rPr>
                <w:t>Cardinal Mark: Bifurcation / Junction</w:t>
              </w:r>
            </w:ins>
          </w:p>
        </w:tc>
        <w:tc>
          <w:tcPr>
            <w:tcW w:w="486" w:type="dxa"/>
            <w:tcBorders>
              <w:top w:val="nil"/>
              <w:left w:val="nil"/>
              <w:bottom w:val="single" w:sz="4" w:space="0" w:color="auto"/>
              <w:right w:val="single" w:sz="4" w:space="0" w:color="auto"/>
            </w:tcBorders>
            <w:shd w:val="clear" w:color="000000" w:fill="BFBFBF"/>
            <w:vAlign w:val="center"/>
          </w:tcPr>
          <w:p w14:paraId="723F4B89" w14:textId="77777777" w:rsidR="004113C8" w:rsidRDefault="004113C8" w:rsidP="00075584">
            <w:pPr>
              <w:overflowPunct/>
              <w:autoSpaceDE/>
              <w:autoSpaceDN/>
              <w:adjustRightInd/>
              <w:jc w:val="center"/>
              <w:textAlignment w:val="auto"/>
              <w:rPr>
                <w:ins w:id="10114" w:author="Author" w:date="1900-01-01T00:00:00Z"/>
                <w:color w:val="000000"/>
                <w:sz w:val="18"/>
                <w:szCs w:val="18"/>
                <w:highlight w:val="cyan"/>
              </w:rPr>
            </w:pPr>
            <w:ins w:id="10115" w:author="Author">
              <w:r>
                <w:rPr>
                  <w:color w:val="000000"/>
                  <w:sz w:val="18"/>
                  <w:szCs w:val="18"/>
                  <w:highlight w:val="cyan"/>
                </w:rPr>
                <w:t>70</w:t>
              </w:r>
            </w:ins>
          </w:p>
        </w:tc>
        <w:tc>
          <w:tcPr>
            <w:tcW w:w="4299" w:type="dxa"/>
            <w:tcBorders>
              <w:top w:val="nil"/>
              <w:left w:val="nil"/>
              <w:bottom w:val="single" w:sz="4" w:space="0" w:color="auto"/>
              <w:right w:val="single" w:sz="4" w:space="0" w:color="auto"/>
            </w:tcBorders>
            <w:shd w:val="clear" w:color="auto" w:fill="auto"/>
            <w:vAlign w:val="center"/>
          </w:tcPr>
          <w:p w14:paraId="0141CD58" w14:textId="77777777" w:rsidR="004113C8" w:rsidRDefault="004113C8" w:rsidP="00075584">
            <w:pPr>
              <w:rPr>
                <w:ins w:id="10116" w:author="Author" w:date="1900-01-01T00:00:00Z"/>
                <w:sz w:val="18"/>
                <w:szCs w:val="18"/>
                <w:highlight w:val="cyan"/>
              </w:rPr>
            </w:pPr>
            <w:ins w:id="10117" w:author="Author">
              <w:r>
                <w:rPr>
                  <w:sz w:val="18"/>
                  <w:szCs w:val="18"/>
                  <w:highlight w:val="cyan"/>
                </w:rPr>
                <w:t>Special Mark (Area): Underwater Operations Area</w:t>
              </w:r>
            </w:ins>
          </w:p>
        </w:tc>
      </w:tr>
      <w:tr w:rsidR="004113C8" w14:paraId="5EC682B6" w14:textId="77777777" w:rsidTr="00075584">
        <w:trPr>
          <w:trHeight w:val="144"/>
          <w:ins w:id="1011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87C416" w14:textId="77777777" w:rsidR="004113C8" w:rsidRDefault="004113C8" w:rsidP="00075584">
            <w:pPr>
              <w:overflowPunct/>
              <w:autoSpaceDE/>
              <w:autoSpaceDN/>
              <w:adjustRightInd/>
              <w:jc w:val="center"/>
              <w:textAlignment w:val="auto"/>
              <w:rPr>
                <w:ins w:id="10119" w:author="Author" w:date="1900-01-01T00:00:00Z"/>
                <w:b/>
                <w:bCs/>
                <w:color w:val="000000"/>
                <w:sz w:val="18"/>
                <w:szCs w:val="18"/>
                <w:highlight w:val="cyan"/>
              </w:rPr>
            </w:pPr>
            <w:ins w:id="10120" w:author="Author">
              <w:r>
                <w:rPr>
                  <w:b/>
                  <w:bCs/>
                  <w:color w:val="000000"/>
                  <w:sz w:val="18"/>
                  <w:szCs w:val="18"/>
                  <w:highlight w:val="cyan"/>
                </w:rPr>
                <w:t>11</w:t>
              </w:r>
            </w:ins>
          </w:p>
        </w:tc>
        <w:tc>
          <w:tcPr>
            <w:tcW w:w="4302" w:type="dxa"/>
            <w:tcBorders>
              <w:top w:val="nil"/>
              <w:left w:val="nil"/>
              <w:bottom w:val="single" w:sz="4" w:space="0" w:color="auto"/>
              <w:right w:val="single" w:sz="4" w:space="0" w:color="auto"/>
            </w:tcBorders>
            <w:shd w:val="clear" w:color="auto" w:fill="auto"/>
            <w:vAlign w:val="center"/>
          </w:tcPr>
          <w:p w14:paraId="037A532B" w14:textId="77777777" w:rsidR="004113C8" w:rsidRDefault="004113C8" w:rsidP="00075584">
            <w:pPr>
              <w:rPr>
                <w:ins w:id="10121" w:author="Author" w:date="1900-01-01T00:00:00Z"/>
                <w:sz w:val="18"/>
                <w:szCs w:val="18"/>
                <w:highlight w:val="cyan"/>
              </w:rPr>
            </w:pPr>
            <w:ins w:id="10122" w:author="Author">
              <w:r>
                <w:rPr>
                  <w:sz w:val="18"/>
                  <w:szCs w:val="18"/>
                  <w:highlight w:val="cyan"/>
                </w:rPr>
                <w:t>Cardinal Mark: Bifurcation / Junction, Pass Left-Hand Side</w:t>
              </w:r>
            </w:ins>
          </w:p>
        </w:tc>
        <w:tc>
          <w:tcPr>
            <w:tcW w:w="486" w:type="dxa"/>
            <w:tcBorders>
              <w:top w:val="nil"/>
              <w:left w:val="nil"/>
              <w:bottom w:val="single" w:sz="4" w:space="0" w:color="auto"/>
              <w:right w:val="single" w:sz="4" w:space="0" w:color="auto"/>
            </w:tcBorders>
            <w:shd w:val="clear" w:color="000000" w:fill="BFBFBF"/>
            <w:vAlign w:val="center"/>
          </w:tcPr>
          <w:p w14:paraId="06D53D91" w14:textId="77777777" w:rsidR="004113C8" w:rsidRDefault="004113C8" w:rsidP="00075584">
            <w:pPr>
              <w:overflowPunct/>
              <w:autoSpaceDE/>
              <w:autoSpaceDN/>
              <w:adjustRightInd/>
              <w:jc w:val="center"/>
              <w:textAlignment w:val="auto"/>
              <w:rPr>
                <w:ins w:id="10123" w:author="Author" w:date="1900-01-01T00:00:00Z"/>
                <w:color w:val="000000"/>
                <w:sz w:val="18"/>
                <w:szCs w:val="18"/>
                <w:highlight w:val="cyan"/>
              </w:rPr>
            </w:pPr>
            <w:ins w:id="10124" w:author="Author">
              <w:r>
                <w:rPr>
                  <w:color w:val="000000"/>
                  <w:sz w:val="18"/>
                  <w:szCs w:val="18"/>
                  <w:highlight w:val="cyan"/>
                </w:rPr>
                <w:t>71</w:t>
              </w:r>
            </w:ins>
          </w:p>
        </w:tc>
        <w:tc>
          <w:tcPr>
            <w:tcW w:w="4299" w:type="dxa"/>
            <w:tcBorders>
              <w:top w:val="nil"/>
              <w:left w:val="nil"/>
              <w:bottom w:val="single" w:sz="4" w:space="0" w:color="auto"/>
              <w:right w:val="single" w:sz="4" w:space="0" w:color="auto"/>
            </w:tcBorders>
            <w:shd w:val="clear" w:color="auto" w:fill="auto"/>
            <w:vAlign w:val="center"/>
          </w:tcPr>
          <w:p w14:paraId="3DA785D8" w14:textId="77777777" w:rsidR="004113C8" w:rsidRDefault="004113C8" w:rsidP="00075584">
            <w:pPr>
              <w:rPr>
                <w:ins w:id="10125" w:author="Author" w:date="1900-01-01T00:00:00Z"/>
                <w:sz w:val="18"/>
                <w:szCs w:val="18"/>
                <w:highlight w:val="cyan"/>
              </w:rPr>
            </w:pPr>
          </w:p>
        </w:tc>
      </w:tr>
      <w:tr w:rsidR="004113C8" w14:paraId="6941E396" w14:textId="77777777" w:rsidTr="00075584">
        <w:trPr>
          <w:trHeight w:val="144"/>
          <w:ins w:id="1012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09178C2" w14:textId="77777777" w:rsidR="004113C8" w:rsidRDefault="004113C8" w:rsidP="00075584">
            <w:pPr>
              <w:overflowPunct/>
              <w:autoSpaceDE/>
              <w:autoSpaceDN/>
              <w:adjustRightInd/>
              <w:jc w:val="center"/>
              <w:textAlignment w:val="auto"/>
              <w:rPr>
                <w:ins w:id="10127" w:author="Author" w:date="1900-01-01T00:00:00Z"/>
                <w:b/>
                <w:bCs/>
                <w:color w:val="000000"/>
                <w:sz w:val="18"/>
                <w:szCs w:val="18"/>
                <w:highlight w:val="cyan"/>
              </w:rPr>
            </w:pPr>
            <w:ins w:id="10128" w:author="Author">
              <w:r>
                <w:rPr>
                  <w:b/>
                  <w:bCs/>
                  <w:color w:val="000000"/>
                  <w:sz w:val="18"/>
                  <w:szCs w:val="18"/>
                  <w:highlight w:val="cyan"/>
                </w:rPr>
                <w:t>12</w:t>
              </w:r>
            </w:ins>
          </w:p>
        </w:tc>
        <w:tc>
          <w:tcPr>
            <w:tcW w:w="4302" w:type="dxa"/>
            <w:tcBorders>
              <w:top w:val="nil"/>
              <w:left w:val="nil"/>
              <w:bottom w:val="single" w:sz="4" w:space="0" w:color="auto"/>
              <w:right w:val="single" w:sz="4" w:space="0" w:color="auto"/>
            </w:tcBorders>
            <w:shd w:val="clear" w:color="auto" w:fill="auto"/>
            <w:vAlign w:val="center"/>
          </w:tcPr>
          <w:p w14:paraId="67D24885" w14:textId="77777777" w:rsidR="004113C8" w:rsidRDefault="004113C8" w:rsidP="00075584">
            <w:pPr>
              <w:rPr>
                <w:ins w:id="10129" w:author="Author" w:date="1900-01-01T00:00:00Z"/>
                <w:sz w:val="18"/>
                <w:szCs w:val="18"/>
                <w:highlight w:val="cyan"/>
              </w:rPr>
            </w:pPr>
            <w:ins w:id="10130" w:author="Author">
              <w:r>
                <w:rPr>
                  <w:sz w:val="18"/>
                  <w:szCs w:val="18"/>
                  <w:highlight w:val="cyan"/>
                </w:rPr>
                <w:t>Cardinal Mark: Bifurcation / Junction, Pass Right-Hand Side</w:t>
              </w:r>
            </w:ins>
          </w:p>
        </w:tc>
        <w:tc>
          <w:tcPr>
            <w:tcW w:w="486" w:type="dxa"/>
            <w:tcBorders>
              <w:top w:val="nil"/>
              <w:left w:val="nil"/>
              <w:bottom w:val="single" w:sz="4" w:space="0" w:color="auto"/>
              <w:right w:val="single" w:sz="4" w:space="0" w:color="auto"/>
            </w:tcBorders>
            <w:shd w:val="clear" w:color="000000" w:fill="BFBFBF"/>
            <w:vAlign w:val="center"/>
          </w:tcPr>
          <w:p w14:paraId="0935104E" w14:textId="77777777" w:rsidR="004113C8" w:rsidRDefault="004113C8" w:rsidP="00075584">
            <w:pPr>
              <w:overflowPunct/>
              <w:autoSpaceDE/>
              <w:autoSpaceDN/>
              <w:adjustRightInd/>
              <w:jc w:val="center"/>
              <w:textAlignment w:val="auto"/>
              <w:rPr>
                <w:ins w:id="10131" w:author="Author" w:date="1900-01-01T00:00:00Z"/>
                <w:color w:val="000000"/>
                <w:sz w:val="18"/>
                <w:szCs w:val="18"/>
                <w:highlight w:val="cyan"/>
              </w:rPr>
            </w:pPr>
            <w:ins w:id="10132" w:author="Author">
              <w:r>
                <w:rPr>
                  <w:color w:val="000000"/>
                  <w:sz w:val="18"/>
                  <w:szCs w:val="18"/>
                  <w:highlight w:val="cyan"/>
                </w:rPr>
                <w:t>72</w:t>
              </w:r>
            </w:ins>
          </w:p>
        </w:tc>
        <w:tc>
          <w:tcPr>
            <w:tcW w:w="4299" w:type="dxa"/>
            <w:tcBorders>
              <w:top w:val="nil"/>
              <w:left w:val="nil"/>
              <w:bottom w:val="single" w:sz="4" w:space="0" w:color="auto"/>
              <w:right w:val="single" w:sz="4" w:space="0" w:color="auto"/>
            </w:tcBorders>
            <w:shd w:val="clear" w:color="auto" w:fill="auto"/>
            <w:vAlign w:val="center"/>
          </w:tcPr>
          <w:p w14:paraId="53BF342F" w14:textId="77777777" w:rsidR="004113C8" w:rsidRDefault="004113C8" w:rsidP="00075584">
            <w:pPr>
              <w:rPr>
                <w:ins w:id="10133" w:author="Author" w:date="1900-01-01T00:00:00Z"/>
                <w:sz w:val="18"/>
                <w:szCs w:val="18"/>
                <w:highlight w:val="cyan"/>
              </w:rPr>
            </w:pPr>
          </w:p>
        </w:tc>
      </w:tr>
      <w:tr w:rsidR="004113C8" w14:paraId="460FD868" w14:textId="77777777" w:rsidTr="00075584">
        <w:trPr>
          <w:trHeight w:val="144"/>
          <w:ins w:id="1013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C4DCA4" w14:textId="77777777" w:rsidR="004113C8" w:rsidRDefault="004113C8" w:rsidP="00075584">
            <w:pPr>
              <w:overflowPunct/>
              <w:autoSpaceDE/>
              <w:autoSpaceDN/>
              <w:adjustRightInd/>
              <w:jc w:val="center"/>
              <w:textAlignment w:val="auto"/>
              <w:rPr>
                <w:ins w:id="10135" w:author="Author" w:date="1900-01-01T00:00:00Z"/>
                <w:b/>
                <w:bCs/>
                <w:color w:val="000000"/>
                <w:sz w:val="18"/>
                <w:szCs w:val="18"/>
                <w:highlight w:val="cyan"/>
              </w:rPr>
            </w:pPr>
            <w:ins w:id="10136" w:author="Author">
              <w:r>
                <w:rPr>
                  <w:b/>
                  <w:bCs/>
                  <w:color w:val="000000"/>
                  <w:sz w:val="18"/>
                  <w:szCs w:val="18"/>
                  <w:highlight w:val="cyan"/>
                </w:rPr>
                <w:t>13</w:t>
              </w:r>
            </w:ins>
          </w:p>
        </w:tc>
        <w:tc>
          <w:tcPr>
            <w:tcW w:w="4302" w:type="dxa"/>
            <w:tcBorders>
              <w:top w:val="nil"/>
              <w:left w:val="nil"/>
              <w:bottom w:val="single" w:sz="4" w:space="0" w:color="auto"/>
              <w:right w:val="single" w:sz="4" w:space="0" w:color="auto"/>
            </w:tcBorders>
            <w:shd w:val="clear" w:color="000000" w:fill="FFFFFF"/>
            <w:vAlign w:val="center"/>
          </w:tcPr>
          <w:p w14:paraId="5E514FAD" w14:textId="77777777" w:rsidR="004113C8" w:rsidRDefault="004113C8" w:rsidP="00075584">
            <w:pPr>
              <w:rPr>
                <w:ins w:id="10137" w:author="Author" w:date="1900-01-01T00:00:00Z"/>
                <w:sz w:val="18"/>
                <w:szCs w:val="18"/>
                <w:highlight w:val="cyan"/>
              </w:rPr>
            </w:pPr>
            <w:ins w:id="10138" w:author="Author">
              <w:r>
                <w:rPr>
                  <w:sz w:val="18"/>
                  <w:szCs w:val="18"/>
                  <w:highlight w:val="cyan"/>
                </w:rPr>
                <w:t>Cardinal Mark: Cardinal Mark E</w:t>
              </w:r>
            </w:ins>
          </w:p>
        </w:tc>
        <w:tc>
          <w:tcPr>
            <w:tcW w:w="486" w:type="dxa"/>
            <w:tcBorders>
              <w:top w:val="nil"/>
              <w:left w:val="nil"/>
              <w:bottom w:val="single" w:sz="4" w:space="0" w:color="auto"/>
              <w:right w:val="single" w:sz="4" w:space="0" w:color="auto"/>
            </w:tcBorders>
            <w:shd w:val="clear" w:color="000000" w:fill="BFBFBF"/>
            <w:vAlign w:val="center"/>
          </w:tcPr>
          <w:p w14:paraId="706A805A" w14:textId="77777777" w:rsidR="004113C8" w:rsidRDefault="004113C8" w:rsidP="00075584">
            <w:pPr>
              <w:overflowPunct/>
              <w:autoSpaceDE/>
              <w:autoSpaceDN/>
              <w:adjustRightInd/>
              <w:jc w:val="center"/>
              <w:textAlignment w:val="auto"/>
              <w:rPr>
                <w:ins w:id="10139" w:author="Author" w:date="1900-01-01T00:00:00Z"/>
                <w:color w:val="000000"/>
                <w:sz w:val="18"/>
                <w:szCs w:val="18"/>
                <w:highlight w:val="cyan"/>
              </w:rPr>
            </w:pPr>
            <w:ins w:id="10140" w:author="Author">
              <w:r>
                <w:rPr>
                  <w:color w:val="000000"/>
                  <w:sz w:val="18"/>
                  <w:szCs w:val="18"/>
                  <w:highlight w:val="cyan"/>
                </w:rPr>
                <w:t>73</w:t>
              </w:r>
            </w:ins>
          </w:p>
        </w:tc>
        <w:tc>
          <w:tcPr>
            <w:tcW w:w="4299" w:type="dxa"/>
            <w:tcBorders>
              <w:top w:val="nil"/>
              <w:left w:val="nil"/>
              <w:bottom w:val="single" w:sz="4" w:space="0" w:color="auto"/>
              <w:right w:val="single" w:sz="4" w:space="0" w:color="auto"/>
            </w:tcBorders>
            <w:shd w:val="clear" w:color="auto" w:fill="auto"/>
            <w:vAlign w:val="center"/>
          </w:tcPr>
          <w:p w14:paraId="40CAFB1A" w14:textId="77777777" w:rsidR="004113C8" w:rsidRDefault="004113C8" w:rsidP="00075584">
            <w:pPr>
              <w:rPr>
                <w:ins w:id="10141" w:author="Author" w:date="1900-01-01T00:00:00Z"/>
                <w:sz w:val="18"/>
                <w:szCs w:val="18"/>
                <w:highlight w:val="cyan"/>
              </w:rPr>
            </w:pPr>
          </w:p>
        </w:tc>
      </w:tr>
      <w:tr w:rsidR="004113C8" w14:paraId="5712D9E8" w14:textId="77777777" w:rsidTr="00075584">
        <w:trPr>
          <w:trHeight w:val="144"/>
          <w:ins w:id="1014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8EDDDF4" w14:textId="77777777" w:rsidR="004113C8" w:rsidRDefault="004113C8" w:rsidP="00075584">
            <w:pPr>
              <w:overflowPunct/>
              <w:autoSpaceDE/>
              <w:autoSpaceDN/>
              <w:adjustRightInd/>
              <w:jc w:val="center"/>
              <w:textAlignment w:val="auto"/>
              <w:rPr>
                <w:ins w:id="10143" w:author="Author" w:date="1900-01-01T00:00:00Z"/>
                <w:b/>
                <w:bCs/>
                <w:color w:val="000000"/>
                <w:sz w:val="18"/>
                <w:szCs w:val="18"/>
                <w:highlight w:val="cyan"/>
              </w:rPr>
            </w:pPr>
            <w:ins w:id="10144" w:author="Author">
              <w:r>
                <w:rPr>
                  <w:b/>
                  <w:bCs/>
                  <w:color w:val="000000"/>
                  <w:sz w:val="18"/>
                  <w:szCs w:val="18"/>
                  <w:highlight w:val="cyan"/>
                </w:rPr>
                <w:t>14</w:t>
              </w:r>
            </w:ins>
          </w:p>
        </w:tc>
        <w:tc>
          <w:tcPr>
            <w:tcW w:w="4302" w:type="dxa"/>
            <w:tcBorders>
              <w:top w:val="nil"/>
              <w:left w:val="nil"/>
              <w:bottom w:val="single" w:sz="4" w:space="0" w:color="auto"/>
              <w:right w:val="single" w:sz="4" w:space="0" w:color="auto"/>
            </w:tcBorders>
            <w:shd w:val="clear" w:color="auto" w:fill="auto"/>
            <w:vAlign w:val="center"/>
          </w:tcPr>
          <w:p w14:paraId="0868C11F" w14:textId="77777777" w:rsidR="004113C8" w:rsidRDefault="004113C8" w:rsidP="00075584">
            <w:pPr>
              <w:rPr>
                <w:ins w:id="10145" w:author="Author" w:date="1900-01-01T00:00:00Z"/>
                <w:sz w:val="18"/>
                <w:szCs w:val="18"/>
                <w:highlight w:val="cyan"/>
              </w:rPr>
            </w:pPr>
            <w:ins w:id="10146" w:author="Author">
              <w:r>
                <w:rPr>
                  <w:sz w:val="18"/>
                  <w:szCs w:val="18"/>
                  <w:highlight w:val="cyan"/>
                </w:rPr>
                <w:t>Cardinal Mark: Cardinal Mark N</w:t>
              </w:r>
            </w:ins>
          </w:p>
        </w:tc>
        <w:tc>
          <w:tcPr>
            <w:tcW w:w="486" w:type="dxa"/>
            <w:tcBorders>
              <w:top w:val="nil"/>
              <w:left w:val="nil"/>
              <w:bottom w:val="single" w:sz="4" w:space="0" w:color="auto"/>
              <w:right w:val="single" w:sz="4" w:space="0" w:color="auto"/>
            </w:tcBorders>
            <w:shd w:val="clear" w:color="000000" w:fill="BFBFBF"/>
            <w:vAlign w:val="center"/>
          </w:tcPr>
          <w:p w14:paraId="35C56FD2" w14:textId="77777777" w:rsidR="004113C8" w:rsidRDefault="004113C8" w:rsidP="00075584">
            <w:pPr>
              <w:overflowPunct/>
              <w:autoSpaceDE/>
              <w:autoSpaceDN/>
              <w:adjustRightInd/>
              <w:jc w:val="center"/>
              <w:textAlignment w:val="auto"/>
              <w:rPr>
                <w:ins w:id="10147" w:author="Author" w:date="1900-01-01T00:00:00Z"/>
                <w:color w:val="000000"/>
                <w:sz w:val="18"/>
                <w:szCs w:val="18"/>
                <w:highlight w:val="cyan"/>
              </w:rPr>
            </w:pPr>
            <w:ins w:id="10148" w:author="Author">
              <w:r>
                <w:rPr>
                  <w:color w:val="000000"/>
                  <w:sz w:val="18"/>
                  <w:szCs w:val="18"/>
                  <w:highlight w:val="cyan"/>
                </w:rPr>
                <w:t>74</w:t>
              </w:r>
            </w:ins>
          </w:p>
        </w:tc>
        <w:tc>
          <w:tcPr>
            <w:tcW w:w="4299" w:type="dxa"/>
            <w:tcBorders>
              <w:top w:val="nil"/>
              <w:left w:val="nil"/>
              <w:bottom w:val="single" w:sz="4" w:space="0" w:color="auto"/>
              <w:right w:val="single" w:sz="4" w:space="0" w:color="auto"/>
            </w:tcBorders>
            <w:shd w:val="clear" w:color="auto" w:fill="auto"/>
            <w:vAlign w:val="center"/>
          </w:tcPr>
          <w:p w14:paraId="725F8F8C" w14:textId="77777777" w:rsidR="004113C8" w:rsidRDefault="004113C8" w:rsidP="00075584">
            <w:pPr>
              <w:rPr>
                <w:ins w:id="10149" w:author="Author" w:date="1900-01-01T00:00:00Z"/>
                <w:sz w:val="18"/>
                <w:szCs w:val="18"/>
                <w:highlight w:val="cyan"/>
              </w:rPr>
            </w:pPr>
          </w:p>
        </w:tc>
      </w:tr>
      <w:tr w:rsidR="004113C8" w14:paraId="39637AB9" w14:textId="77777777" w:rsidTr="00075584">
        <w:trPr>
          <w:trHeight w:val="144"/>
          <w:ins w:id="1015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3E706D" w14:textId="77777777" w:rsidR="004113C8" w:rsidRDefault="004113C8" w:rsidP="00075584">
            <w:pPr>
              <w:overflowPunct/>
              <w:autoSpaceDE/>
              <w:autoSpaceDN/>
              <w:adjustRightInd/>
              <w:jc w:val="center"/>
              <w:textAlignment w:val="auto"/>
              <w:rPr>
                <w:ins w:id="10151" w:author="Author" w:date="1900-01-01T00:00:00Z"/>
                <w:b/>
                <w:bCs/>
                <w:color w:val="000000"/>
                <w:sz w:val="18"/>
                <w:szCs w:val="18"/>
                <w:highlight w:val="cyan"/>
              </w:rPr>
            </w:pPr>
            <w:ins w:id="10152" w:author="Author">
              <w:r>
                <w:rPr>
                  <w:b/>
                  <w:bCs/>
                  <w:color w:val="000000"/>
                  <w:sz w:val="18"/>
                  <w:szCs w:val="18"/>
                  <w:highlight w:val="cyan"/>
                </w:rPr>
                <w:t>15</w:t>
              </w:r>
            </w:ins>
          </w:p>
        </w:tc>
        <w:tc>
          <w:tcPr>
            <w:tcW w:w="4302" w:type="dxa"/>
            <w:tcBorders>
              <w:top w:val="nil"/>
              <w:left w:val="nil"/>
              <w:bottom w:val="single" w:sz="4" w:space="0" w:color="auto"/>
              <w:right w:val="single" w:sz="4" w:space="0" w:color="auto"/>
            </w:tcBorders>
            <w:shd w:val="clear" w:color="auto" w:fill="auto"/>
            <w:vAlign w:val="center"/>
          </w:tcPr>
          <w:p w14:paraId="3B6BC297" w14:textId="77777777" w:rsidR="004113C8" w:rsidRDefault="004113C8" w:rsidP="00075584">
            <w:pPr>
              <w:rPr>
                <w:ins w:id="10153" w:author="Author" w:date="1900-01-01T00:00:00Z"/>
                <w:sz w:val="18"/>
                <w:szCs w:val="18"/>
                <w:highlight w:val="cyan"/>
              </w:rPr>
            </w:pPr>
            <w:ins w:id="10154" w:author="Author">
              <w:r>
                <w:rPr>
                  <w:sz w:val="18"/>
                  <w:szCs w:val="18"/>
                  <w:highlight w:val="cyan"/>
                </w:rPr>
                <w:t>Cardinal Mark: Cardinal Mark S</w:t>
              </w:r>
            </w:ins>
          </w:p>
        </w:tc>
        <w:tc>
          <w:tcPr>
            <w:tcW w:w="486" w:type="dxa"/>
            <w:tcBorders>
              <w:top w:val="nil"/>
              <w:left w:val="nil"/>
              <w:bottom w:val="single" w:sz="4" w:space="0" w:color="auto"/>
              <w:right w:val="single" w:sz="4" w:space="0" w:color="auto"/>
            </w:tcBorders>
            <w:shd w:val="clear" w:color="000000" w:fill="BFBFBF"/>
            <w:vAlign w:val="center"/>
          </w:tcPr>
          <w:p w14:paraId="3014EF27" w14:textId="77777777" w:rsidR="004113C8" w:rsidRDefault="004113C8" w:rsidP="00075584">
            <w:pPr>
              <w:overflowPunct/>
              <w:autoSpaceDE/>
              <w:autoSpaceDN/>
              <w:adjustRightInd/>
              <w:jc w:val="center"/>
              <w:textAlignment w:val="auto"/>
              <w:rPr>
                <w:ins w:id="10155" w:author="Author" w:date="1900-01-01T00:00:00Z"/>
                <w:color w:val="000000"/>
                <w:sz w:val="18"/>
                <w:szCs w:val="18"/>
                <w:highlight w:val="cyan"/>
              </w:rPr>
            </w:pPr>
            <w:ins w:id="10156" w:author="Author">
              <w:r>
                <w:rPr>
                  <w:color w:val="000000"/>
                  <w:sz w:val="18"/>
                  <w:szCs w:val="18"/>
                  <w:highlight w:val="cyan"/>
                </w:rPr>
                <w:t>75</w:t>
              </w:r>
            </w:ins>
          </w:p>
        </w:tc>
        <w:tc>
          <w:tcPr>
            <w:tcW w:w="4299" w:type="dxa"/>
            <w:tcBorders>
              <w:top w:val="nil"/>
              <w:left w:val="nil"/>
              <w:bottom w:val="single" w:sz="4" w:space="0" w:color="auto"/>
              <w:right w:val="single" w:sz="4" w:space="0" w:color="auto"/>
            </w:tcBorders>
            <w:shd w:val="clear" w:color="auto" w:fill="auto"/>
            <w:vAlign w:val="center"/>
          </w:tcPr>
          <w:p w14:paraId="2E276BE8" w14:textId="77777777" w:rsidR="004113C8" w:rsidRDefault="004113C8" w:rsidP="00075584">
            <w:pPr>
              <w:rPr>
                <w:ins w:id="10157" w:author="Author" w:date="1900-01-01T00:00:00Z"/>
                <w:sz w:val="18"/>
                <w:szCs w:val="18"/>
                <w:highlight w:val="cyan"/>
              </w:rPr>
            </w:pPr>
          </w:p>
        </w:tc>
      </w:tr>
      <w:tr w:rsidR="004113C8" w14:paraId="6BA331B2" w14:textId="77777777" w:rsidTr="00075584">
        <w:trPr>
          <w:trHeight w:val="144"/>
          <w:ins w:id="1015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867E413" w14:textId="77777777" w:rsidR="004113C8" w:rsidRDefault="004113C8" w:rsidP="00075584">
            <w:pPr>
              <w:overflowPunct/>
              <w:autoSpaceDE/>
              <w:autoSpaceDN/>
              <w:adjustRightInd/>
              <w:jc w:val="center"/>
              <w:textAlignment w:val="auto"/>
              <w:rPr>
                <w:ins w:id="10159" w:author="Author" w:date="1900-01-01T00:00:00Z"/>
                <w:b/>
                <w:bCs/>
                <w:color w:val="000000"/>
                <w:sz w:val="18"/>
                <w:szCs w:val="18"/>
                <w:highlight w:val="cyan"/>
              </w:rPr>
            </w:pPr>
            <w:ins w:id="10160" w:author="Author">
              <w:r>
                <w:rPr>
                  <w:b/>
                  <w:bCs/>
                  <w:color w:val="000000"/>
                  <w:sz w:val="18"/>
                  <w:szCs w:val="18"/>
                  <w:highlight w:val="cyan"/>
                </w:rPr>
                <w:t>16</w:t>
              </w:r>
            </w:ins>
          </w:p>
        </w:tc>
        <w:tc>
          <w:tcPr>
            <w:tcW w:w="4302" w:type="dxa"/>
            <w:tcBorders>
              <w:top w:val="nil"/>
              <w:left w:val="nil"/>
              <w:bottom w:val="single" w:sz="4" w:space="0" w:color="auto"/>
              <w:right w:val="single" w:sz="4" w:space="0" w:color="auto"/>
            </w:tcBorders>
            <w:shd w:val="clear" w:color="auto" w:fill="auto"/>
            <w:vAlign w:val="center"/>
          </w:tcPr>
          <w:p w14:paraId="04A570B7" w14:textId="77777777" w:rsidR="004113C8" w:rsidRDefault="004113C8" w:rsidP="00075584">
            <w:pPr>
              <w:rPr>
                <w:ins w:id="10161" w:author="Author" w:date="1900-01-01T00:00:00Z"/>
                <w:sz w:val="18"/>
                <w:szCs w:val="18"/>
                <w:highlight w:val="cyan"/>
              </w:rPr>
            </w:pPr>
            <w:ins w:id="10162" w:author="Author">
              <w:r>
                <w:rPr>
                  <w:sz w:val="18"/>
                  <w:szCs w:val="18"/>
                  <w:highlight w:val="cyan"/>
                </w:rPr>
                <w:t>Cardinal Mark: Cardinal Mark W</w:t>
              </w:r>
            </w:ins>
          </w:p>
        </w:tc>
        <w:tc>
          <w:tcPr>
            <w:tcW w:w="486" w:type="dxa"/>
            <w:tcBorders>
              <w:top w:val="nil"/>
              <w:left w:val="nil"/>
              <w:bottom w:val="single" w:sz="4" w:space="0" w:color="auto"/>
              <w:right w:val="single" w:sz="4" w:space="0" w:color="auto"/>
            </w:tcBorders>
            <w:shd w:val="clear" w:color="000000" w:fill="BFBFBF"/>
            <w:vAlign w:val="center"/>
          </w:tcPr>
          <w:p w14:paraId="59E1DEB7" w14:textId="77777777" w:rsidR="004113C8" w:rsidRDefault="004113C8" w:rsidP="00075584">
            <w:pPr>
              <w:overflowPunct/>
              <w:autoSpaceDE/>
              <w:autoSpaceDN/>
              <w:adjustRightInd/>
              <w:jc w:val="center"/>
              <w:textAlignment w:val="auto"/>
              <w:rPr>
                <w:ins w:id="10163" w:author="Author" w:date="1900-01-01T00:00:00Z"/>
                <w:color w:val="000000"/>
                <w:sz w:val="18"/>
                <w:szCs w:val="18"/>
                <w:highlight w:val="cyan"/>
              </w:rPr>
            </w:pPr>
            <w:ins w:id="10164" w:author="Author">
              <w:r>
                <w:rPr>
                  <w:color w:val="000000"/>
                  <w:sz w:val="18"/>
                  <w:szCs w:val="18"/>
                  <w:highlight w:val="cyan"/>
                </w:rPr>
                <w:t>76</w:t>
              </w:r>
            </w:ins>
          </w:p>
        </w:tc>
        <w:tc>
          <w:tcPr>
            <w:tcW w:w="4299" w:type="dxa"/>
            <w:tcBorders>
              <w:top w:val="nil"/>
              <w:left w:val="nil"/>
              <w:bottom w:val="single" w:sz="4" w:space="0" w:color="auto"/>
              <w:right w:val="single" w:sz="4" w:space="0" w:color="auto"/>
            </w:tcBorders>
            <w:shd w:val="clear" w:color="auto" w:fill="auto"/>
            <w:vAlign w:val="center"/>
          </w:tcPr>
          <w:p w14:paraId="492A0233" w14:textId="77777777" w:rsidR="004113C8" w:rsidRDefault="004113C8" w:rsidP="00075584">
            <w:pPr>
              <w:rPr>
                <w:ins w:id="10165" w:author="Author" w:date="1900-01-01T00:00:00Z"/>
                <w:sz w:val="18"/>
                <w:szCs w:val="18"/>
                <w:highlight w:val="cyan"/>
              </w:rPr>
            </w:pPr>
          </w:p>
        </w:tc>
      </w:tr>
      <w:tr w:rsidR="004113C8" w14:paraId="54C5A373" w14:textId="77777777" w:rsidTr="00075584">
        <w:trPr>
          <w:trHeight w:val="144"/>
          <w:ins w:id="1016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EB66B54" w14:textId="77777777" w:rsidR="004113C8" w:rsidRDefault="004113C8" w:rsidP="00075584">
            <w:pPr>
              <w:overflowPunct/>
              <w:autoSpaceDE/>
              <w:autoSpaceDN/>
              <w:adjustRightInd/>
              <w:jc w:val="center"/>
              <w:textAlignment w:val="auto"/>
              <w:rPr>
                <w:ins w:id="10167" w:author="Author" w:date="1900-01-01T00:00:00Z"/>
                <w:b/>
                <w:bCs/>
                <w:color w:val="000000"/>
                <w:sz w:val="18"/>
                <w:szCs w:val="18"/>
                <w:highlight w:val="cyan"/>
              </w:rPr>
            </w:pPr>
            <w:ins w:id="10168" w:author="Author">
              <w:r>
                <w:rPr>
                  <w:b/>
                  <w:bCs/>
                  <w:color w:val="000000"/>
                  <w:sz w:val="18"/>
                  <w:szCs w:val="18"/>
                  <w:highlight w:val="cyan"/>
                </w:rPr>
                <w:t>17</w:t>
              </w:r>
            </w:ins>
          </w:p>
        </w:tc>
        <w:tc>
          <w:tcPr>
            <w:tcW w:w="4302" w:type="dxa"/>
            <w:tcBorders>
              <w:top w:val="nil"/>
              <w:left w:val="nil"/>
              <w:bottom w:val="single" w:sz="4" w:space="0" w:color="auto"/>
              <w:right w:val="single" w:sz="4" w:space="0" w:color="auto"/>
            </w:tcBorders>
            <w:shd w:val="clear" w:color="000000" w:fill="FFFFFF"/>
            <w:vAlign w:val="center"/>
          </w:tcPr>
          <w:p w14:paraId="6740647B" w14:textId="77777777" w:rsidR="004113C8" w:rsidRDefault="004113C8" w:rsidP="00075584">
            <w:pPr>
              <w:rPr>
                <w:ins w:id="1016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2C5BC356" w14:textId="77777777" w:rsidR="004113C8" w:rsidRDefault="004113C8" w:rsidP="00075584">
            <w:pPr>
              <w:overflowPunct/>
              <w:autoSpaceDE/>
              <w:autoSpaceDN/>
              <w:adjustRightInd/>
              <w:jc w:val="center"/>
              <w:textAlignment w:val="auto"/>
              <w:rPr>
                <w:ins w:id="10170" w:author="Author" w:date="1900-01-01T00:00:00Z"/>
                <w:color w:val="000000"/>
                <w:sz w:val="18"/>
                <w:szCs w:val="18"/>
                <w:highlight w:val="cyan"/>
              </w:rPr>
            </w:pPr>
            <w:ins w:id="10171" w:author="Author">
              <w:r>
                <w:rPr>
                  <w:color w:val="000000"/>
                  <w:sz w:val="18"/>
                  <w:szCs w:val="18"/>
                  <w:highlight w:val="cyan"/>
                </w:rPr>
                <w:t>77</w:t>
              </w:r>
            </w:ins>
          </w:p>
        </w:tc>
        <w:tc>
          <w:tcPr>
            <w:tcW w:w="4299" w:type="dxa"/>
            <w:tcBorders>
              <w:top w:val="nil"/>
              <w:left w:val="nil"/>
              <w:bottom w:val="single" w:sz="4" w:space="0" w:color="auto"/>
              <w:right w:val="single" w:sz="4" w:space="0" w:color="auto"/>
            </w:tcBorders>
            <w:shd w:val="clear" w:color="auto" w:fill="auto"/>
            <w:vAlign w:val="center"/>
          </w:tcPr>
          <w:p w14:paraId="57618F5C" w14:textId="77777777" w:rsidR="004113C8" w:rsidRDefault="004113C8" w:rsidP="00075584">
            <w:pPr>
              <w:rPr>
                <w:ins w:id="10172" w:author="Author" w:date="1900-01-01T00:00:00Z"/>
                <w:sz w:val="18"/>
                <w:szCs w:val="18"/>
                <w:highlight w:val="cyan"/>
              </w:rPr>
            </w:pPr>
          </w:p>
        </w:tc>
      </w:tr>
      <w:tr w:rsidR="004113C8" w14:paraId="5D7952F3" w14:textId="77777777" w:rsidTr="00075584">
        <w:trPr>
          <w:trHeight w:val="144"/>
          <w:ins w:id="1017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1C4340" w14:textId="77777777" w:rsidR="004113C8" w:rsidRDefault="004113C8" w:rsidP="00075584">
            <w:pPr>
              <w:overflowPunct/>
              <w:autoSpaceDE/>
              <w:autoSpaceDN/>
              <w:adjustRightInd/>
              <w:jc w:val="center"/>
              <w:textAlignment w:val="auto"/>
              <w:rPr>
                <w:ins w:id="10174" w:author="Author" w:date="1900-01-01T00:00:00Z"/>
                <w:b/>
                <w:bCs/>
                <w:color w:val="000000"/>
                <w:sz w:val="18"/>
                <w:szCs w:val="18"/>
                <w:highlight w:val="cyan"/>
              </w:rPr>
            </w:pPr>
            <w:ins w:id="10175" w:author="Author">
              <w:r>
                <w:rPr>
                  <w:b/>
                  <w:bCs/>
                  <w:color w:val="000000"/>
                  <w:sz w:val="18"/>
                  <w:szCs w:val="18"/>
                  <w:highlight w:val="cyan"/>
                </w:rPr>
                <w:t>18</w:t>
              </w:r>
            </w:ins>
          </w:p>
        </w:tc>
        <w:tc>
          <w:tcPr>
            <w:tcW w:w="4302" w:type="dxa"/>
            <w:tcBorders>
              <w:top w:val="nil"/>
              <w:left w:val="nil"/>
              <w:bottom w:val="single" w:sz="4" w:space="0" w:color="auto"/>
              <w:right w:val="single" w:sz="4" w:space="0" w:color="auto"/>
            </w:tcBorders>
            <w:shd w:val="clear" w:color="auto" w:fill="auto"/>
            <w:vAlign w:val="center"/>
          </w:tcPr>
          <w:p w14:paraId="004CCB3D" w14:textId="77777777" w:rsidR="004113C8" w:rsidRDefault="004113C8" w:rsidP="00075584">
            <w:pPr>
              <w:rPr>
                <w:ins w:id="10176"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D1DA699" w14:textId="77777777" w:rsidR="004113C8" w:rsidRDefault="004113C8" w:rsidP="00075584">
            <w:pPr>
              <w:overflowPunct/>
              <w:autoSpaceDE/>
              <w:autoSpaceDN/>
              <w:adjustRightInd/>
              <w:jc w:val="center"/>
              <w:textAlignment w:val="auto"/>
              <w:rPr>
                <w:ins w:id="10177" w:author="Author" w:date="1900-01-01T00:00:00Z"/>
                <w:color w:val="000000"/>
                <w:sz w:val="18"/>
                <w:szCs w:val="18"/>
                <w:highlight w:val="cyan"/>
              </w:rPr>
            </w:pPr>
            <w:ins w:id="10178" w:author="Author">
              <w:r>
                <w:rPr>
                  <w:color w:val="000000"/>
                  <w:sz w:val="18"/>
                  <w:szCs w:val="18"/>
                  <w:highlight w:val="cyan"/>
                </w:rPr>
                <w:t>78</w:t>
              </w:r>
            </w:ins>
          </w:p>
        </w:tc>
        <w:tc>
          <w:tcPr>
            <w:tcW w:w="4299" w:type="dxa"/>
            <w:tcBorders>
              <w:top w:val="nil"/>
              <w:left w:val="nil"/>
              <w:bottom w:val="single" w:sz="4" w:space="0" w:color="auto"/>
              <w:right w:val="single" w:sz="4" w:space="0" w:color="auto"/>
            </w:tcBorders>
            <w:shd w:val="clear" w:color="auto" w:fill="auto"/>
            <w:vAlign w:val="center"/>
          </w:tcPr>
          <w:p w14:paraId="158D0158" w14:textId="77777777" w:rsidR="004113C8" w:rsidRDefault="004113C8" w:rsidP="00075584">
            <w:pPr>
              <w:rPr>
                <w:ins w:id="10179" w:author="Author" w:date="1900-01-01T00:00:00Z"/>
                <w:sz w:val="18"/>
                <w:szCs w:val="18"/>
                <w:highlight w:val="cyan"/>
              </w:rPr>
            </w:pPr>
          </w:p>
        </w:tc>
      </w:tr>
      <w:tr w:rsidR="004113C8" w14:paraId="0C19C44F" w14:textId="77777777" w:rsidTr="00075584">
        <w:trPr>
          <w:trHeight w:val="144"/>
          <w:ins w:id="1018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2702725" w14:textId="77777777" w:rsidR="004113C8" w:rsidRDefault="004113C8" w:rsidP="00075584">
            <w:pPr>
              <w:overflowPunct/>
              <w:autoSpaceDE/>
              <w:autoSpaceDN/>
              <w:adjustRightInd/>
              <w:jc w:val="center"/>
              <w:textAlignment w:val="auto"/>
              <w:rPr>
                <w:ins w:id="10181" w:author="Author" w:date="1900-01-01T00:00:00Z"/>
                <w:b/>
                <w:bCs/>
                <w:color w:val="000000"/>
                <w:sz w:val="18"/>
                <w:szCs w:val="18"/>
                <w:highlight w:val="cyan"/>
              </w:rPr>
            </w:pPr>
            <w:ins w:id="10182" w:author="Author">
              <w:r>
                <w:rPr>
                  <w:b/>
                  <w:bCs/>
                  <w:color w:val="000000"/>
                  <w:sz w:val="18"/>
                  <w:szCs w:val="18"/>
                  <w:highlight w:val="cyan"/>
                </w:rPr>
                <w:t>19</w:t>
              </w:r>
            </w:ins>
          </w:p>
        </w:tc>
        <w:tc>
          <w:tcPr>
            <w:tcW w:w="4302" w:type="dxa"/>
            <w:tcBorders>
              <w:top w:val="nil"/>
              <w:left w:val="nil"/>
              <w:bottom w:val="single" w:sz="4" w:space="0" w:color="auto"/>
              <w:right w:val="single" w:sz="4" w:space="0" w:color="auto"/>
            </w:tcBorders>
            <w:shd w:val="clear" w:color="auto" w:fill="auto"/>
            <w:vAlign w:val="center"/>
          </w:tcPr>
          <w:p w14:paraId="739A7B5F" w14:textId="77777777" w:rsidR="004113C8" w:rsidRDefault="004113C8" w:rsidP="00075584">
            <w:pPr>
              <w:rPr>
                <w:ins w:id="1018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87BEFEA" w14:textId="77777777" w:rsidR="004113C8" w:rsidRDefault="004113C8" w:rsidP="00075584">
            <w:pPr>
              <w:overflowPunct/>
              <w:autoSpaceDE/>
              <w:autoSpaceDN/>
              <w:adjustRightInd/>
              <w:jc w:val="center"/>
              <w:textAlignment w:val="auto"/>
              <w:rPr>
                <w:ins w:id="10184" w:author="Author" w:date="1900-01-01T00:00:00Z"/>
                <w:color w:val="000000"/>
                <w:sz w:val="18"/>
                <w:szCs w:val="18"/>
                <w:highlight w:val="cyan"/>
              </w:rPr>
            </w:pPr>
            <w:ins w:id="10185" w:author="Author">
              <w:r>
                <w:rPr>
                  <w:color w:val="000000"/>
                  <w:sz w:val="18"/>
                  <w:szCs w:val="18"/>
                  <w:highlight w:val="cyan"/>
                </w:rPr>
                <w:t>79</w:t>
              </w:r>
            </w:ins>
          </w:p>
        </w:tc>
        <w:tc>
          <w:tcPr>
            <w:tcW w:w="4299" w:type="dxa"/>
            <w:tcBorders>
              <w:top w:val="nil"/>
              <w:left w:val="nil"/>
              <w:bottom w:val="single" w:sz="4" w:space="0" w:color="auto"/>
              <w:right w:val="single" w:sz="4" w:space="0" w:color="auto"/>
            </w:tcBorders>
            <w:shd w:val="clear" w:color="auto" w:fill="auto"/>
            <w:vAlign w:val="center"/>
          </w:tcPr>
          <w:p w14:paraId="15AF95FD" w14:textId="77777777" w:rsidR="004113C8" w:rsidRDefault="004113C8" w:rsidP="00075584">
            <w:pPr>
              <w:rPr>
                <w:ins w:id="10186" w:author="Author" w:date="1900-01-01T00:00:00Z"/>
                <w:sz w:val="18"/>
                <w:szCs w:val="18"/>
                <w:highlight w:val="cyan"/>
              </w:rPr>
            </w:pPr>
          </w:p>
        </w:tc>
      </w:tr>
      <w:tr w:rsidR="004113C8" w14:paraId="5ADA9044" w14:textId="77777777" w:rsidTr="00075584">
        <w:trPr>
          <w:trHeight w:val="144"/>
          <w:ins w:id="1018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38CC36B" w14:textId="77777777" w:rsidR="004113C8" w:rsidRDefault="004113C8" w:rsidP="00075584">
            <w:pPr>
              <w:overflowPunct/>
              <w:autoSpaceDE/>
              <w:autoSpaceDN/>
              <w:adjustRightInd/>
              <w:jc w:val="center"/>
              <w:textAlignment w:val="auto"/>
              <w:rPr>
                <w:ins w:id="10188" w:author="Author" w:date="1900-01-01T00:00:00Z"/>
                <w:b/>
                <w:bCs/>
                <w:color w:val="000000"/>
                <w:sz w:val="18"/>
                <w:szCs w:val="18"/>
                <w:highlight w:val="cyan"/>
              </w:rPr>
            </w:pPr>
            <w:ins w:id="10189" w:author="Author">
              <w:r>
                <w:rPr>
                  <w:b/>
                  <w:bCs/>
                  <w:color w:val="000000"/>
                  <w:sz w:val="18"/>
                  <w:szCs w:val="18"/>
                  <w:highlight w:val="cyan"/>
                </w:rPr>
                <w:t>20</w:t>
              </w:r>
            </w:ins>
          </w:p>
        </w:tc>
        <w:tc>
          <w:tcPr>
            <w:tcW w:w="4302" w:type="dxa"/>
            <w:tcBorders>
              <w:top w:val="nil"/>
              <w:left w:val="nil"/>
              <w:bottom w:val="single" w:sz="4" w:space="0" w:color="auto"/>
              <w:right w:val="single" w:sz="4" w:space="0" w:color="auto"/>
            </w:tcBorders>
            <w:shd w:val="clear" w:color="auto" w:fill="auto"/>
            <w:vAlign w:val="center"/>
          </w:tcPr>
          <w:p w14:paraId="5A31CCF7" w14:textId="77777777" w:rsidR="004113C8" w:rsidRDefault="004113C8" w:rsidP="00075584">
            <w:pPr>
              <w:rPr>
                <w:ins w:id="10190" w:author="Author" w:date="1900-01-01T00:00:00Z"/>
                <w:sz w:val="18"/>
                <w:szCs w:val="18"/>
                <w:highlight w:val="cyan"/>
              </w:rPr>
            </w:pPr>
            <w:ins w:id="10191" w:author="Author">
              <w:r>
                <w:rPr>
                  <w:sz w:val="18"/>
                  <w:szCs w:val="18"/>
                  <w:highlight w:val="cyan"/>
                </w:rPr>
                <w:t xml:space="preserve">Cardinal Mark: Channel Near The Left Bank (Green) </w:t>
              </w:r>
            </w:ins>
          </w:p>
        </w:tc>
        <w:tc>
          <w:tcPr>
            <w:tcW w:w="486" w:type="dxa"/>
            <w:tcBorders>
              <w:top w:val="nil"/>
              <w:left w:val="nil"/>
              <w:bottom w:val="single" w:sz="4" w:space="0" w:color="auto"/>
              <w:right w:val="single" w:sz="4" w:space="0" w:color="auto"/>
            </w:tcBorders>
            <w:shd w:val="clear" w:color="000000" w:fill="BFBFBF"/>
            <w:vAlign w:val="center"/>
          </w:tcPr>
          <w:p w14:paraId="43910B8D" w14:textId="77777777" w:rsidR="004113C8" w:rsidRDefault="004113C8" w:rsidP="00075584">
            <w:pPr>
              <w:overflowPunct/>
              <w:autoSpaceDE/>
              <w:autoSpaceDN/>
              <w:adjustRightInd/>
              <w:jc w:val="center"/>
              <w:textAlignment w:val="auto"/>
              <w:rPr>
                <w:ins w:id="10192" w:author="Author" w:date="1900-01-01T00:00:00Z"/>
                <w:color w:val="000000"/>
                <w:sz w:val="18"/>
                <w:szCs w:val="18"/>
                <w:highlight w:val="cyan"/>
              </w:rPr>
            </w:pPr>
            <w:ins w:id="10193" w:author="Author">
              <w:r>
                <w:rPr>
                  <w:color w:val="000000"/>
                  <w:sz w:val="18"/>
                  <w:szCs w:val="18"/>
                  <w:highlight w:val="cyan"/>
                </w:rPr>
                <w:t>80</w:t>
              </w:r>
            </w:ins>
          </w:p>
        </w:tc>
        <w:tc>
          <w:tcPr>
            <w:tcW w:w="4299" w:type="dxa"/>
            <w:tcBorders>
              <w:top w:val="nil"/>
              <w:left w:val="nil"/>
              <w:bottom w:val="single" w:sz="4" w:space="0" w:color="auto"/>
              <w:right w:val="single" w:sz="4" w:space="0" w:color="auto"/>
            </w:tcBorders>
            <w:shd w:val="clear" w:color="auto" w:fill="auto"/>
            <w:vAlign w:val="center"/>
          </w:tcPr>
          <w:p w14:paraId="2E7508AD" w14:textId="77777777" w:rsidR="004113C8" w:rsidRDefault="004113C8" w:rsidP="00075584">
            <w:pPr>
              <w:rPr>
                <w:ins w:id="10194" w:author="Author" w:date="1900-01-01T00:00:00Z"/>
                <w:sz w:val="18"/>
                <w:szCs w:val="18"/>
                <w:highlight w:val="cyan"/>
              </w:rPr>
            </w:pPr>
            <w:ins w:id="10195" w:author="Author">
              <w:r>
                <w:rPr>
                  <w:sz w:val="18"/>
                  <w:szCs w:val="18"/>
                  <w:highlight w:val="cyan"/>
                </w:rPr>
                <w:t>Special Mark (Instruction): Proceed (At Reduced Speed)</w:t>
              </w:r>
            </w:ins>
          </w:p>
        </w:tc>
      </w:tr>
      <w:tr w:rsidR="004113C8" w14:paraId="2B8AE064" w14:textId="77777777" w:rsidTr="00075584">
        <w:trPr>
          <w:trHeight w:val="144"/>
          <w:ins w:id="1019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DDD5C1E" w14:textId="77777777" w:rsidR="004113C8" w:rsidRDefault="004113C8" w:rsidP="00075584">
            <w:pPr>
              <w:overflowPunct/>
              <w:autoSpaceDE/>
              <w:autoSpaceDN/>
              <w:adjustRightInd/>
              <w:jc w:val="center"/>
              <w:textAlignment w:val="auto"/>
              <w:rPr>
                <w:ins w:id="10197" w:author="Author" w:date="1900-01-01T00:00:00Z"/>
                <w:b/>
                <w:bCs/>
                <w:color w:val="000000"/>
                <w:sz w:val="18"/>
                <w:szCs w:val="18"/>
                <w:highlight w:val="cyan"/>
              </w:rPr>
            </w:pPr>
            <w:ins w:id="10198" w:author="Author">
              <w:r>
                <w:rPr>
                  <w:b/>
                  <w:bCs/>
                  <w:color w:val="000000"/>
                  <w:sz w:val="18"/>
                  <w:szCs w:val="18"/>
                  <w:highlight w:val="cyan"/>
                </w:rPr>
                <w:t>21</w:t>
              </w:r>
            </w:ins>
          </w:p>
        </w:tc>
        <w:tc>
          <w:tcPr>
            <w:tcW w:w="4302" w:type="dxa"/>
            <w:tcBorders>
              <w:top w:val="nil"/>
              <w:left w:val="nil"/>
              <w:bottom w:val="single" w:sz="4" w:space="0" w:color="auto"/>
              <w:right w:val="single" w:sz="4" w:space="0" w:color="auto"/>
            </w:tcBorders>
            <w:shd w:val="clear" w:color="auto" w:fill="auto"/>
            <w:vAlign w:val="center"/>
          </w:tcPr>
          <w:p w14:paraId="0023B575" w14:textId="77777777" w:rsidR="004113C8" w:rsidRDefault="004113C8" w:rsidP="00075584">
            <w:pPr>
              <w:rPr>
                <w:ins w:id="10199" w:author="Author" w:date="1900-01-01T00:00:00Z"/>
                <w:sz w:val="18"/>
                <w:szCs w:val="18"/>
                <w:highlight w:val="cyan"/>
              </w:rPr>
            </w:pPr>
            <w:ins w:id="10200" w:author="Author">
              <w:r>
                <w:rPr>
                  <w:sz w:val="18"/>
                  <w:szCs w:val="18"/>
                  <w:highlight w:val="cyan"/>
                </w:rPr>
                <w:t>Cardinal Mark: Channel Near The Right Bank (Red)</w:t>
              </w:r>
            </w:ins>
          </w:p>
        </w:tc>
        <w:tc>
          <w:tcPr>
            <w:tcW w:w="486" w:type="dxa"/>
            <w:tcBorders>
              <w:top w:val="nil"/>
              <w:left w:val="nil"/>
              <w:bottom w:val="single" w:sz="4" w:space="0" w:color="auto"/>
              <w:right w:val="single" w:sz="4" w:space="0" w:color="auto"/>
            </w:tcBorders>
            <w:shd w:val="clear" w:color="000000" w:fill="BFBFBF"/>
            <w:vAlign w:val="center"/>
          </w:tcPr>
          <w:p w14:paraId="74F4F2B6" w14:textId="77777777" w:rsidR="004113C8" w:rsidRDefault="004113C8" w:rsidP="00075584">
            <w:pPr>
              <w:overflowPunct/>
              <w:autoSpaceDE/>
              <w:autoSpaceDN/>
              <w:adjustRightInd/>
              <w:jc w:val="center"/>
              <w:textAlignment w:val="auto"/>
              <w:rPr>
                <w:ins w:id="10201" w:author="Author" w:date="1900-01-01T00:00:00Z"/>
                <w:color w:val="000000"/>
                <w:sz w:val="18"/>
                <w:szCs w:val="18"/>
                <w:highlight w:val="cyan"/>
              </w:rPr>
            </w:pPr>
            <w:ins w:id="10202" w:author="Author">
              <w:r>
                <w:rPr>
                  <w:color w:val="000000"/>
                  <w:sz w:val="18"/>
                  <w:szCs w:val="18"/>
                  <w:highlight w:val="cyan"/>
                </w:rPr>
                <w:t>81</w:t>
              </w:r>
            </w:ins>
          </w:p>
        </w:tc>
        <w:tc>
          <w:tcPr>
            <w:tcW w:w="4299" w:type="dxa"/>
            <w:tcBorders>
              <w:top w:val="nil"/>
              <w:left w:val="nil"/>
              <w:bottom w:val="single" w:sz="4" w:space="0" w:color="auto"/>
              <w:right w:val="single" w:sz="4" w:space="0" w:color="auto"/>
            </w:tcBorders>
            <w:shd w:val="clear" w:color="auto" w:fill="auto"/>
            <w:vAlign w:val="center"/>
          </w:tcPr>
          <w:p w14:paraId="74102C92" w14:textId="77777777" w:rsidR="004113C8" w:rsidRDefault="004113C8" w:rsidP="00075584">
            <w:pPr>
              <w:rPr>
                <w:ins w:id="10203" w:author="Author" w:date="1900-01-01T00:00:00Z"/>
                <w:sz w:val="18"/>
                <w:szCs w:val="18"/>
                <w:highlight w:val="cyan"/>
              </w:rPr>
            </w:pPr>
            <w:ins w:id="10204" w:author="Author">
              <w:r>
                <w:rPr>
                  <w:sz w:val="18"/>
                  <w:szCs w:val="18"/>
                  <w:highlight w:val="cyan"/>
                </w:rPr>
                <w:t>Special Mark (Instruction): Proceed (From Here)</w:t>
              </w:r>
            </w:ins>
          </w:p>
        </w:tc>
      </w:tr>
      <w:tr w:rsidR="004113C8" w14:paraId="2CF020D8" w14:textId="77777777" w:rsidTr="00075584">
        <w:trPr>
          <w:trHeight w:val="144"/>
          <w:ins w:id="1020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CF1FD8" w14:textId="77777777" w:rsidR="004113C8" w:rsidRDefault="004113C8" w:rsidP="00075584">
            <w:pPr>
              <w:overflowPunct/>
              <w:autoSpaceDE/>
              <w:autoSpaceDN/>
              <w:adjustRightInd/>
              <w:jc w:val="center"/>
              <w:textAlignment w:val="auto"/>
              <w:rPr>
                <w:ins w:id="10206" w:author="Author" w:date="1900-01-01T00:00:00Z"/>
                <w:b/>
                <w:bCs/>
                <w:color w:val="000000"/>
                <w:sz w:val="18"/>
                <w:szCs w:val="18"/>
                <w:highlight w:val="cyan"/>
              </w:rPr>
            </w:pPr>
            <w:ins w:id="10207" w:author="Author">
              <w:r>
                <w:rPr>
                  <w:b/>
                  <w:bCs/>
                  <w:color w:val="000000"/>
                  <w:sz w:val="18"/>
                  <w:szCs w:val="18"/>
                  <w:highlight w:val="cyan"/>
                </w:rPr>
                <w:t>22</w:t>
              </w:r>
            </w:ins>
          </w:p>
        </w:tc>
        <w:tc>
          <w:tcPr>
            <w:tcW w:w="4302" w:type="dxa"/>
            <w:tcBorders>
              <w:top w:val="nil"/>
              <w:left w:val="nil"/>
              <w:bottom w:val="single" w:sz="4" w:space="0" w:color="auto"/>
              <w:right w:val="single" w:sz="4" w:space="0" w:color="auto"/>
            </w:tcBorders>
            <w:shd w:val="clear" w:color="auto" w:fill="auto"/>
            <w:vAlign w:val="center"/>
          </w:tcPr>
          <w:p w14:paraId="6A0547D4" w14:textId="77777777" w:rsidR="004113C8" w:rsidRDefault="004113C8" w:rsidP="00075584">
            <w:pPr>
              <w:rPr>
                <w:ins w:id="10208" w:author="Author" w:date="1900-01-01T00:00:00Z"/>
                <w:sz w:val="18"/>
                <w:szCs w:val="18"/>
                <w:highlight w:val="cyan"/>
              </w:rPr>
            </w:pPr>
            <w:ins w:id="10209" w:author="Author">
              <w:r>
                <w:rPr>
                  <w:sz w:val="18"/>
                  <w:szCs w:val="18"/>
                  <w:highlight w:val="cyan"/>
                </w:rPr>
                <w:t>Cardinal Mark: Cross-Over Left Bank</w:t>
              </w:r>
            </w:ins>
          </w:p>
        </w:tc>
        <w:tc>
          <w:tcPr>
            <w:tcW w:w="486" w:type="dxa"/>
            <w:tcBorders>
              <w:top w:val="nil"/>
              <w:left w:val="nil"/>
              <w:bottom w:val="single" w:sz="4" w:space="0" w:color="auto"/>
              <w:right w:val="single" w:sz="4" w:space="0" w:color="auto"/>
            </w:tcBorders>
            <w:shd w:val="clear" w:color="000000" w:fill="BFBFBF"/>
            <w:vAlign w:val="center"/>
          </w:tcPr>
          <w:p w14:paraId="67A19037" w14:textId="77777777" w:rsidR="004113C8" w:rsidRDefault="004113C8" w:rsidP="00075584">
            <w:pPr>
              <w:overflowPunct/>
              <w:autoSpaceDE/>
              <w:autoSpaceDN/>
              <w:adjustRightInd/>
              <w:jc w:val="center"/>
              <w:textAlignment w:val="auto"/>
              <w:rPr>
                <w:ins w:id="10210" w:author="Author" w:date="1900-01-01T00:00:00Z"/>
                <w:color w:val="000000"/>
                <w:sz w:val="18"/>
                <w:szCs w:val="18"/>
                <w:highlight w:val="cyan"/>
              </w:rPr>
            </w:pPr>
            <w:ins w:id="10211" w:author="Author">
              <w:r>
                <w:rPr>
                  <w:color w:val="000000"/>
                  <w:sz w:val="18"/>
                  <w:szCs w:val="18"/>
                  <w:highlight w:val="cyan"/>
                </w:rPr>
                <w:t>82</w:t>
              </w:r>
            </w:ins>
          </w:p>
        </w:tc>
        <w:tc>
          <w:tcPr>
            <w:tcW w:w="4299" w:type="dxa"/>
            <w:tcBorders>
              <w:top w:val="nil"/>
              <w:left w:val="nil"/>
              <w:bottom w:val="single" w:sz="4" w:space="0" w:color="auto"/>
              <w:right w:val="single" w:sz="4" w:space="0" w:color="auto"/>
            </w:tcBorders>
            <w:shd w:val="clear" w:color="auto" w:fill="auto"/>
            <w:vAlign w:val="center"/>
          </w:tcPr>
          <w:p w14:paraId="3C268604" w14:textId="77777777" w:rsidR="004113C8" w:rsidRDefault="004113C8" w:rsidP="00075584">
            <w:pPr>
              <w:rPr>
                <w:ins w:id="10212" w:author="Author" w:date="1900-01-01T00:00:00Z"/>
                <w:sz w:val="18"/>
                <w:szCs w:val="18"/>
                <w:highlight w:val="cyan"/>
              </w:rPr>
            </w:pPr>
            <w:ins w:id="10213" w:author="Author">
              <w:r>
                <w:rPr>
                  <w:sz w:val="18"/>
                  <w:szCs w:val="18"/>
                  <w:highlight w:val="cyan"/>
                </w:rPr>
                <w:t>Special Mark (Instruction): Proceed (One-Way Traffic Only)</w:t>
              </w:r>
            </w:ins>
          </w:p>
        </w:tc>
      </w:tr>
      <w:tr w:rsidR="004113C8" w14:paraId="49B24A00" w14:textId="77777777" w:rsidTr="00075584">
        <w:trPr>
          <w:trHeight w:val="144"/>
          <w:ins w:id="1021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328CCB2" w14:textId="77777777" w:rsidR="004113C8" w:rsidRDefault="004113C8" w:rsidP="00075584">
            <w:pPr>
              <w:overflowPunct/>
              <w:autoSpaceDE/>
              <w:autoSpaceDN/>
              <w:adjustRightInd/>
              <w:jc w:val="center"/>
              <w:textAlignment w:val="auto"/>
              <w:rPr>
                <w:ins w:id="10215" w:author="Author" w:date="1900-01-01T00:00:00Z"/>
                <w:b/>
                <w:bCs/>
                <w:color w:val="000000"/>
                <w:sz w:val="18"/>
                <w:szCs w:val="18"/>
                <w:highlight w:val="cyan"/>
              </w:rPr>
            </w:pPr>
            <w:ins w:id="10216" w:author="Author">
              <w:r>
                <w:rPr>
                  <w:b/>
                  <w:bCs/>
                  <w:color w:val="000000"/>
                  <w:sz w:val="18"/>
                  <w:szCs w:val="18"/>
                  <w:highlight w:val="cyan"/>
                </w:rPr>
                <w:t>23</w:t>
              </w:r>
            </w:ins>
          </w:p>
        </w:tc>
        <w:tc>
          <w:tcPr>
            <w:tcW w:w="4302" w:type="dxa"/>
            <w:tcBorders>
              <w:top w:val="nil"/>
              <w:left w:val="nil"/>
              <w:bottom w:val="single" w:sz="4" w:space="0" w:color="auto"/>
              <w:right w:val="single" w:sz="4" w:space="0" w:color="auto"/>
            </w:tcBorders>
            <w:shd w:val="clear" w:color="auto" w:fill="auto"/>
            <w:vAlign w:val="center"/>
          </w:tcPr>
          <w:p w14:paraId="1F41946B" w14:textId="77777777" w:rsidR="004113C8" w:rsidRDefault="004113C8" w:rsidP="00075584">
            <w:pPr>
              <w:rPr>
                <w:ins w:id="10217" w:author="Author" w:date="1900-01-01T00:00:00Z"/>
                <w:sz w:val="18"/>
                <w:szCs w:val="18"/>
                <w:highlight w:val="cyan"/>
              </w:rPr>
            </w:pPr>
            <w:ins w:id="10218" w:author="Author">
              <w:r>
                <w:rPr>
                  <w:sz w:val="18"/>
                  <w:szCs w:val="18"/>
                  <w:highlight w:val="cyan"/>
                </w:rPr>
                <w:t>Cardinal Mark: Cross-Over Right Bank</w:t>
              </w:r>
            </w:ins>
          </w:p>
        </w:tc>
        <w:tc>
          <w:tcPr>
            <w:tcW w:w="486" w:type="dxa"/>
            <w:tcBorders>
              <w:top w:val="nil"/>
              <w:left w:val="nil"/>
              <w:bottom w:val="single" w:sz="4" w:space="0" w:color="auto"/>
              <w:right w:val="single" w:sz="4" w:space="0" w:color="auto"/>
            </w:tcBorders>
            <w:shd w:val="clear" w:color="000000" w:fill="BFBFBF"/>
            <w:vAlign w:val="center"/>
          </w:tcPr>
          <w:p w14:paraId="31E798D9" w14:textId="77777777" w:rsidR="004113C8" w:rsidRDefault="004113C8" w:rsidP="00075584">
            <w:pPr>
              <w:overflowPunct/>
              <w:autoSpaceDE/>
              <w:autoSpaceDN/>
              <w:adjustRightInd/>
              <w:jc w:val="center"/>
              <w:textAlignment w:val="auto"/>
              <w:rPr>
                <w:ins w:id="10219" w:author="Author" w:date="1900-01-01T00:00:00Z"/>
                <w:color w:val="000000"/>
                <w:sz w:val="18"/>
                <w:szCs w:val="18"/>
                <w:highlight w:val="cyan"/>
              </w:rPr>
            </w:pPr>
            <w:ins w:id="10220" w:author="Author">
              <w:r>
                <w:rPr>
                  <w:color w:val="000000"/>
                  <w:sz w:val="18"/>
                  <w:szCs w:val="18"/>
                  <w:highlight w:val="cyan"/>
                </w:rPr>
                <w:t>83</w:t>
              </w:r>
            </w:ins>
          </w:p>
        </w:tc>
        <w:tc>
          <w:tcPr>
            <w:tcW w:w="4299" w:type="dxa"/>
            <w:tcBorders>
              <w:top w:val="nil"/>
              <w:left w:val="nil"/>
              <w:bottom w:val="single" w:sz="4" w:space="0" w:color="auto"/>
              <w:right w:val="single" w:sz="4" w:space="0" w:color="auto"/>
            </w:tcBorders>
            <w:shd w:val="clear" w:color="auto" w:fill="auto"/>
            <w:vAlign w:val="center"/>
          </w:tcPr>
          <w:p w14:paraId="1CDF9DB7" w14:textId="77777777" w:rsidR="004113C8" w:rsidRDefault="004113C8" w:rsidP="00075584">
            <w:pPr>
              <w:rPr>
                <w:ins w:id="10221" w:author="Author" w:date="1900-01-01T00:00:00Z"/>
                <w:sz w:val="18"/>
                <w:szCs w:val="18"/>
                <w:highlight w:val="cyan"/>
              </w:rPr>
            </w:pPr>
            <w:ins w:id="10222" w:author="Author">
              <w:r>
                <w:rPr>
                  <w:sz w:val="18"/>
                  <w:szCs w:val="18"/>
                  <w:highlight w:val="cyan"/>
                </w:rPr>
                <w:t>Special Mark (Instruction): Proceed (Outside Channel Only)</w:t>
              </w:r>
            </w:ins>
          </w:p>
        </w:tc>
      </w:tr>
      <w:tr w:rsidR="004113C8" w14:paraId="310F0D90" w14:textId="77777777" w:rsidTr="00075584">
        <w:trPr>
          <w:trHeight w:val="144"/>
          <w:ins w:id="1022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CDB7A4" w14:textId="77777777" w:rsidR="004113C8" w:rsidRDefault="004113C8" w:rsidP="00075584">
            <w:pPr>
              <w:overflowPunct/>
              <w:autoSpaceDE/>
              <w:autoSpaceDN/>
              <w:adjustRightInd/>
              <w:jc w:val="center"/>
              <w:textAlignment w:val="auto"/>
              <w:rPr>
                <w:ins w:id="10224" w:author="Author" w:date="1900-01-01T00:00:00Z"/>
                <w:b/>
                <w:bCs/>
                <w:color w:val="000000"/>
                <w:sz w:val="18"/>
                <w:szCs w:val="18"/>
                <w:highlight w:val="cyan"/>
              </w:rPr>
            </w:pPr>
            <w:ins w:id="10225" w:author="Author">
              <w:r>
                <w:rPr>
                  <w:b/>
                  <w:bCs/>
                  <w:color w:val="000000"/>
                  <w:sz w:val="18"/>
                  <w:szCs w:val="18"/>
                  <w:highlight w:val="cyan"/>
                </w:rPr>
                <w:t>24</w:t>
              </w:r>
            </w:ins>
          </w:p>
        </w:tc>
        <w:tc>
          <w:tcPr>
            <w:tcW w:w="4302" w:type="dxa"/>
            <w:tcBorders>
              <w:top w:val="nil"/>
              <w:left w:val="nil"/>
              <w:bottom w:val="single" w:sz="4" w:space="0" w:color="auto"/>
              <w:right w:val="single" w:sz="4" w:space="0" w:color="auto"/>
            </w:tcBorders>
            <w:shd w:val="clear" w:color="auto" w:fill="auto"/>
            <w:vAlign w:val="center"/>
          </w:tcPr>
          <w:p w14:paraId="0A0B0006" w14:textId="77777777" w:rsidR="004113C8" w:rsidRDefault="004113C8" w:rsidP="00075584">
            <w:pPr>
              <w:rPr>
                <w:ins w:id="10226" w:author="Author" w:date="1900-01-01T00:00:00Z"/>
                <w:sz w:val="18"/>
                <w:szCs w:val="18"/>
                <w:highlight w:val="cyan"/>
              </w:rPr>
            </w:pPr>
            <w:ins w:id="10227" w:author="Author">
              <w:r>
                <w:rPr>
                  <w:sz w:val="18"/>
                  <w:szCs w:val="18"/>
                  <w:highlight w:val="cyan"/>
                </w:rPr>
                <w:t>Cardinal Mark: Port / Left Hand Mark</w:t>
              </w:r>
            </w:ins>
          </w:p>
        </w:tc>
        <w:tc>
          <w:tcPr>
            <w:tcW w:w="486" w:type="dxa"/>
            <w:tcBorders>
              <w:top w:val="nil"/>
              <w:left w:val="nil"/>
              <w:bottom w:val="single" w:sz="4" w:space="0" w:color="auto"/>
              <w:right w:val="single" w:sz="4" w:space="0" w:color="auto"/>
            </w:tcBorders>
            <w:shd w:val="clear" w:color="000000" w:fill="BFBFBF"/>
            <w:vAlign w:val="center"/>
          </w:tcPr>
          <w:p w14:paraId="630C99CE" w14:textId="77777777" w:rsidR="004113C8" w:rsidRDefault="004113C8" w:rsidP="00075584">
            <w:pPr>
              <w:overflowPunct/>
              <w:autoSpaceDE/>
              <w:autoSpaceDN/>
              <w:adjustRightInd/>
              <w:jc w:val="center"/>
              <w:textAlignment w:val="auto"/>
              <w:rPr>
                <w:ins w:id="10228" w:author="Author" w:date="1900-01-01T00:00:00Z"/>
                <w:color w:val="000000"/>
                <w:sz w:val="18"/>
                <w:szCs w:val="18"/>
                <w:highlight w:val="cyan"/>
              </w:rPr>
            </w:pPr>
            <w:ins w:id="10229" w:author="Author">
              <w:r>
                <w:rPr>
                  <w:color w:val="000000"/>
                  <w:sz w:val="18"/>
                  <w:szCs w:val="18"/>
                  <w:highlight w:val="cyan"/>
                </w:rPr>
                <w:t>84</w:t>
              </w:r>
            </w:ins>
          </w:p>
        </w:tc>
        <w:tc>
          <w:tcPr>
            <w:tcW w:w="4299" w:type="dxa"/>
            <w:tcBorders>
              <w:top w:val="nil"/>
              <w:left w:val="nil"/>
              <w:bottom w:val="single" w:sz="4" w:space="0" w:color="auto"/>
              <w:right w:val="single" w:sz="4" w:space="0" w:color="auto"/>
            </w:tcBorders>
            <w:shd w:val="clear" w:color="auto" w:fill="auto"/>
            <w:vAlign w:val="center"/>
          </w:tcPr>
          <w:p w14:paraId="75755371" w14:textId="77777777" w:rsidR="004113C8" w:rsidRDefault="004113C8" w:rsidP="00075584">
            <w:pPr>
              <w:rPr>
                <w:ins w:id="10230" w:author="Author" w:date="1900-01-01T00:00:00Z"/>
                <w:sz w:val="18"/>
                <w:szCs w:val="18"/>
                <w:highlight w:val="cyan"/>
              </w:rPr>
            </w:pPr>
          </w:p>
        </w:tc>
      </w:tr>
      <w:tr w:rsidR="004113C8" w14:paraId="3623D167" w14:textId="77777777" w:rsidTr="00075584">
        <w:trPr>
          <w:trHeight w:val="144"/>
          <w:ins w:id="1023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881C5D" w14:textId="77777777" w:rsidR="004113C8" w:rsidRDefault="004113C8" w:rsidP="00075584">
            <w:pPr>
              <w:overflowPunct/>
              <w:autoSpaceDE/>
              <w:autoSpaceDN/>
              <w:adjustRightInd/>
              <w:jc w:val="center"/>
              <w:textAlignment w:val="auto"/>
              <w:rPr>
                <w:ins w:id="10232" w:author="Author" w:date="1900-01-01T00:00:00Z"/>
                <w:b/>
                <w:bCs/>
                <w:color w:val="000000"/>
                <w:sz w:val="18"/>
                <w:szCs w:val="18"/>
                <w:highlight w:val="cyan"/>
              </w:rPr>
            </w:pPr>
            <w:ins w:id="10233" w:author="Author">
              <w:r>
                <w:rPr>
                  <w:b/>
                  <w:bCs/>
                  <w:color w:val="000000"/>
                  <w:sz w:val="18"/>
                  <w:szCs w:val="18"/>
                  <w:highlight w:val="cyan"/>
                </w:rPr>
                <w:t>25</w:t>
              </w:r>
            </w:ins>
          </w:p>
        </w:tc>
        <w:tc>
          <w:tcPr>
            <w:tcW w:w="4302" w:type="dxa"/>
            <w:tcBorders>
              <w:top w:val="nil"/>
              <w:left w:val="nil"/>
              <w:bottom w:val="single" w:sz="4" w:space="0" w:color="auto"/>
              <w:right w:val="single" w:sz="4" w:space="0" w:color="auto"/>
            </w:tcBorders>
            <w:shd w:val="clear" w:color="auto" w:fill="auto"/>
            <w:vAlign w:val="center"/>
          </w:tcPr>
          <w:p w14:paraId="65B4E776" w14:textId="77777777" w:rsidR="004113C8" w:rsidRDefault="004113C8" w:rsidP="00075584">
            <w:pPr>
              <w:rPr>
                <w:ins w:id="10234" w:author="Author" w:date="1900-01-01T00:00:00Z"/>
                <w:sz w:val="18"/>
                <w:szCs w:val="18"/>
                <w:highlight w:val="cyan"/>
              </w:rPr>
            </w:pPr>
            <w:ins w:id="10235" w:author="Author">
              <w:r>
                <w:rPr>
                  <w:sz w:val="18"/>
                  <w:szCs w:val="18"/>
                  <w:highlight w:val="cyan"/>
                </w:rPr>
                <w:t>Cardinal Mark: Port Side / Right Descending Bank</w:t>
              </w:r>
            </w:ins>
          </w:p>
        </w:tc>
        <w:tc>
          <w:tcPr>
            <w:tcW w:w="486" w:type="dxa"/>
            <w:tcBorders>
              <w:top w:val="nil"/>
              <w:left w:val="nil"/>
              <w:bottom w:val="single" w:sz="4" w:space="0" w:color="auto"/>
              <w:right w:val="single" w:sz="4" w:space="0" w:color="auto"/>
            </w:tcBorders>
            <w:shd w:val="clear" w:color="000000" w:fill="BFBFBF"/>
            <w:vAlign w:val="center"/>
          </w:tcPr>
          <w:p w14:paraId="6820853D" w14:textId="77777777" w:rsidR="004113C8" w:rsidRDefault="004113C8" w:rsidP="00075584">
            <w:pPr>
              <w:overflowPunct/>
              <w:autoSpaceDE/>
              <w:autoSpaceDN/>
              <w:adjustRightInd/>
              <w:jc w:val="center"/>
              <w:textAlignment w:val="auto"/>
              <w:rPr>
                <w:ins w:id="10236" w:author="Author" w:date="1900-01-01T00:00:00Z"/>
                <w:color w:val="000000"/>
                <w:sz w:val="18"/>
                <w:szCs w:val="18"/>
                <w:highlight w:val="cyan"/>
              </w:rPr>
            </w:pPr>
            <w:ins w:id="10237" w:author="Author">
              <w:r>
                <w:rPr>
                  <w:color w:val="000000"/>
                  <w:sz w:val="18"/>
                  <w:szCs w:val="18"/>
                  <w:highlight w:val="cyan"/>
                </w:rPr>
                <w:t>85</w:t>
              </w:r>
            </w:ins>
          </w:p>
        </w:tc>
        <w:tc>
          <w:tcPr>
            <w:tcW w:w="4299" w:type="dxa"/>
            <w:tcBorders>
              <w:top w:val="nil"/>
              <w:left w:val="nil"/>
              <w:bottom w:val="single" w:sz="4" w:space="0" w:color="auto"/>
              <w:right w:val="single" w:sz="4" w:space="0" w:color="auto"/>
            </w:tcBorders>
            <w:shd w:val="clear" w:color="auto" w:fill="auto"/>
            <w:vAlign w:val="center"/>
          </w:tcPr>
          <w:p w14:paraId="42A45A2A" w14:textId="77777777" w:rsidR="004113C8" w:rsidRDefault="004113C8" w:rsidP="00075584">
            <w:pPr>
              <w:overflowPunct/>
              <w:autoSpaceDE/>
              <w:autoSpaceDN/>
              <w:adjustRightInd/>
              <w:textAlignment w:val="auto"/>
              <w:rPr>
                <w:ins w:id="10238" w:author="Author" w:date="1900-01-01T00:00:00Z"/>
                <w:color w:val="000000"/>
                <w:sz w:val="18"/>
                <w:szCs w:val="18"/>
                <w:highlight w:val="cyan"/>
              </w:rPr>
            </w:pPr>
          </w:p>
        </w:tc>
      </w:tr>
      <w:tr w:rsidR="004113C8" w14:paraId="5C229642" w14:textId="77777777" w:rsidTr="00075584">
        <w:trPr>
          <w:trHeight w:val="144"/>
          <w:ins w:id="1023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253596" w14:textId="77777777" w:rsidR="004113C8" w:rsidRDefault="004113C8" w:rsidP="00075584">
            <w:pPr>
              <w:overflowPunct/>
              <w:autoSpaceDE/>
              <w:autoSpaceDN/>
              <w:adjustRightInd/>
              <w:jc w:val="center"/>
              <w:textAlignment w:val="auto"/>
              <w:rPr>
                <w:ins w:id="10240" w:author="Author" w:date="1900-01-01T00:00:00Z"/>
                <w:b/>
                <w:bCs/>
                <w:color w:val="000000"/>
                <w:sz w:val="18"/>
                <w:szCs w:val="18"/>
                <w:highlight w:val="cyan"/>
              </w:rPr>
            </w:pPr>
            <w:ins w:id="10241" w:author="Author">
              <w:r>
                <w:rPr>
                  <w:b/>
                  <w:bCs/>
                  <w:color w:val="000000"/>
                  <w:sz w:val="18"/>
                  <w:szCs w:val="18"/>
                  <w:highlight w:val="cyan"/>
                </w:rPr>
                <w:t>26</w:t>
              </w:r>
            </w:ins>
          </w:p>
        </w:tc>
        <w:tc>
          <w:tcPr>
            <w:tcW w:w="4302" w:type="dxa"/>
            <w:tcBorders>
              <w:top w:val="nil"/>
              <w:left w:val="nil"/>
              <w:bottom w:val="single" w:sz="4" w:space="0" w:color="auto"/>
              <w:right w:val="single" w:sz="4" w:space="0" w:color="auto"/>
            </w:tcBorders>
            <w:shd w:val="clear" w:color="auto" w:fill="auto"/>
            <w:vAlign w:val="center"/>
          </w:tcPr>
          <w:p w14:paraId="098574D1" w14:textId="77777777" w:rsidR="004113C8" w:rsidRDefault="004113C8" w:rsidP="00075584">
            <w:pPr>
              <w:rPr>
                <w:ins w:id="10242" w:author="Author" w:date="1900-01-01T00:00:00Z"/>
                <w:sz w:val="18"/>
                <w:szCs w:val="18"/>
                <w:highlight w:val="cyan"/>
              </w:rPr>
            </w:pPr>
            <w:ins w:id="10243" w:author="Author">
              <w:r>
                <w:rPr>
                  <w:sz w:val="18"/>
                  <w:szCs w:val="18"/>
                  <w:highlight w:val="cyan"/>
                </w:rPr>
                <w:t>Cardinal Mark: Preferred Channel Port Hand</w:t>
              </w:r>
            </w:ins>
          </w:p>
        </w:tc>
        <w:tc>
          <w:tcPr>
            <w:tcW w:w="486" w:type="dxa"/>
            <w:tcBorders>
              <w:top w:val="nil"/>
              <w:left w:val="nil"/>
              <w:bottom w:val="single" w:sz="4" w:space="0" w:color="auto"/>
              <w:right w:val="single" w:sz="4" w:space="0" w:color="auto"/>
            </w:tcBorders>
            <w:shd w:val="clear" w:color="000000" w:fill="BFBFBF"/>
            <w:vAlign w:val="center"/>
          </w:tcPr>
          <w:p w14:paraId="5FDF27AD" w14:textId="77777777" w:rsidR="004113C8" w:rsidRDefault="004113C8" w:rsidP="00075584">
            <w:pPr>
              <w:overflowPunct/>
              <w:autoSpaceDE/>
              <w:autoSpaceDN/>
              <w:adjustRightInd/>
              <w:jc w:val="center"/>
              <w:textAlignment w:val="auto"/>
              <w:rPr>
                <w:ins w:id="10244" w:author="Author" w:date="1900-01-01T00:00:00Z"/>
                <w:color w:val="000000"/>
                <w:sz w:val="18"/>
                <w:szCs w:val="18"/>
                <w:highlight w:val="cyan"/>
              </w:rPr>
            </w:pPr>
            <w:ins w:id="10245" w:author="Author">
              <w:r>
                <w:rPr>
                  <w:color w:val="000000"/>
                  <w:sz w:val="18"/>
                  <w:szCs w:val="18"/>
                  <w:highlight w:val="cyan"/>
                </w:rPr>
                <w:t>86</w:t>
              </w:r>
            </w:ins>
          </w:p>
        </w:tc>
        <w:tc>
          <w:tcPr>
            <w:tcW w:w="4299" w:type="dxa"/>
            <w:tcBorders>
              <w:top w:val="nil"/>
              <w:left w:val="nil"/>
              <w:bottom w:val="single" w:sz="4" w:space="0" w:color="auto"/>
              <w:right w:val="single" w:sz="4" w:space="0" w:color="auto"/>
            </w:tcBorders>
            <w:shd w:val="clear" w:color="auto" w:fill="auto"/>
            <w:vAlign w:val="center"/>
          </w:tcPr>
          <w:p w14:paraId="0F020911" w14:textId="77777777" w:rsidR="004113C8" w:rsidRDefault="004113C8" w:rsidP="00075584">
            <w:pPr>
              <w:overflowPunct/>
              <w:autoSpaceDE/>
              <w:autoSpaceDN/>
              <w:adjustRightInd/>
              <w:textAlignment w:val="auto"/>
              <w:rPr>
                <w:ins w:id="10246" w:author="Author" w:date="1900-01-01T00:00:00Z"/>
                <w:color w:val="000000"/>
                <w:sz w:val="18"/>
                <w:szCs w:val="18"/>
                <w:highlight w:val="cyan"/>
              </w:rPr>
            </w:pPr>
          </w:p>
        </w:tc>
      </w:tr>
      <w:tr w:rsidR="004113C8" w14:paraId="091CD2A1" w14:textId="77777777" w:rsidTr="00075584">
        <w:trPr>
          <w:trHeight w:val="144"/>
          <w:ins w:id="1024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5EB4DF3" w14:textId="77777777" w:rsidR="004113C8" w:rsidRDefault="004113C8" w:rsidP="00075584">
            <w:pPr>
              <w:overflowPunct/>
              <w:autoSpaceDE/>
              <w:autoSpaceDN/>
              <w:adjustRightInd/>
              <w:jc w:val="center"/>
              <w:textAlignment w:val="auto"/>
              <w:rPr>
                <w:ins w:id="10248" w:author="Author" w:date="1900-01-01T00:00:00Z"/>
                <w:b/>
                <w:bCs/>
                <w:color w:val="000000"/>
                <w:sz w:val="18"/>
                <w:szCs w:val="18"/>
                <w:highlight w:val="cyan"/>
              </w:rPr>
            </w:pPr>
            <w:ins w:id="10249" w:author="Author">
              <w:r>
                <w:rPr>
                  <w:b/>
                  <w:bCs/>
                  <w:color w:val="000000"/>
                  <w:sz w:val="18"/>
                  <w:szCs w:val="18"/>
                  <w:highlight w:val="cyan"/>
                </w:rPr>
                <w:t>27</w:t>
              </w:r>
            </w:ins>
          </w:p>
        </w:tc>
        <w:tc>
          <w:tcPr>
            <w:tcW w:w="4302" w:type="dxa"/>
            <w:tcBorders>
              <w:top w:val="nil"/>
              <w:left w:val="nil"/>
              <w:bottom w:val="single" w:sz="4" w:space="0" w:color="auto"/>
              <w:right w:val="single" w:sz="4" w:space="0" w:color="auto"/>
            </w:tcBorders>
            <w:shd w:val="clear" w:color="auto" w:fill="auto"/>
            <w:vAlign w:val="center"/>
          </w:tcPr>
          <w:p w14:paraId="1F1A334E" w14:textId="77777777" w:rsidR="004113C8" w:rsidRDefault="004113C8" w:rsidP="00075584">
            <w:pPr>
              <w:rPr>
                <w:ins w:id="10250" w:author="Author" w:date="1900-01-01T00:00:00Z"/>
                <w:sz w:val="18"/>
                <w:szCs w:val="18"/>
                <w:highlight w:val="cyan"/>
              </w:rPr>
            </w:pPr>
            <w:ins w:id="10251" w:author="Author">
              <w:r>
                <w:rPr>
                  <w:sz w:val="18"/>
                  <w:szCs w:val="18"/>
                  <w:highlight w:val="cyan"/>
                </w:rPr>
                <w:t>Cardinal Mark: Preferred Channel Starboard Hand</w:t>
              </w:r>
            </w:ins>
          </w:p>
        </w:tc>
        <w:tc>
          <w:tcPr>
            <w:tcW w:w="486" w:type="dxa"/>
            <w:tcBorders>
              <w:top w:val="nil"/>
              <w:left w:val="nil"/>
              <w:bottom w:val="single" w:sz="4" w:space="0" w:color="auto"/>
              <w:right w:val="single" w:sz="4" w:space="0" w:color="auto"/>
            </w:tcBorders>
            <w:shd w:val="clear" w:color="000000" w:fill="BFBFBF"/>
            <w:vAlign w:val="center"/>
          </w:tcPr>
          <w:p w14:paraId="4B2EEA83" w14:textId="77777777" w:rsidR="004113C8" w:rsidRDefault="004113C8" w:rsidP="00075584">
            <w:pPr>
              <w:overflowPunct/>
              <w:autoSpaceDE/>
              <w:autoSpaceDN/>
              <w:adjustRightInd/>
              <w:jc w:val="center"/>
              <w:textAlignment w:val="auto"/>
              <w:rPr>
                <w:ins w:id="10252" w:author="Author" w:date="1900-01-01T00:00:00Z"/>
                <w:color w:val="000000"/>
                <w:sz w:val="18"/>
                <w:szCs w:val="18"/>
                <w:highlight w:val="cyan"/>
              </w:rPr>
            </w:pPr>
            <w:ins w:id="10253" w:author="Author">
              <w:r>
                <w:rPr>
                  <w:color w:val="000000"/>
                  <w:sz w:val="18"/>
                  <w:szCs w:val="18"/>
                  <w:highlight w:val="cyan"/>
                </w:rPr>
                <w:t>87</w:t>
              </w:r>
            </w:ins>
          </w:p>
        </w:tc>
        <w:tc>
          <w:tcPr>
            <w:tcW w:w="4299" w:type="dxa"/>
            <w:tcBorders>
              <w:top w:val="nil"/>
              <w:left w:val="nil"/>
              <w:bottom w:val="single" w:sz="4" w:space="0" w:color="auto"/>
              <w:right w:val="single" w:sz="4" w:space="0" w:color="auto"/>
            </w:tcBorders>
            <w:shd w:val="clear" w:color="auto" w:fill="auto"/>
            <w:vAlign w:val="center"/>
          </w:tcPr>
          <w:p w14:paraId="61E77FC0" w14:textId="77777777" w:rsidR="004113C8" w:rsidRDefault="004113C8" w:rsidP="00075584">
            <w:pPr>
              <w:overflowPunct/>
              <w:autoSpaceDE/>
              <w:autoSpaceDN/>
              <w:adjustRightInd/>
              <w:textAlignment w:val="auto"/>
              <w:rPr>
                <w:ins w:id="10254" w:author="Author" w:date="1900-01-01T00:00:00Z"/>
                <w:color w:val="000000"/>
                <w:sz w:val="18"/>
                <w:szCs w:val="18"/>
                <w:highlight w:val="cyan"/>
              </w:rPr>
            </w:pPr>
          </w:p>
        </w:tc>
      </w:tr>
      <w:tr w:rsidR="004113C8" w14:paraId="0B00ECC8" w14:textId="77777777" w:rsidTr="00075584">
        <w:trPr>
          <w:trHeight w:val="144"/>
          <w:ins w:id="1025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1C910DA" w14:textId="77777777" w:rsidR="004113C8" w:rsidRDefault="004113C8" w:rsidP="00075584">
            <w:pPr>
              <w:overflowPunct/>
              <w:autoSpaceDE/>
              <w:autoSpaceDN/>
              <w:adjustRightInd/>
              <w:jc w:val="center"/>
              <w:textAlignment w:val="auto"/>
              <w:rPr>
                <w:ins w:id="10256" w:author="Author" w:date="1900-01-01T00:00:00Z"/>
                <w:b/>
                <w:bCs/>
                <w:color w:val="000000"/>
                <w:sz w:val="18"/>
                <w:szCs w:val="18"/>
                <w:highlight w:val="cyan"/>
              </w:rPr>
            </w:pPr>
            <w:ins w:id="10257" w:author="Author">
              <w:r>
                <w:rPr>
                  <w:b/>
                  <w:bCs/>
                  <w:color w:val="000000"/>
                  <w:sz w:val="18"/>
                  <w:szCs w:val="18"/>
                  <w:highlight w:val="cyan"/>
                </w:rPr>
                <w:t>28</w:t>
              </w:r>
            </w:ins>
          </w:p>
        </w:tc>
        <w:tc>
          <w:tcPr>
            <w:tcW w:w="4302" w:type="dxa"/>
            <w:tcBorders>
              <w:top w:val="nil"/>
              <w:left w:val="nil"/>
              <w:bottom w:val="single" w:sz="4" w:space="0" w:color="auto"/>
              <w:right w:val="single" w:sz="4" w:space="0" w:color="auto"/>
            </w:tcBorders>
            <w:shd w:val="clear" w:color="auto" w:fill="auto"/>
            <w:vAlign w:val="center"/>
          </w:tcPr>
          <w:p w14:paraId="0998550A" w14:textId="77777777" w:rsidR="004113C8" w:rsidRDefault="004113C8" w:rsidP="00075584">
            <w:pPr>
              <w:rPr>
                <w:ins w:id="10258" w:author="Author" w:date="1900-01-01T00:00:00Z"/>
                <w:sz w:val="18"/>
                <w:szCs w:val="18"/>
                <w:highlight w:val="cyan"/>
              </w:rPr>
            </w:pPr>
            <w:ins w:id="10259" w:author="Author">
              <w:r>
                <w:rPr>
                  <w:sz w:val="18"/>
                  <w:szCs w:val="18"/>
                  <w:highlight w:val="cyan"/>
                </w:rPr>
                <w:t>Cardinal Mark: Range Front</w:t>
              </w:r>
            </w:ins>
          </w:p>
        </w:tc>
        <w:tc>
          <w:tcPr>
            <w:tcW w:w="486" w:type="dxa"/>
            <w:tcBorders>
              <w:top w:val="nil"/>
              <w:left w:val="nil"/>
              <w:bottom w:val="single" w:sz="4" w:space="0" w:color="auto"/>
              <w:right w:val="single" w:sz="4" w:space="0" w:color="auto"/>
            </w:tcBorders>
            <w:shd w:val="clear" w:color="000000" w:fill="BFBFBF"/>
            <w:vAlign w:val="center"/>
          </w:tcPr>
          <w:p w14:paraId="34030BF1" w14:textId="77777777" w:rsidR="004113C8" w:rsidRDefault="004113C8" w:rsidP="00075584">
            <w:pPr>
              <w:overflowPunct/>
              <w:autoSpaceDE/>
              <w:autoSpaceDN/>
              <w:adjustRightInd/>
              <w:jc w:val="center"/>
              <w:textAlignment w:val="auto"/>
              <w:rPr>
                <w:ins w:id="10260" w:author="Author" w:date="1900-01-01T00:00:00Z"/>
                <w:color w:val="000000"/>
                <w:sz w:val="18"/>
                <w:szCs w:val="18"/>
                <w:highlight w:val="cyan"/>
              </w:rPr>
            </w:pPr>
            <w:ins w:id="10261" w:author="Author">
              <w:r>
                <w:rPr>
                  <w:color w:val="000000"/>
                  <w:sz w:val="18"/>
                  <w:szCs w:val="18"/>
                  <w:highlight w:val="cyan"/>
                </w:rPr>
                <w:t>88</w:t>
              </w:r>
            </w:ins>
          </w:p>
        </w:tc>
        <w:tc>
          <w:tcPr>
            <w:tcW w:w="4299" w:type="dxa"/>
            <w:tcBorders>
              <w:top w:val="nil"/>
              <w:left w:val="nil"/>
              <w:bottom w:val="single" w:sz="4" w:space="0" w:color="auto"/>
              <w:right w:val="single" w:sz="4" w:space="0" w:color="auto"/>
            </w:tcBorders>
            <w:shd w:val="clear" w:color="auto" w:fill="auto"/>
            <w:vAlign w:val="center"/>
          </w:tcPr>
          <w:p w14:paraId="73EDF5F0" w14:textId="77777777" w:rsidR="004113C8" w:rsidRDefault="004113C8" w:rsidP="00075584">
            <w:pPr>
              <w:overflowPunct/>
              <w:autoSpaceDE/>
              <w:autoSpaceDN/>
              <w:adjustRightInd/>
              <w:textAlignment w:val="auto"/>
              <w:rPr>
                <w:ins w:id="10262" w:author="Author" w:date="1900-01-01T00:00:00Z"/>
                <w:color w:val="000000"/>
                <w:sz w:val="18"/>
                <w:szCs w:val="18"/>
                <w:highlight w:val="cyan"/>
              </w:rPr>
            </w:pPr>
          </w:p>
        </w:tc>
      </w:tr>
      <w:tr w:rsidR="004113C8" w14:paraId="25B8D716" w14:textId="77777777" w:rsidTr="00075584">
        <w:trPr>
          <w:trHeight w:val="144"/>
          <w:ins w:id="1026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885A0C" w14:textId="77777777" w:rsidR="004113C8" w:rsidRDefault="004113C8" w:rsidP="00075584">
            <w:pPr>
              <w:overflowPunct/>
              <w:autoSpaceDE/>
              <w:autoSpaceDN/>
              <w:adjustRightInd/>
              <w:jc w:val="center"/>
              <w:textAlignment w:val="auto"/>
              <w:rPr>
                <w:ins w:id="10264" w:author="Author" w:date="1900-01-01T00:00:00Z"/>
                <w:b/>
                <w:bCs/>
                <w:color w:val="000000"/>
                <w:sz w:val="18"/>
                <w:szCs w:val="18"/>
                <w:highlight w:val="cyan"/>
              </w:rPr>
            </w:pPr>
            <w:ins w:id="10265" w:author="Author">
              <w:r>
                <w:rPr>
                  <w:b/>
                  <w:bCs/>
                  <w:color w:val="000000"/>
                  <w:sz w:val="18"/>
                  <w:szCs w:val="18"/>
                  <w:highlight w:val="cyan"/>
                </w:rPr>
                <w:t>29</w:t>
              </w:r>
            </w:ins>
          </w:p>
        </w:tc>
        <w:tc>
          <w:tcPr>
            <w:tcW w:w="4302" w:type="dxa"/>
            <w:tcBorders>
              <w:top w:val="nil"/>
              <w:left w:val="nil"/>
              <w:bottom w:val="single" w:sz="4" w:space="0" w:color="auto"/>
              <w:right w:val="single" w:sz="4" w:space="0" w:color="auto"/>
            </w:tcBorders>
            <w:shd w:val="clear" w:color="auto" w:fill="auto"/>
            <w:vAlign w:val="center"/>
          </w:tcPr>
          <w:p w14:paraId="32F34A56" w14:textId="77777777" w:rsidR="004113C8" w:rsidRDefault="004113C8" w:rsidP="00075584">
            <w:pPr>
              <w:rPr>
                <w:ins w:id="10266" w:author="Author" w:date="1900-01-01T00:00:00Z"/>
                <w:sz w:val="18"/>
                <w:szCs w:val="18"/>
                <w:highlight w:val="cyan"/>
              </w:rPr>
            </w:pPr>
            <w:ins w:id="10267" w:author="Author">
              <w:r>
                <w:rPr>
                  <w:sz w:val="18"/>
                  <w:szCs w:val="18"/>
                  <w:highlight w:val="cyan"/>
                </w:rPr>
                <w:t>Cardinal Mark: Range Rear</w:t>
              </w:r>
            </w:ins>
          </w:p>
        </w:tc>
        <w:tc>
          <w:tcPr>
            <w:tcW w:w="486" w:type="dxa"/>
            <w:tcBorders>
              <w:top w:val="nil"/>
              <w:left w:val="nil"/>
              <w:bottom w:val="single" w:sz="4" w:space="0" w:color="auto"/>
              <w:right w:val="single" w:sz="4" w:space="0" w:color="auto"/>
            </w:tcBorders>
            <w:shd w:val="clear" w:color="000000" w:fill="BFBFBF"/>
            <w:vAlign w:val="center"/>
          </w:tcPr>
          <w:p w14:paraId="3A77A620" w14:textId="77777777" w:rsidR="004113C8" w:rsidRDefault="004113C8" w:rsidP="00075584">
            <w:pPr>
              <w:overflowPunct/>
              <w:autoSpaceDE/>
              <w:autoSpaceDN/>
              <w:adjustRightInd/>
              <w:jc w:val="center"/>
              <w:textAlignment w:val="auto"/>
              <w:rPr>
                <w:ins w:id="10268" w:author="Author" w:date="1900-01-01T00:00:00Z"/>
                <w:color w:val="000000"/>
                <w:sz w:val="18"/>
                <w:szCs w:val="18"/>
                <w:highlight w:val="cyan"/>
              </w:rPr>
            </w:pPr>
            <w:ins w:id="10269" w:author="Author">
              <w:r>
                <w:rPr>
                  <w:color w:val="000000"/>
                  <w:sz w:val="18"/>
                  <w:szCs w:val="18"/>
                  <w:highlight w:val="cyan"/>
                </w:rPr>
                <w:t>89</w:t>
              </w:r>
            </w:ins>
          </w:p>
        </w:tc>
        <w:tc>
          <w:tcPr>
            <w:tcW w:w="4299" w:type="dxa"/>
            <w:tcBorders>
              <w:top w:val="nil"/>
              <w:left w:val="nil"/>
              <w:bottom w:val="single" w:sz="4" w:space="0" w:color="auto"/>
              <w:right w:val="single" w:sz="4" w:space="0" w:color="auto"/>
            </w:tcBorders>
            <w:shd w:val="clear" w:color="auto" w:fill="auto"/>
            <w:vAlign w:val="center"/>
          </w:tcPr>
          <w:p w14:paraId="1B2CEE26" w14:textId="77777777" w:rsidR="004113C8" w:rsidRDefault="004113C8" w:rsidP="00075584">
            <w:pPr>
              <w:rPr>
                <w:ins w:id="10270" w:author="Author" w:date="1900-01-01T00:00:00Z"/>
                <w:sz w:val="18"/>
                <w:szCs w:val="18"/>
                <w:highlight w:val="cyan"/>
              </w:rPr>
            </w:pPr>
          </w:p>
        </w:tc>
      </w:tr>
      <w:tr w:rsidR="004113C8" w14:paraId="071933E7" w14:textId="77777777" w:rsidTr="00075584">
        <w:trPr>
          <w:trHeight w:val="144"/>
          <w:ins w:id="1027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F203212" w14:textId="77777777" w:rsidR="004113C8" w:rsidRDefault="004113C8" w:rsidP="00075584">
            <w:pPr>
              <w:overflowPunct/>
              <w:autoSpaceDE/>
              <w:autoSpaceDN/>
              <w:adjustRightInd/>
              <w:jc w:val="center"/>
              <w:textAlignment w:val="auto"/>
              <w:rPr>
                <w:ins w:id="10272" w:author="Author" w:date="1900-01-01T00:00:00Z"/>
                <w:b/>
                <w:bCs/>
                <w:color w:val="000000"/>
                <w:sz w:val="18"/>
                <w:szCs w:val="18"/>
                <w:highlight w:val="cyan"/>
              </w:rPr>
            </w:pPr>
            <w:ins w:id="10273" w:author="Author">
              <w:r>
                <w:rPr>
                  <w:b/>
                  <w:bCs/>
                  <w:color w:val="000000"/>
                  <w:sz w:val="18"/>
                  <w:szCs w:val="18"/>
                  <w:highlight w:val="cyan"/>
                </w:rPr>
                <w:t>30</w:t>
              </w:r>
            </w:ins>
          </w:p>
        </w:tc>
        <w:tc>
          <w:tcPr>
            <w:tcW w:w="4302" w:type="dxa"/>
            <w:tcBorders>
              <w:top w:val="nil"/>
              <w:left w:val="nil"/>
              <w:bottom w:val="single" w:sz="4" w:space="0" w:color="auto"/>
              <w:right w:val="single" w:sz="4" w:space="0" w:color="auto"/>
            </w:tcBorders>
            <w:shd w:val="clear" w:color="auto" w:fill="auto"/>
            <w:vAlign w:val="center"/>
          </w:tcPr>
          <w:p w14:paraId="512DB687" w14:textId="77777777" w:rsidR="004113C8" w:rsidRDefault="004113C8" w:rsidP="00075584">
            <w:pPr>
              <w:rPr>
                <w:ins w:id="10274" w:author="Author" w:date="1900-01-01T00:00:00Z"/>
                <w:sz w:val="18"/>
                <w:szCs w:val="18"/>
                <w:highlight w:val="cyan"/>
              </w:rPr>
            </w:pPr>
            <w:ins w:id="10275" w:author="Author">
              <w:r>
                <w:rPr>
                  <w:sz w:val="18"/>
                  <w:szCs w:val="18"/>
                  <w:highlight w:val="cyan"/>
                </w:rPr>
                <w:t>Cardinal Mark: Sector Light</w:t>
              </w:r>
            </w:ins>
          </w:p>
        </w:tc>
        <w:tc>
          <w:tcPr>
            <w:tcW w:w="486" w:type="dxa"/>
            <w:tcBorders>
              <w:top w:val="nil"/>
              <w:left w:val="nil"/>
              <w:bottom w:val="single" w:sz="4" w:space="0" w:color="auto"/>
              <w:right w:val="single" w:sz="4" w:space="0" w:color="auto"/>
            </w:tcBorders>
            <w:shd w:val="clear" w:color="000000" w:fill="BFBFBF"/>
            <w:vAlign w:val="center"/>
          </w:tcPr>
          <w:p w14:paraId="61C038A6" w14:textId="77777777" w:rsidR="004113C8" w:rsidRDefault="004113C8" w:rsidP="00075584">
            <w:pPr>
              <w:overflowPunct/>
              <w:autoSpaceDE/>
              <w:autoSpaceDN/>
              <w:adjustRightInd/>
              <w:jc w:val="center"/>
              <w:textAlignment w:val="auto"/>
              <w:rPr>
                <w:ins w:id="10276" w:author="Author" w:date="1900-01-01T00:00:00Z"/>
                <w:color w:val="000000"/>
                <w:sz w:val="18"/>
                <w:szCs w:val="18"/>
                <w:highlight w:val="cyan"/>
              </w:rPr>
            </w:pPr>
            <w:ins w:id="10277" w:author="Author">
              <w:r>
                <w:rPr>
                  <w:color w:val="000000"/>
                  <w:sz w:val="18"/>
                  <w:szCs w:val="18"/>
                  <w:highlight w:val="cyan"/>
                </w:rPr>
                <w:t>90</w:t>
              </w:r>
            </w:ins>
          </w:p>
        </w:tc>
        <w:tc>
          <w:tcPr>
            <w:tcW w:w="4299" w:type="dxa"/>
            <w:tcBorders>
              <w:top w:val="nil"/>
              <w:left w:val="nil"/>
              <w:bottom w:val="single" w:sz="4" w:space="0" w:color="auto"/>
              <w:right w:val="single" w:sz="4" w:space="0" w:color="auto"/>
            </w:tcBorders>
            <w:shd w:val="clear" w:color="auto" w:fill="auto"/>
            <w:vAlign w:val="center"/>
          </w:tcPr>
          <w:p w14:paraId="264A2FD1" w14:textId="77777777" w:rsidR="004113C8" w:rsidRDefault="004113C8" w:rsidP="00075584">
            <w:pPr>
              <w:rPr>
                <w:ins w:id="10278" w:author="Author" w:date="1900-01-01T00:00:00Z"/>
                <w:sz w:val="18"/>
                <w:szCs w:val="18"/>
                <w:highlight w:val="cyan"/>
              </w:rPr>
            </w:pPr>
            <w:ins w:id="10279" w:author="Author">
              <w:r>
                <w:rPr>
                  <w:sz w:val="18"/>
                  <w:szCs w:val="18"/>
                  <w:highlight w:val="cyan"/>
                </w:rPr>
                <w:t>Special Mark (Object): End Of Towed Line / Cable / Net / Object / System</w:t>
              </w:r>
            </w:ins>
          </w:p>
        </w:tc>
      </w:tr>
      <w:tr w:rsidR="004113C8" w14:paraId="651F1B06" w14:textId="77777777" w:rsidTr="00075584">
        <w:trPr>
          <w:trHeight w:val="144"/>
          <w:ins w:id="1028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CE8E9A0" w14:textId="77777777" w:rsidR="004113C8" w:rsidRDefault="004113C8" w:rsidP="00075584">
            <w:pPr>
              <w:overflowPunct/>
              <w:autoSpaceDE/>
              <w:autoSpaceDN/>
              <w:adjustRightInd/>
              <w:jc w:val="center"/>
              <w:textAlignment w:val="auto"/>
              <w:rPr>
                <w:ins w:id="10281" w:author="Author" w:date="1900-01-01T00:00:00Z"/>
                <w:b/>
                <w:bCs/>
                <w:color w:val="000000"/>
                <w:sz w:val="18"/>
                <w:szCs w:val="18"/>
                <w:highlight w:val="cyan"/>
              </w:rPr>
            </w:pPr>
            <w:ins w:id="10282" w:author="Author">
              <w:r>
                <w:rPr>
                  <w:b/>
                  <w:bCs/>
                  <w:color w:val="000000"/>
                  <w:sz w:val="18"/>
                  <w:szCs w:val="18"/>
                  <w:highlight w:val="cyan"/>
                </w:rPr>
                <w:t>31</w:t>
              </w:r>
            </w:ins>
          </w:p>
        </w:tc>
        <w:tc>
          <w:tcPr>
            <w:tcW w:w="4302" w:type="dxa"/>
            <w:tcBorders>
              <w:top w:val="nil"/>
              <w:left w:val="nil"/>
              <w:bottom w:val="single" w:sz="4" w:space="0" w:color="auto"/>
              <w:right w:val="single" w:sz="4" w:space="0" w:color="auto"/>
            </w:tcBorders>
            <w:shd w:val="clear" w:color="auto" w:fill="auto"/>
            <w:vAlign w:val="center"/>
          </w:tcPr>
          <w:p w14:paraId="3E578E9E" w14:textId="77777777" w:rsidR="004113C8" w:rsidRDefault="004113C8" w:rsidP="00075584">
            <w:pPr>
              <w:rPr>
                <w:ins w:id="10283" w:author="Author" w:date="1900-01-01T00:00:00Z"/>
                <w:sz w:val="18"/>
                <w:szCs w:val="18"/>
                <w:highlight w:val="cyan"/>
              </w:rPr>
            </w:pPr>
            <w:ins w:id="10284" w:author="Author">
              <w:r>
                <w:rPr>
                  <w:sz w:val="18"/>
                  <w:szCs w:val="18"/>
                  <w:highlight w:val="cyan"/>
                </w:rPr>
                <w:t>Cardinal Mark: Starboard / Right Hand Mark</w:t>
              </w:r>
            </w:ins>
          </w:p>
        </w:tc>
        <w:tc>
          <w:tcPr>
            <w:tcW w:w="486" w:type="dxa"/>
            <w:tcBorders>
              <w:top w:val="nil"/>
              <w:left w:val="nil"/>
              <w:bottom w:val="single" w:sz="4" w:space="0" w:color="auto"/>
              <w:right w:val="single" w:sz="4" w:space="0" w:color="auto"/>
            </w:tcBorders>
            <w:shd w:val="clear" w:color="000000" w:fill="BFBFBF"/>
            <w:vAlign w:val="center"/>
          </w:tcPr>
          <w:p w14:paraId="40072807" w14:textId="77777777" w:rsidR="004113C8" w:rsidRDefault="004113C8" w:rsidP="00075584">
            <w:pPr>
              <w:overflowPunct/>
              <w:autoSpaceDE/>
              <w:autoSpaceDN/>
              <w:adjustRightInd/>
              <w:jc w:val="center"/>
              <w:textAlignment w:val="auto"/>
              <w:rPr>
                <w:ins w:id="10285" w:author="Author" w:date="1900-01-01T00:00:00Z"/>
                <w:color w:val="000000"/>
                <w:sz w:val="18"/>
                <w:szCs w:val="18"/>
                <w:highlight w:val="cyan"/>
              </w:rPr>
            </w:pPr>
            <w:ins w:id="10286" w:author="Author">
              <w:r>
                <w:rPr>
                  <w:color w:val="000000"/>
                  <w:sz w:val="18"/>
                  <w:szCs w:val="18"/>
                  <w:highlight w:val="cyan"/>
                </w:rPr>
                <w:t>91</w:t>
              </w:r>
            </w:ins>
          </w:p>
        </w:tc>
        <w:tc>
          <w:tcPr>
            <w:tcW w:w="4299" w:type="dxa"/>
            <w:tcBorders>
              <w:top w:val="nil"/>
              <w:left w:val="nil"/>
              <w:bottom w:val="single" w:sz="4" w:space="0" w:color="auto"/>
              <w:right w:val="single" w:sz="4" w:space="0" w:color="auto"/>
            </w:tcBorders>
            <w:shd w:val="clear" w:color="auto" w:fill="auto"/>
            <w:vAlign w:val="center"/>
          </w:tcPr>
          <w:p w14:paraId="6D976C35" w14:textId="77777777" w:rsidR="004113C8" w:rsidRDefault="004113C8" w:rsidP="00075584">
            <w:pPr>
              <w:rPr>
                <w:ins w:id="10287" w:author="Author" w:date="1900-01-01T00:00:00Z"/>
                <w:sz w:val="18"/>
                <w:szCs w:val="18"/>
                <w:highlight w:val="cyan"/>
              </w:rPr>
            </w:pPr>
            <w:ins w:id="10288" w:author="Author">
              <w:r>
                <w:rPr>
                  <w:sz w:val="18"/>
                  <w:szCs w:val="18"/>
                  <w:highlight w:val="cyan"/>
                </w:rPr>
                <w:t>Special Mark (Object): Fishing Net Indicator</w:t>
              </w:r>
            </w:ins>
          </w:p>
        </w:tc>
      </w:tr>
      <w:tr w:rsidR="004113C8" w14:paraId="6F806293" w14:textId="77777777" w:rsidTr="00075584">
        <w:trPr>
          <w:trHeight w:val="144"/>
          <w:ins w:id="1028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55C9310" w14:textId="77777777" w:rsidR="004113C8" w:rsidRDefault="004113C8" w:rsidP="00075584">
            <w:pPr>
              <w:overflowPunct/>
              <w:autoSpaceDE/>
              <w:autoSpaceDN/>
              <w:adjustRightInd/>
              <w:jc w:val="center"/>
              <w:textAlignment w:val="auto"/>
              <w:rPr>
                <w:ins w:id="10290" w:author="Author" w:date="1900-01-01T00:00:00Z"/>
                <w:b/>
                <w:bCs/>
                <w:color w:val="000000"/>
                <w:sz w:val="18"/>
                <w:szCs w:val="18"/>
                <w:highlight w:val="cyan"/>
              </w:rPr>
            </w:pPr>
            <w:ins w:id="10291" w:author="Author">
              <w:r>
                <w:rPr>
                  <w:b/>
                  <w:bCs/>
                  <w:color w:val="000000"/>
                  <w:sz w:val="18"/>
                  <w:szCs w:val="18"/>
                  <w:highlight w:val="cyan"/>
                </w:rPr>
                <w:t>32</w:t>
              </w:r>
            </w:ins>
          </w:p>
        </w:tc>
        <w:tc>
          <w:tcPr>
            <w:tcW w:w="4302" w:type="dxa"/>
            <w:tcBorders>
              <w:top w:val="nil"/>
              <w:left w:val="nil"/>
              <w:bottom w:val="single" w:sz="4" w:space="0" w:color="auto"/>
              <w:right w:val="single" w:sz="4" w:space="0" w:color="auto"/>
            </w:tcBorders>
            <w:shd w:val="clear" w:color="auto" w:fill="auto"/>
            <w:vAlign w:val="center"/>
          </w:tcPr>
          <w:p w14:paraId="7B82BD80" w14:textId="77777777" w:rsidR="004113C8" w:rsidRDefault="004113C8" w:rsidP="00075584">
            <w:pPr>
              <w:rPr>
                <w:ins w:id="10292" w:author="Author" w:date="1900-01-01T00:00:00Z"/>
                <w:sz w:val="18"/>
                <w:szCs w:val="18"/>
                <w:highlight w:val="cyan"/>
              </w:rPr>
            </w:pPr>
            <w:ins w:id="10293" w:author="Author">
              <w:r>
                <w:rPr>
                  <w:sz w:val="18"/>
                  <w:szCs w:val="18"/>
                  <w:highlight w:val="cyan"/>
                </w:rPr>
                <w:t>Cardinal Mark: Starboard Side / Left Descending Bank</w:t>
              </w:r>
            </w:ins>
          </w:p>
        </w:tc>
        <w:tc>
          <w:tcPr>
            <w:tcW w:w="486" w:type="dxa"/>
            <w:tcBorders>
              <w:top w:val="nil"/>
              <w:left w:val="nil"/>
              <w:bottom w:val="single" w:sz="4" w:space="0" w:color="auto"/>
              <w:right w:val="single" w:sz="4" w:space="0" w:color="auto"/>
            </w:tcBorders>
            <w:shd w:val="clear" w:color="000000" w:fill="BFBFBF"/>
            <w:vAlign w:val="center"/>
          </w:tcPr>
          <w:p w14:paraId="61ACDEE5" w14:textId="77777777" w:rsidR="004113C8" w:rsidRDefault="004113C8" w:rsidP="00075584">
            <w:pPr>
              <w:overflowPunct/>
              <w:autoSpaceDE/>
              <w:autoSpaceDN/>
              <w:adjustRightInd/>
              <w:jc w:val="center"/>
              <w:textAlignment w:val="auto"/>
              <w:rPr>
                <w:ins w:id="10294" w:author="Author" w:date="1900-01-01T00:00:00Z"/>
                <w:color w:val="000000"/>
                <w:sz w:val="18"/>
                <w:szCs w:val="18"/>
                <w:highlight w:val="cyan"/>
              </w:rPr>
            </w:pPr>
            <w:ins w:id="10295" w:author="Author">
              <w:r>
                <w:rPr>
                  <w:color w:val="000000"/>
                  <w:sz w:val="18"/>
                  <w:szCs w:val="18"/>
                  <w:highlight w:val="cyan"/>
                </w:rPr>
                <w:t>92</w:t>
              </w:r>
            </w:ins>
          </w:p>
        </w:tc>
        <w:tc>
          <w:tcPr>
            <w:tcW w:w="4299" w:type="dxa"/>
            <w:tcBorders>
              <w:top w:val="nil"/>
              <w:left w:val="nil"/>
              <w:bottom w:val="single" w:sz="4" w:space="0" w:color="auto"/>
              <w:right w:val="single" w:sz="4" w:space="0" w:color="auto"/>
            </w:tcBorders>
            <w:shd w:val="clear" w:color="auto" w:fill="auto"/>
            <w:vAlign w:val="center"/>
          </w:tcPr>
          <w:p w14:paraId="3FEFD9B9" w14:textId="77777777" w:rsidR="004113C8" w:rsidRDefault="004113C8" w:rsidP="00075584">
            <w:pPr>
              <w:rPr>
                <w:ins w:id="10296" w:author="Author" w:date="1900-01-01T00:00:00Z"/>
                <w:sz w:val="18"/>
                <w:szCs w:val="18"/>
                <w:highlight w:val="cyan"/>
              </w:rPr>
            </w:pPr>
            <w:ins w:id="10297" w:author="Author">
              <w:r>
                <w:rPr>
                  <w:sz w:val="18"/>
                  <w:szCs w:val="18"/>
                  <w:highlight w:val="cyan"/>
                </w:rPr>
                <w:t>Special Mark (Object): Iceberg / Ice Floe</w:t>
              </w:r>
            </w:ins>
          </w:p>
        </w:tc>
      </w:tr>
      <w:tr w:rsidR="004113C8" w14:paraId="05F05427" w14:textId="77777777" w:rsidTr="00075584">
        <w:trPr>
          <w:trHeight w:val="144"/>
          <w:ins w:id="1029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B528F79" w14:textId="77777777" w:rsidR="004113C8" w:rsidRDefault="004113C8" w:rsidP="00075584">
            <w:pPr>
              <w:overflowPunct/>
              <w:autoSpaceDE/>
              <w:autoSpaceDN/>
              <w:adjustRightInd/>
              <w:jc w:val="center"/>
              <w:textAlignment w:val="auto"/>
              <w:rPr>
                <w:ins w:id="10299" w:author="Author" w:date="1900-01-01T00:00:00Z"/>
                <w:b/>
                <w:bCs/>
                <w:color w:val="000000"/>
                <w:sz w:val="18"/>
                <w:szCs w:val="18"/>
                <w:highlight w:val="cyan"/>
              </w:rPr>
            </w:pPr>
            <w:ins w:id="10300" w:author="Author">
              <w:r>
                <w:rPr>
                  <w:b/>
                  <w:bCs/>
                  <w:color w:val="000000"/>
                  <w:sz w:val="18"/>
                  <w:szCs w:val="18"/>
                  <w:highlight w:val="cyan"/>
                </w:rPr>
                <w:t>33</w:t>
              </w:r>
            </w:ins>
          </w:p>
        </w:tc>
        <w:tc>
          <w:tcPr>
            <w:tcW w:w="4302" w:type="dxa"/>
            <w:tcBorders>
              <w:top w:val="nil"/>
              <w:left w:val="nil"/>
              <w:bottom w:val="single" w:sz="4" w:space="0" w:color="auto"/>
              <w:right w:val="single" w:sz="4" w:space="0" w:color="auto"/>
            </w:tcBorders>
            <w:shd w:val="clear" w:color="000000" w:fill="FFFFFF"/>
            <w:vAlign w:val="center"/>
          </w:tcPr>
          <w:p w14:paraId="1956E85B" w14:textId="77777777" w:rsidR="004113C8" w:rsidRDefault="004113C8" w:rsidP="00075584">
            <w:pPr>
              <w:rPr>
                <w:ins w:id="10301"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61CA4E7" w14:textId="77777777" w:rsidR="004113C8" w:rsidRDefault="004113C8" w:rsidP="00075584">
            <w:pPr>
              <w:overflowPunct/>
              <w:autoSpaceDE/>
              <w:autoSpaceDN/>
              <w:adjustRightInd/>
              <w:jc w:val="center"/>
              <w:textAlignment w:val="auto"/>
              <w:rPr>
                <w:ins w:id="10302" w:author="Author" w:date="1900-01-01T00:00:00Z"/>
                <w:color w:val="000000"/>
                <w:sz w:val="18"/>
                <w:szCs w:val="18"/>
                <w:highlight w:val="cyan"/>
              </w:rPr>
            </w:pPr>
            <w:ins w:id="10303" w:author="Author">
              <w:r>
                <w:rPr>
                  <w:color w:val="000000"/>
                  <w:sz w:val="18"/>
                  <w:szCs w:val="18"/>
                  <w:highlight w:val="cyan"/>
                </w:rPr>
                <w:t>93</w:t>
              </w:r>
            </w:ins>
          </w:p>
        </w:tc>
        <w:tc>
          <w:tcPr>
            <w:tcW w:w="4299" w:type="dxa"/>
            <w:tcBorders>
              <w:top w:val="nil"/>
              <w:left w:val="nil"/>
              <w:bottom w:val="single" w:sz="4" w:space="0" w:color="auto"/>
              <w:right w:val="single" w:sz="4" w:space="0" w:color="auto"/>
            </w:tcBorders>
            <w:shd w:val="clear" w:color="auto" w:fill="auto"/>
            <w:vAlign w:val="center"/>
          </w:tcPr>
          <w:p w14:paraId="03EF1474" w14:textId="77777777" w:rsidR="004113C8" w:rsidRDefault="004113C8" w:rsidP="00075584">
            <w:pPr>
              <w:rPr>
                <w:ins w:id="10304" w:author="Author" w:date="1900-01-01T00:00:00Z"/>
                <w:sz w:val="18"/>
                <w:szCs w:val="18"/>
                <w:highlight w:val="cyan"/>
              </w:rPr>
            </w:pPr>
            <w:ins w:id="10305" w:author="Author">
              <w:r>
                <w:rPr>
                  <w:sz w:val="18"/>
                  <w:szCs w:val="18"/>
                  <w:highlight w:val="cyan"/>
                </w:rPr>
                <w:t>Special Mark (Object): Light Vessel</w:t>
              </w:r>
            </w:ins>
          </w:p>
        </w:tc>
      </w:tr>
      <w:tr w:rsidR="004113C8" w14:paraId="40ECBFFB" w14:textId="77777777" w:rsidTr="00075584">
        <w:trPr>
          <w:trHeight w:val="144"/>
          <w:ins w:id="1030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FD8FD82" w14:textId="77777777" w:rsidR="004113C8" w:rsidRDefault="004113C8" w:rsidP="00075584">
            <w:pPr>
              <w:overflowPunct/>
              <w:autoSpaceDE/>
              <w:autoSpaceDN/>
              <w:adjustRightInd/>
              <w:jc w:val="center"/>
              <w:textAlignment w:val="auto"/>
              <w:rPr>
                <w:ins w:id="10307" w:author="Author" w:date="1900-01-01T00:00:00Z"/>
                <w:b/>
                <w:bCs/>
                <w:color w:val="000000"/>
                <w:sz w:val="18"/>
                <w:szCs w:val="18"/>
                <w:highlight w:val="cyan"/>
              </w:rPr>
            </w:pPr>
            <w:ins w:id="10308" w:author="Author">
              <w:r>
                <w:rPr>
                  <w:b/>
                  <w:bCs/>
                  <w:color w:val="000000"/>
                  <w:sz w:val="18"/>
                  <w:szCs w:val="18"/>
                  <w:highlight w:val="cyan"/>
                </w:rPr>
                <w:t>34</w:t>
              </w:r>
            </w:ins>
          </w:p>
        </w:tc>
        <w:tc>
          <w:tcPr>
            <w:tcW w:w="4302" w:type="dxa"/>
            <w:tcBorders>
              <w:top w:val="nil"/>
              <w:left w:val="nil"/>
              <w:bottom w:val="single" w:sz="4" w:space="0" w:color="auto"/>
              <w:right w:val="single" w:sz="4" w:space="0" w:color="auto"/>
            </w:tcBorders>
            <w:shd w:val="clear" w:color="auto" w:fill="auto"/>
            <w:vAlign w:val="center"/>
          </w:tcPr>
          <w:p w14:paraId="72825DE8" w14:textId="77777777" w:rsidR="004113C8" w:rsidRDefault="004113C8" w:rsidP="00075584">
            <w:pPr>
              <w:rPr>
                <w:ins w:id="1030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E598CE3" w14:textId="77777777" w:rsidR="004113C8" w:rsidRDefault="004113C8" w:rsidP="00075584">
            <w:pPr>
              <w:overflowPunct/>
              <w:autoSpaceDE/>
              <w:autoSpaceDN/>
              <w:adjustRightInd/>
              <w:jc w:val="center"/>
              <w:textAlignment w:val="auto"/>
              <w:rPr>
                <w:ins w:id="10310" w:author="Author" w:date="1900-01-01T00:00:00Z"/>
                <w:color w:val="000000"/>
                <w:sz w:val="18"/>
                <w:szCs w:val="18"/>
                <w:highlight w:val="cyan"/>
              </w:rPr>
            </w:pPr>
            <w:ins w:id="10311" w:author="Author">
              <w:r>
                <w:rPr>
                  <w:color w:val="000000"/>
                  <w:sz w:val="18"/>
                  <w:szCs w:val="18"/>
                  <w:highlight w:val="cyan"/>
                </w:rPr>
                <w:t>94</w:t>
              </w:r>
            </w:ins>
          </w:p>
        </w:tc>
        <w:tc>
          <w:tcPr>
            <w:tcW w:w="4299" w:type="dxa"/>
            <w:tcBorders>
              <w:top w:val="nil"/>
              <w:left w:val="nil"/>
              <w:bottom w:val="single" w:sz="4" w:space="0" w:color="auto"/>
              <w:right w:val="single" w:sz="4" w:space="0" w:color="auto"/>
            </w:tcBorders>
            <w:shd w:val="clear" w:color="auto" w:fill="auto"/>
            <w:vAlign w:val="center"/>
          </w:tcPr>
          <w:p w14:paraId="1C7EA0D5" w14:textId="77777777" w:rsidR="004113C8" w:rsidRDefault="004113C8" w:rsidP="00075584">
            <w:pPr>
              <w:rPr>
                <w:ins w:id="10312" w:author="Author" w:date="1900-01-01T00:00:00Z"/>
                <w:sz w:val="18"/>
                <w:szCs w:val="18"/>
                <w:highlight w:val="cyan"/>
              </w:rPr>
            </w:pPr>
            <w:ins w:id="10313" w:author="Author">
              <w:r>
                <w:rPr>
                  <w:sz w:val="18"/>
                  <w:szCs w:val="18"/>
                  <w:highlight w:val="cyan"/>
                </w:rPr>
                <w:t>Special Mark (Object): Bridge Main Span Lighting</w:t>
              </w:r>
            </w:ins>
          </w:p>
        </w:tc>
      </w:tr>
      <w:tr w:rsidR="004113C8" w14:paraId="66896558" w14:textId="77777777" w:rsidTr="00075584">
        <w:trPr>
          <w:trHeight w:val="144"/>
          <w:ins w:id="1031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58DC74A" w14:textId="77777777" w:rsidR="004113C8" w:rsidRDefault="004113C8" w:rsidP="00075584">
            <w:pPr>
              <w:overflowPunct/>
              <w:autoSpaceDE/>
              <w:autoSpaceDN/>
              <w:adjustRightInd/>
              <w:jc w:val="center"/>
              <w:textAlignment w:val="auto"/>
              <w:rPr>
                <w:ins w:id="10315" w:author="Author" w:date="1900-01-01T00:00:00Z"/>
                <w:b/>
                <w:bCs/>
                <w:color w:val="000000"/>
                <w:sz w:val="18"/>
                <w:szCs w:val="18"/>
                <w:highlight w:val="cyan"/>
              </w:rPr>
            </w:pPr>
            <w:ins w:id="10316" w:author="Author">
              <w:r>
                <w:rPr>
                  <w:b/>
                  <w:bCs/>
                  <w:color w:val="000000"/>
                  <w:sz w:val="18"/>
                  <w:szCs w:val="18"/>
                  <w:highlight w:val="cyan"/>
                </w:rPr>
                <w:t>35</w:t>
              </w:r>
            </w:ins>
          </w:p>
        </w:tc>
        <w:tc>
          <w:tcPr>
            <w:tcW w:w="4302" w:type="dxa"/>
            <w:tcBorders>
              <w:top w:val="nil"/>
              <w:left w:val="nil"/>
              <w:bottom w:val="single" w:sz="4" w:space="0" w:color="auto"/>
              <w:right w:val="single" w:sz="4" w:space="0" w:color="auto"/>
            </w:tcBorders>
            <w:shd w:val="clear" w:color="000000" w:fill="FFFFFF"/>
            <w:vAlign w:val="center"/>
          </w:tcPr>
          <w:p w14:paraId="3B234A2F" w14:textId="77777777" w:rsidR="004113C8" w:rsidRDefault="004113C8" w:rsidP="00075584">
            <w:pPr>
              <w:rPr>
                <w:ins w:id="1031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3E1C0EB" w14:textId="77777777" w:rsidR="004113C8" w:rsidRDefault="004113C8" w:rsidP="00075584">
            <w:pPr>
              <w:overflowPunct/>
              <w:autoSpaceDE/>
              <w:autoSpaceDN/>
              <w:adjustRightInd/>
              <w:jc w:val="center"/>
              <w:textAlignment w:val="auto"/>
              <w:rPr>
                <w:ins w:id="10318" w:author="Author" w:date="1900-01-01T00:00:00Z"/>
                <w:color w:val="000000"/>
                <w:sz w:val="18"/>
                <w:szCs w:val="18"/>
                <w:highlight w:val="cyan"/>
              </w:rPr>
            </w:pPr>
            <w:ins w:id="10319" w:author="Author">
              <w:r>
                <w:rPr>
                  <w:color w:val="000000"/>
                  <w:sz w:val="18"/>
                  <w:szCs w:val="18"/>
                  <w:highlight w:val="cyan"/>
                </w:rPr>
                <w:t>95</w:t>
              </w:r>
            </w:ins>
          </w:p>
        </w:tc>
        <w:tc>
          <w:tcPr>
            <w:tcW w:w="4299" w:type="dxa"/>
            <w:tcBorders>
              <w:top w:val="nil"/>
              <w:left w:val="nil"/>
              <w:bottom w:val="single" w:sz="4" w:space="0" w:color="auto"/>
              <w:right w:val="single" w:sz="4" w:space="0" w:color="auto"/>
            </w:tcBorders>
            <w:shd w:val="clear" w:color="auto" w:fill="auto"/>
            <w:vAlign w:val="center"/>
          </w:tcPr>
          <w:p w14:paraId="16B2DB07" w14:textId="77777777" w:rsidR="004113C8" w:rsidRDefault="004113C8" w:rsidP="00075584">
            <w:pPr>
              <w:rPr>
                <w:ins w:id="10320" w:author="Author" w:date="1900-01-01T00:00:00Z"/>
                <w:sz w:val="18"/>
                <w:szCs w:val="18"/>
                <w:highlight w:val="cyan"/>
              </w:rPr>
            </w:pPr>
            <w:ins w:id="10321" w:author="Author">
              <w:r>
                <w:rPr>
                  <w:sz w:val="18"/>
                  <w:szCs w:val="18"/>
                  <w:highlight w:val="cyan"/>
                </w:rPr>
                <w:t>Special Mark (Object): Marine Mammal Sighting</w:t>
              </w:r>
            </w:ins>
          </w:p>
        </w:tc>
      </w:tr>
      <w:tr w:rsidR="004113C8" w14:paraId="61F1AAC0" w14:textId="77777777" w:rsidTr="00075584">
        <w:trPr>
          <w:trHeight w:val="144"/>
          <w:ins w:id="1032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001DDF3" w14:textId="77777777" w:rsidR="004113C8" w:rsidRDefault="004113C8" w:rsidP="00075584">
            <w:pPr>
              <w:overflowPunct/>
              <w:autoSpaceDE/>
              <w:autoSpaceDN/>
              <w:adjustRightInd/>
              <w:jc w:val="center"/>
              <w:textAlignment w:val="auto"/>
              <w:rPr>
                <w:ins w:id="10323" w:author="Author" w:date="1900-01-01T00:00:00Z"/>
                <w:b/>
                <w:bCs/>
                <w:color w:val="000000"/>
                <w:sz w:val="18"/>
                <w:szCs w:val="18"/>
                <w:highlight w:val="cyan"/>
              </w:rPr>
            </w:pPr>
            <w:ins w:id="10324" w:author="Author">
              <w:r>
                <w:rPr>
                  <w:b/>
                  <w:bCs/>
                  <w:color w:val="000000"/>
                  <w:sz w:val="18"/>
                  <w:szCs w:val="18"/>
                  <w:highlight w:val="cyan"/>
                </w:rPr>
                <w:t>36</w:t>
              </w:r>
            </w:ins>
          </w:p>
        </w:tc>
        <w:tc>
          <w:tcPr>
            <w:tcW w:w="4302" w:type="dxa"/>
            <w:tcBorders>
              <w:top w:val="nil"/>
              <w:left w:val="nil"/>
              <w:bottom w:val="single" w:sz="4" w:space="0" w:color="auto"/>
              <w:right w:val="single" w:sz="4" w:space="0" w:color="auto"/>
            </w:tcBorders>
            <w:shd w:val="clear" w:color="auto" w:fill="auto"/>
            <w:vAlign w:val="center"/>
          </w:tcPr>
          <w:p w14:paraId="22AC8C38" w14:textId="77777777" w:rsidR="004113C8" w:rsidRDefault="004113C8" w:rsidP="00075584">
            <w:pPr>
              <w:rPr>
                <w:ins w:id="1032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8C0B1F" w14:textId="77777777" w:rsidR="004113C8" w:rsidRDefault="004113C8" w:rsidP="00075584">
            <w:pPr>
              <w:overflowPunct/>
              <w:autoSpaceDE/>
              <w:autoSpaceDN/>
              <w:adjustRightInd/>
              <w:jc w:val="center"/>
              <w:textAlignment w:val="auto"/>
              <w:rPr>
                <w:ins w:id="10326" w:author="Author" w:date="1900-01-01T00:00:00Z"/>
                <w:color w:val="000000"/>
                <w:sz w:val="18"/>
                <w:szCs w:val="18"/>
                <w:highlight w:val="cyan"/>
              </w:rPr>
            </w:pPr>
            <w:ins w:id="10327" w:author="Author">
              <w:r>
                <w:rPr>
                  <w:color w:val="000000"/>
                  <w:sz w:val="18"/>
                  <w:szCs w:val="18"/>
                  <w:highlight w:val="cyan"/>
                </w:rPr>
                <w:t>96</w:t>
              </w:r>
            </w:ins>
          </w:p>
        </w:tc>
        <w:tc>
          <w:tcPr>
            <w:tcW w:w="4299" w:type="dxa"/>
            <w:tcBorders>
              <w:top w:val="nil"/>
              <w:left w:val="nil"/>
              <w:bottom w:val="single" w:sz="4" w:space="0" w:color="auto"/>
              <w:right w:val="single" w:sz="4" w:space="0" w:color="auto"/>
            </w:tcBorders>
            <w:shd w:val="clear" w:color="auto" w:fill="auto"/>
            <w:vAlign w:val="center"/>
          </w:tcPr>
          <w:p w14:paraId="279388BE" w14:textId="77777777" w:rsidR="004113C8" w:rsidRDefault="004113C8" w:rsidP="00075584">
            <w:pPr>
              <w:rPr>
                <w:ins w:id="10328" w:author="Author" w:date="1900-01-01T00:00:00Z"/>
                <w:sz w:val="18"/>
                <w:szCs w:val="18"/>
                <w:highlight w:val="cyan"/>
              </w:rPr>
            </w:pPr>
            <w:ins w:id="10329" w:author="Author">
              <w:r>
                <w:rPr>
                  <w:sz w:val="18"/>
                  <w:szCs w:val="18"/>
                  <w:highlight w:val="cyan"/>
                </w:rPr>
                <w:t>Special Mark (Object): Mobile Offshore Drilling Unit</w:t>
              </w:r>
            </w:ins>
          </w:p>
        </w:tc>
      </w:tr>
      <w:tr w:rsidR="004113C8" w14:paraId="60B40EB7" w14:textId="77777777" w:rsidTr="00075584">
        <w:trPr>
          <w:trHeight w:val="144"/>
          <w:ins w:id="1033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F307DC4" w14:textId="77777777" w:rsidR="004113C8" w:rsidRDefault="004113C8" w:rsidP="00075584">
            <w:pPr>
              <w:overflowPunct/>
              <w:autoSpaceDE/>
              <w:autoSpaceDN/>
              <w:adjustRightInd/>
              <w:jc w:val="center"/>
              <w:textAlignment w:val="auto"/>
              <w:rPr>
                <w:ins w:id="10331" w:author="Author" w:date="1900-01-01T00:00:00Z"/>
                <w:b/>
                <w:bCs/>
                <w:color w:val="000000"/>
                <w:sz w:val="18"/>
                <w:szCs w:val="18"/>
                <w:highlight w:val="cyan"/>
              </w:rPr>
            </w:pPr>
            <w:ins w:id="10332" w:author="Author">
              <w:r>
                <w:rPr>
                  <w:b/>
                  <w:bCs/>
                  <w:color w:val="000000"/>
                  <w:sz w:val="18"/>
                  <w:szCs w:val="18"/>
                  <w:highlight w:val="cyan"/>
                </w:rPr>
                <w:t>37</w:t>
              </w:r>
            </w:ins>
          </w:p>
        </w:tc>
        <w:tc>
          <w:tcPr>
            <w:tcW w:w="4302" w:type="dxa"/>
            <w:tcBorders>
              <w:top w:val="nil"/>
              <w:left w:val="nil"/>
              <w:bottom w:val="single" w:sz="4" w:space="0" w:color="auto"/>
              <w:right w:val="single" w:sz="4" w:space="0" w:color="auto"/>
            </w:tcBorders>
            <w:shd w:val="clear" w:color="auto" w:fill="auto"/>
            <w:vAlign w:val="center"/>
          </w:tcPr>
          <w:p w14:paraId="52557EE6" w14:textId="77777777" w:rsidR="004113C8" w:rsidRDefault="004113C8" w:rsidP="00075584">
            <w:pPr>
              <w:rPr>
                <w:ins w:id="1033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4F22E53" w14:textId="77777777" w:rsidR="004113C8" w:rsidRDefault="004113C8" w:rsidP="00075584">
            <w:pPr>
              <w:overflowPunct/>
              <w:autoSpaceDE/>
              <w:autoSpaceDN/>
              <w:adjustRightInd/>
              <w:jc w:val="center"/>
              <w:textAlignment w:val="auto"/>
              <w:rPr>
                <w:ins w:id="10334" w:author="Author" w:date="1900-01-01T00:00:00Z"/>
                <w:color w:val="000000"/>
                <w:sz w:val="18"/>
                <w:szCs w:val="18"/>
                <w:highlight w:val="cyan"/>
              </w:rPr>
            </w:pPr>
            <w:ins w:id="10335" w:author="Author">
              <w:r>
                <w:rPr>
                  <w:color w:val="000000"/>
                  <w:sz w:val="18"/>
                  <w:szCs w:val="18"/>
                  <w:highlight w:val="cyan"/>
                </w:rPr>
                <w:t>97</w:t>
              </w:r>
            </w:ins>
          </w:p>
        </w:tc>
        <w:tc>
          <w:tcPr>
            <w:tcW w:w="4299" w:type="dxa"/>
            <w:tcBorders>
              <w:top w:val="nil"/>
              <w:left w:val="nil"/>
              <w:bottom w:val="single" w:sz="4" w:space="0" w:color="auto"/>
              <w:right w:val="single" w:sz="4" w:space="0" w:color="auto"/>
            </w:tcBorders>
            <w:shd w:val="clear" w:color="auto" w:fill="auto"/>
            <w:vAlign w:val="center"/>
          </w:tcPr>
          <w:p w14:paraId="49E7E7CA" w14:textId="77777777" w:rsidR="004113C8" w:rsidRDefault="004113C8" w:rsidP="00075584">
            <w:pPr>
              <w:rPr>
                <w:ins w:id="10336" w:author="Author" w:date="1900-01-01T00:00:00Z"/>
                <w:sz w:val="18"/>
                <w:szCs w:val="18"/>
                <w:highlight w:val="cyan"/>
              </w:rPr>
            </w:pPr>
            <w:ins w:id="10337" w:author="Author">
              <w:r>
                <w:rPr>
                  <w:sz w:val="18"/>
                  <w:szCs w:val="18"/>
                  <w:highlight w:val="cyan"/>
                </w:rPr>
                <w:t>Special Mark (Object): Observation / Sampling Station</w:t>
              </w:r>
            </w:ins>
          </w:p>
        </w:tc>
      </w:tr>
      <w:tr w:rsidR="004113C8" w14:paraId="6D87600C" w14:textId="77777777" w:rsidTr="00075584">
        <w:trPr>
          <w:trHeight w:val="144"/>
          <w:ins w:id="1033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A5769E" w14:textId="77777777" w:rsidR="004113C8" w:rsidRDefault="004113C8" w:rsidP="00075584">
            <w:pPr>
              <w:overflowPunct/>
              <w:autoSpaceDE/>
              <w:autoSpaceDN/>
              <w:adjustRightInd/>
              <w:jc w:val="center"/>
              <w:textAlignment w:val="auto"/>
              <w:rPr>
                <w:ins w:id="10339" w:author="Author" w:date="1900-01-01T00:00:00Z"/>
                <w:b/>
                <w:bCs/>
                <w:color w:val="000000"/>
                <w:sz w:val="18"/>
                <w:szCs w:val="18"/>
                <w:highlight w:val="cyan"/>
              </w:rPr>
            </w:pPr>
            <w:ins w:id="10340" w:author="Author">
              <w:r>
                <w:rPr>
                  <w:b/>
                  <w:bCs/>
                  <w:color w:val="000000"/>
                  <w:sz w:val="18"/>
                  <w:szCs w:val="18"/>
                  <w:highlight w:val="cyan"/>
                </w:rPr>
                <w:t>38</w:t>
              </w:r>
            </w:ins>
          </w:p>
        </w:tc>
        <w:tc>
          <w:tcPr>
            <w:tcW w:w="4302" w:type="dxa"/>
            <w:tcBorders>
              <w:top w:val="nil"/>
              <w:left w:val="nil"/>
              <w:bottom w:val="single" w:sz="4" w:space="0" w:color="auto"/>
              <w:right w:val="single" w:sz="4" w:space="0" w:color="auto"/>
            </w:tcBorders>
            <w:shd w:val="clear" w:color="auto" w:fill="auto"/>
            <w:vAlign w:val="center"/>
          </w:tcPr>
          <w:p w14:paraId="44C47A11" w14:textId="77777777" w:rsidR="004113C8" w:rsidRDefault="004113C8" w:rsidP="00075584">
            <w:pPr>
              <w:rPr>
                <w:ins w:id="10341"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08BC2F4" w14:textId="77777777" w:rsidR="004113C8" w:rsidRDefault="004113C8" w:rsidP="00075584">
            <w:pPr>
              <w:overflowPunct/>
              <w:autoSpaceDE/>
              <w:autoSpaceDN/>
              <w:adjustRightInd/>
              <w:jc w:val="center"/>
              <w:textAlignment w:val="auto"/>
              <w:rPr>
                <w:ins w:id="10342" w:author="Author" w:date="1900-01-01T00:00:00Z"/>
                <w:color w:val="000000"/>
                <w:sz w:val="18"/>
                <w:szCs w:val="18"/>
                <w:highlight w:val="cyan"/>
              </w:rPr>
            </w:pPr>
            <w:ins w:id="10343" w:author="Author">
              <w:r>
                <w:rPr>
                  <w:color w:val="000000"/>
                  <w:sz w:val="18"/>
                  <w:szCs w:val="18"/>
                  <w:highlight w:val="cyan"/>
                </w:rPr>
                <w:t>98</w:t>
              </w:r>
            </w:ins>
          </w:p>
        </w:tc>
        <w:tc>
          <w:tcPr>
            <w:tcW w:w="4299" w:type="dxa"/>
            <w:tcBorders>
              <w:top w:val="nil"/>
              <w:left w:val="nil"/>
              <w:bottom w:val="single" w:sz="4" w:space="0" w:color="auto"/>
              <w:right w:val="single" w:sz="4" w:space="0" w:color="auto"/>
            </w:tcBorders>
            <w:shd w:val="clear" w:color="auto" w:fill="auto"/>
            <w:vAlign w:val="center"/>
          </w:tcPr>
          <w:p w14:paraId="4CC2F03E" w14:textId="77777777" w:rsidR="004113C8" w:rsidRDefault="004113C8" w:rsidP="00075584">
            <w:pPr>
              <w:rPr>
                <w:ins w:id="10344" w:author="Author" w:date="1900-01-01T00:00:00Z"/>
                <w:sz w:val="18"/>
                <w:szCs w:val="18"/>
                <w:highlight w:val="cyan"/>
              </w:rPr>
            </w:pPr>
            <w:ins w:id="10345" w:author="Author">
              <w:r>
                <w:rPr>
                  <w:sz w:val="18"/>
                  <w:szCs w:val="18"/>
                  <w:highlight w:val="cyan"/>
                </w:rPr>
                <w:t>Special Mark (Object): Persons /Divers / Swimmers On The Water</w:t>
              </w:r>
            </w:ins>
          </w:p>
        </w:tc>
      </w:tr>
      <w:tr w:rsidR="004113C8" w14:paraId="2CFF2ACE" w14:textId="77777777" w:rsidTr="00075584">
        <w:trPr>
          <w:trHeight w:val="144"/>
          <w:ins w:id="1034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D7CB147" w14:textId="77777777" w:rsidR="004113C8" w:rsidRDefault="004113C8" w:rsidP="00075584">
            <w:pPr>
              <w:overflowPunct/>
              <w:autoSpaceDE/>
              <w:autoSpaceDN/>
              <w:adjustRightInd/>
              <w:jc w:val="center"/>
              <w:textAlignment w:val="auto"/>
              <w:rPr>
                <w:ins w:id="10347" w:author="Author" w:date="1900-01-01T00:00:00Z"/>
                <w:b/>
                <w:bCs/>
                <w:color w:val="000000"/>
                <w:sz w:val="18"/>
                <w:szCs w:val="18"/>
                <w:highlight w:val="cyan"/>
              </w:rPr>
            </w:pPr>
            <w:ins w:id="10348" w:author="Author">
              <w:r>
                <w:rPr>
                  <w:b/>
                  <w:bCs/>
                  <w:color w:val="000000"/>
                  <w:sz w:val="18"/>
                  <w:szCs w:val="18"/>
                  <w:highlight w:val="cyan"/>
                </w:rPr>
                <w:t>39</w:t>
              </w:r>
            </w:ins>
          </w:p>
        </w:tc>
        <w:tc>
          <w:tcPr>
            <w:tcW w:w="4302" w:type="dxa"/>
            <w:tcBorders>
              <w:top w:val="nil"/>
              <w:left w:val="nil"/>
              <w:bottom w:val="single" w:sz="4" w:space="0" w:color="auto"/>
              <w:right w:val="single" w:sz="4" w:space="0" w:color="auto"/>
            </w:tcBorders>
            <w:shd w:val="clear" w:color="auto" w:fill="auto"/>
            <w:vAlign w:val="center"/>
          </w:tcPr>
          <w:p w14:paraId="33A9F9FD" w14:textId="77777777" w:rsidR="004113C8" w:rsidRDefault="004113C8" w:rsidP="00075584">
            <w:pPr>
              <w:rPr>
                <w:ins w:id="1034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AE828DE" w14:textId="77777777" w:rsidR="004113C8" w:rsidRDefault="004113C8" w:rsidP="00075584">
            <w:pPr>
              <w:overflowPunct/>
              <w:autoSpaceDE/>
              <w:autoSpaceDN/>
              <w:adjustRightInd/>
              <w:jc w:val="center"/>
              <w:textAlignment w:val="auto"/>
              <w:rPr>
                <w:ins w:id="10350" w:author="Author" w:date="1900-01-01T00:00:00Z"/>
                <w:color w:val="000000"/>
                <w:sz w:val="18"/>
                <w:szCs w:val="18"/>
                <w:highlight w:val="cyan"/>
              </w:rPr>
            </w:pPr>
            <w:ins w:id="10351" w:author="Author">
              <w:r>
                <w:rPr>
                  <w:color w:val="000000"/>
                  <w:sz w:val="18"/>
                  <w:szCs w:val="18"/>
                  <w:highlight w:val="cyan"/>
                </w:rPr>
                <w:t>99</w:t>
              </w:r>
            </w:ins>
          </w:p>
        </w:tc>
        <w:tc>
          <w:tcPr>
            <w:tcW w:w="4299" w:type="dxa"/>
            <w:tcBorders>
              <w:top w:val="nil"/>
              <w:left w:val="nil"/>
              <w:bottom w:val="single" w:sz="4" w:space="0" w:color="auto"/>
              <w:right w:val="single" w:sz="4" w:space="0" w:color="auto"/>
            </w:tcBorders>
            <w:shd w:val="clear" w:color="auto" w:fill="auto"/>
            <w:vAlign w:val="center"/>
          </w:tcPr>
          <w:p w14:paraId="57748AD6" w14:textId="77777777" w:rsidR="004113C8" w:rsidRDefault="004113C8" w:rsidP="00075584">
            <w:pPr>
              <w:rPr>
                <w:ins w:id="10352" w:author="Author" w:date="1900-01-01T00:00:00Z"/>
                <w:sz w:val="18"/>
                <w:szCs w:val="18"/>
                <w:highlight w:val="cyan"/>
              </w:rPr>
            </w:pPr>
            <w:ins w:id="10353" w:author="Author">
              <w:r>
                <w:rPr>
                  <w:sz w:val="18"/>
                  <w:szCs w:val="18"/>
                  <w:highlight w:val="cyan"/>
                </w:rPr>
                <w:t>Special Mark (Object): Remotely Operated Craft / Station / System</w:t>
              </w:r>
            </w:ins>
          </w:p>
        </w:tc>
      </w:tr>
      <w:tr w:rsidR="004113C8" w14:paraId="2F84ECF6" w14:textId="77777777" w:rsidTr="00075584">
        <w:trPr>
          <w:trHeight w:val="144"/>
          <w:ins w:id="1035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419EC5D" w14:textId="77777777" w:rsidR="004113C8" w:rsidRDefault="004113C8" w:rsidP="00075584">
            <w:pPr>
              <w:overflowPunct/>
              <w:autoSpaceDE/>
              <w:autoSpaceDN/>
              <w:adjustRightInd/>
              <w:jc w:val="center"/>
              <w:textAlignment w:val="auto"/>
              <w:rPr>
                <w:ins w:id="10355" w:author="Author" w:date="1900-01-01T00:00:00Z"/>
                <w:b/>
                <w:bCs/>
                <w:color w:val="000000"/>
                <w:sz w:val="18"/>
                <w:szCs w:val="18"/>
                <w:highlight w:val="cyan"/>
              </w:rPr>
            </w:pPr>
            <w:ins w:id="10356" w:author="Author">
              <w:r>
                <w:rPr>
                  <w:b/>
                  <w:bCs/>
                  <w:color w:val="000000"/>
                  <w:sz w:val="18"/>
                  <w:szCs w:val="18"/>
                  <w:highlight w:val="cyan"/>
                </w:rPr>
                <w:t>40</w:t>
              </w:r>
            </w:ins>
          </w:p>
        </w:tc>
        <w:tc>
          <w:tcPr>
            <w:tcW w:w="4302" w:type="dxa"/>
            <w:tcBorders>
              <w:top w:val="nil"/>
              <w:left w:val="nil"/>
              <w:bottom w:val="single" w:sz="4" w:space="0" w:color="auto"/>
              <w:right w:val="single" w:sz="4" w:space="0" w:color="auto"/>
            </w:tcBorders>
            <w:shd w:val="clear" w:color="auto" w:fill="auto"/>
            <w:vAlign w:val="center"/>
          </w:tcPr>
          <w:p w14:paraId="018D893A" w14:textId="77777777" w:rsidR="004113C8" w:rsidRDefault="004113C8" w:rsidP="00075584">
            <w:pPr>
              <w:rPr>
                <w:ins w:id="10357" w:author="Author" w:date="1900-01-01T00:00:00Z"/>
                <w:sz w:val="18"/>
                <w:szCs w:val="18"/>
                <w:highlight w:val="cyan"/>
              </w:rPr>
            </w:pPr>
            <w:ins w:id="10358" w:author="Author">
              <w:r>
                <w:rPr>
                  <w:sz w:val="18"/>
                  <w:szCs w:val="18"/>
                  <w:highlight w:val="cyan"/>
                </w:rPr>
                <w:t xml:space="preserve">Isolated Danger (Obstacle): Overhead </w:t>
              </w:r>
            </w:ins>
          </w:p>
        </w:tc>
        <w:tc>
          <w:tcPr>
            <w:tcW w:w="486" w:type="dxa"/>
            <w:tcBorders>
              <w:top w:val="nil"/>
              <w:left w:val="nil"/>
              <w:bottom w:val="single" w:sz="4" w:space="0" w:color="auto"/>
              <w:right w:val="single" w:sz="4" w:space="0" w:color="auto"/>
            </w:tcBorders>
            <w:shd w:val="clear" w:color="000000" w:fill="BFBFBF"/>
            <w:vAlign w:val="center"/>
          </w:tcPr>
          <w:p w14:paraId="2DD61697" w14:textId="77777777" w:rsidR="004113C8" w:rsidRDefault="004113C8" w:rsidP="00075584">
            <w:pPr>
              <w:overflowPunct/>
              <w:autoSpaceDE/>
              <w:autoSpaceDN/>
              <w:adjustRightInd/>
              <w:jc w:val="center"/>
              <w:textAlignment w:val="auto"/>
              <w:rPr>
                <w:ins w:id="10359" w:author="Author" w:date="1900-01-01T00:00:00Z"/>
                <w:color w:val="000000"/>
                <w:sz w:val="18"/>
                <w:szCs w:val="18"/>
                <w:highlight w:val="cyan"/>
              </w:rPr>
            </w:pPr>
            <w:ins w:id="10360" w:author="Author">
              <w:r>
                <w:rPr>
                  <w:color w:val="000000"/>
                  <w:sz w:val="18"/>
                  <w:szCs w:val="18"/>
                  <w:highlight w:val="cyan"/>
                </w:rPr>
                <w:t>100</w:t>
              </w:r>
            </w:ins>
          </w:p>
        </w:tc>
        <w:tc>
          <w:tcPr>
            <w:tcW w:w="4299" w:type="dxa"/>
            <w:tcBorders>
              <w:top w:val="nil"/>
              <w:left w:val="nil"/>
              <w:bottom w:val="single" w:sz="4" w:space="0" w:color="auto"/>
              <w:right w:val="single" w:sz="4" w:space="0" w:color="auto"/>
            </w:tcBorders>
            <w:shd w:val="clear" w:color="auto" w:fill="auto"/>
            <w:vAlign w:val="center"/>
          </w:tcPr>
          <w:p w14:paraId="092D7241" w14:textId="77777777" w:rsidR="004113C8" w:rsidRDefault="004113C8" w:rsidP="00075584">
            <w:pPr>
              <w:rPr>
                <w:ins w:id="10361" w:author="Author" w:date="1900-01-01T00:00:00Z"/>
                <w:sz w:val="18"/>
                <w:szCs w:val="18"/>
                <w:highlight w:val="cyan"/>
              </w:rPr>
            </w:pPr>
            <w:ins w:id="10362" w:author="Author">
              <w:r>
                <w:rPr>
                  <w:sz w:val="18"/>
                  <w:szCs w:val="18"/>
                  <w:highlight w:val="cyan"/>
                </w:rPr>
                <w:t>Special Mark (Object): Unknown Mobile Craft / Object / System</w:t>
              </w:r>
            </w:ins>
          </w:p>
        </w:tc>
      </w:tr>
      <w:tr w:rsidR="004113C8" w14:paraId="2028726C" w14:textId="77777777" w:rsidTr="00075584">
        <w:trPr>
          <w:trHeight w:val="144"/>
          <w:ins w:id="1036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9836430" w14:textId="77777777" w:rsidR="004113C8" w:rsidRDefault="004113C8" w:rsidP="00075584">
            <w:pPr>
              <w:overflowPunct/>
              <w:autoSpaceDE/>
              <w:autoSpaceDN/>
              <w:adjustRightInd/>
              <w:jc w:val="center"/>
              <w:textAlignment w:val="auto"/>
              <w:rPr>
                <w:ins w:id="10364" w:author="Author" w:date="1900-01-01T00:00:00Z"/>
                <w:b/>
                <w:bCs/>
                <w:color w:val="000000"/>
                <w:sz w:val="18"/>
                <w:szCs w:val="18"/>
                <w:highlight w:val="cyan"/>
              </w:rPr>
            </w:pPr>
            <w:ins w:id="10365" w:author="Author">
              <w:r>
                <w:rPr>
                  <w:b/>
                  <w:bCs/>
                  <w:color w:val="000000"/>
                  <w:sz w:val="18"/>
                  <w:szCs w:val="18"/>
                  <w:highlight w:val="cyan"/>
                </w:rPr>
                <w:t>41</w:t>
              </w:r>
            </w:ins>
          </w:p>
        </w:tc>
        <w:tc>
          <w:tcPr>
            <w:tcW w:w="4302" w:type="dxa"/>
            <w:tcBorders>
              <w:top w:val="nil"/>
              <w:left w:val="nil"/>
              <w:bottom w:val="single" w:sz="4" w:space="0" w:color="auto"/>
              <w:right w:val="single" w:sz="4" w:space="0" w:color="auto"/>
            </w:tcBorders>
            <w:shd w:val="clear" w:color="auto" w:fill="auto"/>
            <w:vAlign w:val="center"/>
          </w:tcPr>
          <w:p w14:paraId="60A733DB" w14:textId="77777777" w:rsidR="004113C8" w:rsidRDefault="004113C8" w:rsidP="00075584">
            <w:pPr>
              <w:rPr>
                <w:ins w:id="10366" w:author="Author" w:date="1900-01-01T00:00:00Z"/>
                <w:sz w:val="18"/>
                <w:szCs w:val="18"/>
                <w:highlight w:val="cyan"/>
              </w:rPr>
            </w:pPr>
            <w:ins w:id="10367" w:author="Author">
              <w:r>
                <w:rPr>
                  <w:sz w:val="18"/>
                  <w:szCs w:val="18"/>
                  <w:highlight w:val="cyan"/>
                </w:rPr>
                <w:t>Isolated Danger (Obstacle): Overhead Cable</w:t>
              </w:r>
            </w:ins>
          </w:p>
        </w:tc>
        <w:tc>
          <w:tcPr>
            <w:tcW w:w="486" w:type="dxa"/>
            <w:tcBorders>
              <w:top w:val="nil"/>
              <w:left w:val="nil"/>
              <w:bottom w:val="single" w:sz="4" w:space="0" w:color="auto"/>
              <w:right w:val="single" w:sz="4" w:space="0" w:color="auto"/>
            </w:tcBorders>
            <w:shd w:val="clear" w:color="000000" w:fill="BFBFBF"/>
            <w:vAlign w:val="center"/>
          </w:tcPr>
          <w:p w14:paraId="097D336A" w14:textId="77777777" w:rsidR="004113C8" w:rsidRDefault="004113C8" w:rsidP="00075584">
            <w:pPr>
              <w:overflowPunct/>
              <w:autoSpaceDE/>
              <w:autoSpaceDN/>
              <w:adjustRightInd/>
              <w:jc w:val="center"/>
              <w:textAlignment w:val="auto"/>
              <w:rPr>
                <w:ins w:id="10368" w:author="Author" w:date="1900-01-01T00:00:00Z"/>
                <w:color w:val="000000"/>
                <w:sz w:val="18"/>
                <w:szCs w:val="18"/>
                <w:highlight w:val="cyan"/>
              </w:rPr>
            </w:pPr>
            <w:ins w:id="10369" w:author="Author">
              <w:r>
                <w:rPr>
                  <w:color w:val="000000"/>
                  <w:sz w:val="18"/>
                  <w:szCs w:val="18"/>
                  <w:highlight w:val="cyan"/>
                </w:rPr>
                <w:t>101</w:t>
              </w:r>
            </w:ins>
          </w:p>
        </w:tc>
        <w:tc>
          <w:tcPr>
            <w:tcW w:w="4299" w:type="dxa"/>
            <w:tcBorders>
              <w:top w:val="nil"/>
              <w:left w:val="nil"/>
              <w:bottom w:val="single" w:sz="4" w:space="0" w:color="auto"/>
              <w:right w:val="single" w:sz="4" w:space="0" w:color="auto"/>
            </w:tcBorders>
            <w:shd w:val="clear" w:color="auto" w:fill="auto"/>
            <w:vAlign w:val="center"/>
          </w:tcPr>
          <w:p w14:paraId="232A1305" w14:textId="77777777" w:rsidR="004113C8" w:rsidRDefault="004113C8" w:rsidP="00075584">
            <w:pPr>
              <w:rPr>
                <w:ins w:id="10370" w:author="Author" w:date="1900-01-01T00:00:00Z"/>
                <w:sz w:val="18"/>
                <w:szCs w:val="18"/>
                <w:highlight w:val="cyan"/>
              </w:rPr>
            </w:pPr>
            <w:ins w:id="10371" w:author="Author">
              <w:r>
                <w:rPr>
                  <w:sz w:val="18"/>
                  <w:szCs w:val="18"/>
                  <w:highlight w:val="cyan"/>
                </w:rPr>
                <w:t>Special Mark (Object): Vessel In Need Of Assistance (Distress)</w:t>
              </w:r>
            </w:ins>
          </w:p>
        </w:tc>
      </w:tr>
      <w:tr w:rsidR="004113C8" w14:paraId="3FA0C850" w14:textId="77777777" w:rsidTr="00075584">
        <w:trPr>
          <w:trHeight w:val="144"/>
          <w:ins w:id="1037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ABA5746" w14:textId="77777777" w:rsidR="004113C8" w:rsidRDefault="004113C8" w:rsidP="00075584">
            <w:pPr>
              <w:overflowPunct/>
              <w:autoSpaceDE/>
              <w:autoSpaceDN/>
              <w:adjustRightInd/>
              <w:jc w:val="center"/>
              <w:textAlignment w:val="auto"/>
              <w:rPr>
                <w:ins w:id="10373" w:author="Author" w:date="1900-01-01T00:00:00Z"/>
                <w:b/>
                <w:bCs/>
                <w:color w:val="000000"/>
                <w:sz w:val="18"/>
                <w:szCs w:val="18"/>
                <w:highlight w:val="cyan"/>
              </w:rPr>
            </w:pPr>
            <w:ins w:id="10374" w:author="Author">
              <w:r>
                <w:rPr>
                  <w:b/>
                  <w:bCs/>
                  <w:color w:val="000000"/>
                  <w:sz w:val="18"/>
                  <w:szCs w:val="18"/>
                  <w:highlight w:val="cyan"/>
                </w:rPr>
                <w:t>42</w:t>
              </w:r>
            </w:ins>
          </w:p>
        </w:tc>
        <w:tc>
          <w:tcPr>
            <w:tcW w:w="4302" w:type="dxa"/>
            <w:tcBorders>
              <w:top w:val="nil"/>
              <w:left w:val="nil"/>
              <w:bottom w:val="single" w:sz="4" w:space="0" w:color="auto"/>
              <w:right w:val="single" w:sz="4" w:space="0" w:color="auto"/>
            </w:tcBorders>
            <w:shd w:val="clear" w:color="auto" w:fill="auto"/>
            <w:vAlign w:val="center"/>
          </w:tcPr>
          <w:p w14:paraId="69B3018D" w14:textId="77777777" w:rsidR="004113C8" w:rsidRDefault="004113C8" w:rsidP="00075584">
            <w:pPr>
              <w:rPr>
                <w:ins w:id="10375" w:author="Author" w:date="1900-01-01T00:00:00Z"/>
                <w:sz w:val="18"/>
                <w:szCs w:val="18"/>
                <w:highlight w:val="cyan"/>
              </w:rPr>
            </w:pPr>
            <w:ins w:id="10376" w:author="Author">
              <w:r>
                <w:rPr>
                  <w:sz w:val="18"/>
                  <w:szCs w:val="18"/>
                  <w:highlight w:val="cyan"/>
                </w:rPr>
                <w:t>Isolated Danger (Obstacle): Pass Left-Hand Side</w:t>
              </w:r>
            </w:ins>
          </w:p>
        </w:tc>
        <w:tc>
          <w:tcPr>
            <w:tcW w:w="486" w:type="dxa"/>
            <w:tcBorders>
              <w:top w:val="nil"/>
              <w:left w:val="nil"/>
              <w:bottom w:val="single" w:sz="4" w:space="0" w:color="auto"/>
              <w:right w:val="single" w:sz="4" w:space="0" w:color="auto"/>
            </w:tcBorders>
            <w:shd w:val="clear" w:color="000000" w:fill="BFBFBF"/>
            <w:vAlign w:val="center"/>
          </w:tcPr>
          <w:p w14:paraId="134F785C" w14:textId="77777777" w:rsidR="004113C8" w:rsidRDefault="004113C8" w:rsidP="00075584">
            <w:pPr>
              <w:overflowPunct/>
              <w:autoSpaceDE/>
              <w:autoSpaceDN/>
              <w:adjustRightInd/>
              <w:jc w:val="center"/>
              <w:textAlignment w:val="auto"/>
              <w:rPr>
                <w:ins w:id="10377" w:author="Author" w:date="1900-01-01T00:00:00Z"/>
                <w:color w:val="000000"/>
                <w:sz w:val="18"/>
                <w:szCs w:val="18"/>
                <w:highlight w:val="cyan"/>
              </w:rPr>
            </w:pPr>
            <w:ins w:id="10378" w:author="Author">
              <w:r>
                <w:rPr>
                  <w:color w:val="000000"/>
                  <w:sz w:val="18"/>
                  <w:szCs w:val="18"/>
                  <w:highlight w:val="cyan"/>
                </w:rPr>
                <w:t>102</w:t>
              </w:r>
            </w:ins>
          </w:p>
        </w:tc>
        <w:tc>
          <w:tcPr>
            <w:tcW w:w="4299" w:type="dxa"/>
            <w:tcBorders>
              <w:top w:val="nil"/>
              <w:left w:val="nil"/>
              <w:bottom w:val="single" w:sz="4" w:space="0" w:color="auto"/>
              <w:right w:val="single" w:sz="4" w:space="0" w:color="auto"/>
            </w:tcBorders>
            <w:shd w:val="clear" w:color="auto" w:fill="auto"/>
            <w:vAlign w:val="center"/>
          </w:tcPr>
          <w:p w14:paraId="6AC917BE" w14:textId="77777777" w:rsidR="004113C8" w:rsidRDefault="004113C8" w:rsidP="00075584">
            <w:pPr>
              <w:rPr>
                <w:ins w:id="10379" w:author="Author" w:date="1900-01-01T00:00:00Z"/>
                <w:sz w:val="18"/>
                <w:szCs w:val="18"/>
                <w:highlight w:val="cyan"/>
              </w:rPr>
            </w:pPr>
            <w:ins w:id="10380" w:author="Author">
              <w:r>
                <w:rPr>
                  <w:sz w:val="18"/>
                  <w:szCs w:val="18"/>
                  <w:highlight w:val="cyan"/>
                </w:rPr>
                <w:t>Special Mark (Object): Vessel In Need Of Assistance (Non-Distress)</w:t>
              </w:r>
            </w:ins>
          </w:p>
        </w:tc>
      </w:tr>
      <w:tr w:rsidR="004113C8" w14:paraId="63038F94" w14:textId="77777777" w:rsidTr="00075584">
        <w:trPr>
          <w:trHeight w:val="144"/>
          <w:ins w:id="1038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317B4F" w14:textId="77777777" w:rsidR="004113C8" w:rsidRDefault="004113C8" w:rsidP="00075584">
            <w:pPr>
              <w:overflowPunct/>
              <w:autoSpaceDE/>
              <w:autoSpaceDN/>
              <w:adjustRightInd/>
              <w:jc w:val="center"/>
              <w:textAlignment w:val="auto"/>
              <w:rPr>
                <w:ins w:id="10382" w:author="Author" w:date="1900-01-01T00:00:00Z"/>
                <w:b/>
                <w:bCs/>
                <w:color w:val="000000"/>
                <w:sz w:val="18"/>
                <w:szCs w:val="18"/>
                <w:highlight w:val="cyan"/>
              </w:rPr>
            </w:pPr>
            <w:ins w:id="10383" w:author="Author">
              <w:r>
                <w:rPr>
                  <w:b/>
                  <w:bCs/>
                  <w:color w:val="000000"/>
                  <w:sz w:val="18"/>
                  <w:szCs w:val="18"/>
                  <w:highlight w:val="cyan"/>
                </w:rPr>
                <w:t>43</w:t>
              </w:r>
            </w:ins>
          </w:p>
        </w:tc>
        <w:tc>
          <w:tcPr>
            <w:tcW w:w="4302" w:type="dxa"/>
            <w:tcBorders>
              <w:top w:val="nil"/>
              <w:left w:val="nil"/>
              <w:bottom w:val="single" w:sz="4" w:space="0" w:color="auto"/>
              <w:right w:val="single" w:sz="4" w:space="0" w:color="auto"/>
            </w:tcBorders>
            <w:shd w:val="clear" w:color="auto" w:fill="auto"/>
            <w:vAlign w:val="center"/>
          </w:tcPr>
          <w:p w14:paraId="03543BCD" w14:textId="77777777" w:rsidR="004113C8" w:rsidRDefault="004113C8" w:rsidP="00075584">
            <w:pPr>
              <w:rPr>
                <w:ins w:id="10384" w:author="Author" w:date="1900-01-01T00:00:00Z"/>
                <w:sz w:val="18"/>
                <w:szCs w:val="18"/>
                <w:highlight w:val="cyan"/>
              </w:rPr>
            </w:pPr>
            <w:ins w:id="10385" w:author="Author">
              <w:r>
                <w:rPr>
                  <w:sz w:val="18"/>
                  <w:szCs w:val="18"/>
                  <w:highlight w:val="cyan"/>
                </w:rPr>
                <w:t>Isolated Danger (Obstacle): Pass Right-Hand Side</w:t>
              </w:r>
            </w:ins>
          </w:p>
        </w:tc>
        <w:tc>
          <w:tcPr>
            <w:tcW w:w="486" w:type="dxa"/>
            <w:tcBorders>
              <w:top w:val="nil"/>
              <w:left w:val="nil"/>
              <w:bottom w:val="single" w:sz="4" w:space="0" w:color="auto"/>
              <w:right w:val="single" w:sz="4" w:space="0" w:color="auto"/>
            </w:tcBorders>
            <w:shd w:val="clear" w:color="000000" w:fill="BFBFBF"/>
            <w:vAlign w:val="center"/>
          </w:tcPr>
          <w:p w14:paraId="5186E07E" w14:textId="77777777" w:rsidR="004113C8" w:rsidRDefault="004113C8" w:rsidP="00075584">
            <w:pPr>
              <w:overflowPunct/>
              <w:autoSpaceDE/>
              <w:autoSpaceDN/>
              <w:adjustRightInd/>
              <w:jc w:val="center"/>
              <w:textAlignment w:val="auto"/>
              <w:rPr>
                <w:ins w:id="10386" w:author="Author" w:date="1900-01-01T00:00:00Z"/>
                <w:color w:val="000000"/>
                <w:sz w:val="18"/>
                <w:szCs w:val="18"/>
                <w:highlight w:val="cyan"/>
              </w:rPr>
            </w:pPr>
            <w:ins w:id="10387" w:author="Author">
              <w:r>
                <w:rPr>
                  <w:color w:val="000000"/>
                  <w:sz w:val="18"/>
                  <w:szCs w:val="18"/>
                  <w:highlight w:val="cyan"/>
                </w:rPr>
                <w:t>103</w:t>
              </w:r>
            </w:ins>
          </w:p>
        </w:tc>
        <w:tc>
          <w:tcPr>
            <w:tcW w:w="4299" w:type="dxa"/>
            <w:tcBorders>
              <w:top w:val="nil"/>
              <w:left w:val="nil"/>
              <w:bottom w:val="single" w:sz="4" w:space="0" w:color="auto"/>
              <w:right w:val="single" w:sz="4" w:space="0" w:color="auto"/>
            </w:tcBorders>
            <w:shd w:val="clear" w:color="auto" w:fill="auto"/>
            <w:vAlign w:val="center"/>
          </w:tcPr>
          <w:p w14:paraId="3E5F2462" w14:textId="77777777" w:rsidR="004113C8" w:rsidRDefault="004113C8" w:rsidP="00075584">
            <w:pPr>
              <w:rPr>
                <w:ins w:id="10388" w:author="Author" w:date="1900-01-01T00:00:00Z"/>
                <w:sz w:val="18"/>
                <w:szCs w:val="18"/>
                <w:highlight w:val="cyan"/>
              </w:rPr>
            </w:pPr>
          </w:p>
        </w:tc>
      </w:tr>
      <w:tr w:rsidR="004113C8" w14:paraId="113B58EE" w14:textId="77777777" w:rsidTr="00075584">
        <w:trPr>
          <w:trHeight w:val="144"/>
          <w:ins w:id="1038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AA801A7" w14:textId="77777777" w:rsidR="004113C8" w:rsidRDefault="004113C8" w:rsidP="00075584">
            <w:pPr>
              <w:overflowPunct/>
              <w:autoSpaceDE/>
              <w:autoSpaceDN/>
              <w:adjustRightInd/>
              <w:jc w:val="center"/>
              <w:textAlignment w:val="auto"/>
              <w:rPr>
                <w:ins w:id="10390" w:author="Author" w:date="1900-01-01T00:00:00Z"/>
                <w:b/>
                <w:bCs/>
                <w:color w:val="000000"/>
                <w:sz w:val="18"/>
                <w:szCs w:val="18"/>
                <w:highlight w:val="cyan"/>
              </w:rPr>
            </w:pPr>
            <w:ins w:id="10391" w:author="Author">
              <w:r>
                <w:rPr>
                  <w:b/>
                  <w:bCs/>
                  <w:color w:val="000000"/>
                  <w:sz w:val="18"/>
                  <w:szCs w:val="18"/>
                  <w:highlight w:val="cyan"/>
                </w:rPr>
                <w:t>44</w:t>
              </w:r>
            </w:ins>
          </w:p>
        </w:tc>
        <w:tc>
          <w:tcPr>
            <w:tcW w:w="4302" w:type="dxa"/>
            <w:tcBorders>
              <w:top w:val="nil"/>
              <w:left w:val="nil"/>
              <w:bottom w:val="single" w:sz="4" w:space="0" w:color="auto"/>
              <w:right w:val="single" w:sz="4" w:space="0" w:color="auto"/>
            </w:tcBorders>
            <w:shd w:val="clear" w:color="auto" w:fill="auto"/>
            <w:vAlign w:val="center"/>
          </w:tcPr>
          <w:p w14:paraId="3A5411D3" w14:textId="77777777" w:rsidR="004113C8" w:rsidRDefault="004113C8" w:rsidP="00075584">
            <w:pPr>
              <w:rPr>
                <w:ins w:id="10392" w:author="Author" w:date="1900-01-01T00:00:00Z"/>
                <w:sz w:val="18"/>
                <w:szCs w:val="18"/>
                <w:highlight w:val="cyan"/>
                <w:lang w:val="fr-FR"/>
              </w:rPr>
            </w:pPr>
            <w:ins w:id="10393" w:author="Author">
              <w:r>
                <w:rPr>
                  <w:sz w:val="18"/>
                  <w:szCs w:val="18"/>
                  <w:highlight w:val="cyan"/>
                  <w:lang w:val="fr-FR"/>
                </w:rPr>
                <w:t>Isolated Danger (Obstacle): Submerged Cable / Pipe</w:t>
              </w:r>
            </w:ins>
          </w:p>
        </w:tc>
        <w:tc>
          <w:tcPr>
            <w:tcW w:w="486" w:type="dxa"/>
            <w:tcBorders>
              <w:top w:val="nil"/>
              <w:left w:val="nil"/>
              <w:bottom w:val="single" w:sz="4" w:space="0" w:color="auto"/>
              <w:right w:val="single" w:sz="4" w:space="0" w:color="auto"/>
            </w:tcBorders>
            <w:shd w:val="clear" w:color="000000" w:fill="BFBFBF"/>
            <w:vAlign w:val="center"/>
          </w:tcPr>
          <w:p w14:paraId="463CA14C" w14:textId="77777777" w:rsidR="004113C8" w:rsidRDefault="004113C8" w:rsidP="00075584">
            <w:pPr>
              <w:overflowPunct/>
              <w:autoSpaceDE/>
              <w:autoSpaceDN/>
              <w:adjustRightInd/>
              <w:jc w:val="center"/>
              <w:textAlignment w:val="auto"/>
              <w:rPr>
                <w:ins w:id="10394" w:author="Author" w:date="1900-01-01T00:00:00Z"/>
                <w:color w:val="000000"/>
                <w:sz w:val="18"/>
                <w:szCs w:val="18"/>
                <w:highlight w:val="cyan"/>
              </w:rPr>
            </w:pPr>
            <w:ins w:id="10395" w:author="Author">
              <w:r>
                <w:rPr>
                  <w:color w:val="000000"/>
                  <w:sz w:val="18"/>
                  <w:szCs w:val="18"/>
                  <w:highlight w:val="cyan"/>
                </w:rPr>
                <w:t>104</w:t>
              </w:r>
            </w:ins>
          </w:p>
        </w:tc>
        <w:tc>
          <w:tcPr>
            <w:tcW w:w="4299" w:type="dxa"/>
            <w:tcBorders>
              <w:top w:val="nil"/>
              <w:left w:val="nil"/>
              <w:bottom w:val="single" w:sz="4" w:space="0" w:color="auto"/>
              <w:right w:val="single" w:sz="4" w:space="0" w:color="auto"/>
            </w:tcBorders>
            <w:shd w:val="clear" w:color="auto" w:fill="auto"/>
            <w:vAlign w:val="center"/>
          </w:tcPr>
          <w:p w14:paraId="1F04ABB1" w14:textId="77777777" w:rsidR="004113C8" w:rsidRDefault="004113C8" w:rsidP="00075584">
            <w:pPr>
              <w:rPr>
                <w:ins w:id="10396" w:author="Author" w:date="1900-01-01T00:00:00Z"/>
                <w:sz w:val="18"/>
                <w:szCs w:val="18"/>
                <w:highlight w:val="cyan"/>
              </w:rPr>
            </w:pPr>
          </w:p>
        </w:tc>
      </w:tr>
      <w:tr w:rsidR="004113C8" w14:paraId="558DCF0C" w14:textId="77777777" w:rsidTr="00075584">
        <w:trPr>
          <w:trHeight w:val="144"/>
          <w:ins w:id="1039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CCF5BB5" w14:textId="77777777" w:rsidR="004113C8" w:rsidRDefault="004113C8" w:rsidP="00075584">
            <w:pPr>
              <w:overflowPunct/>
              <w:autoSpaceDE/>
              <w:autoSpaceDN/>
              <w:adjustRightInd/>
              <w:jc w:val="center"/>
              <w:textAlignment w:val="auto"/>
              <w:rPr>
                <w:ins w:id="10398" w:author="Author" w:date="1900-01-01T00:00:00Z"/>
                <w:b/>
                <w:bCs/>
                <w:color w:val="000000"/>
                <w:sz w:val="18"/>
                <w:szCs w:val="18"/>
                <w:highlight w:val="cyan"/>
              </w:rPr>
            </w:pPr>
            <w:ins w:id="10399" w:author="Author">
              <w:r>
                <w:rPr>
                  <w:b/>
                  <w:bCs/>
                  <w:color w:val="000000"/>
                  <w:sz w:val="18"/>
                  <w:szCs w:val="18"/>
                  <w:highlight w:val="cyan"/>
                </w:rPr>
                <w:t>45</w:t>
              </w:r>
            </w:ins>
          </w:p>
        </w:tc>
        <w:tc>
          <w:tcPr>
            <w:tcW w:w="4302" w:type="dxa"/>
            <w:tcBorders>
              <w:top w:val="nil"/>
              <w:left w:val="nil"/>
              <w:bottom w:val="single" w:sz="4" w:space="0" w:color="auto"/>
              <w:right w:val="single" w:sz="4" w:space="0" w:color="auto"/>
            </w:tcBorders>
            <w:shd w:val="clear" w:color="auto" w:fill="auto"/>
            <w:vAlign w:val="center"/>
          </w:tcPr>
          <w:p w14:paraId="29FDFFE7" w14:textId="77777777" w:rsidR="004113C8" w:rsidRDefault="004113C8" w:rsidP="00075584">
            <w:pPr>
              <w:rPr>
                <w:ins w:id="10400" w:author="Author" w:date="1900-01-01T00:00:00Z"/>
                <w:sz w:val="18"/>
                <w:szCs w:val="18"/>
                <w:highlight w:val="cyan"/>
              </w:rPr>
            </w:pPr>
            <w:ins w:id="10401" w:author="Author">
              <w:r>
                <w:rPr>
                  <w:sz w:val="18"/>
                  <w:szCs w:val="18"/>
                  <w:highlight w:val="cyan"/>
                </w:rPr>
                <w:t>Isolated Danger (Obstacle): Wreck</w:t>
              </w:r>
            </w:ins>
          </w:p>
        </w:tc>
        <w:tc>
          <w:tcPr>
            <w:tcW w:w="486" w:type="dxa"/>
            <w:tcBorders>
              <w:top w:val="nil"/>
              <w:left w:val="nil"/>
              <w:bottom w:val="single" w:sz="4" w:space="0" w:color="auto"/>
              <w:right w:val="single" w:sz="4" w:space="0" w:color="auto"/>
            </w:tcBorders>
            <w:shd w:val="clear" w:color="000000" w:fill="BFBFBF"/>
            <w:vAlign w:val="center"/>
          </w:tcPr>
          <w:p w14:paraId="104F0FE5" w14:textId="77777777" w:rsidR="004113C8" w:rsidRDefault="004113C8" w:rsidP="00075584">
            <w:pPr>
              <w:overflowPunct/>
              <w:autoSpaceDE/>
              <w:autoSpaceDN/>
              <w:adjustRightInd/>
              <w:jc w:val="center"/>
              <w:textAlignment w:val="auto"/>
              <w:rPr>
                <w:ins w:id="10402" w:author="Author" w:date="1900-01-01T00:00:00Z"/>
                <w:color w:val="000000"/>
                <w:sz w:val="18"/>
                <w:szCs w:val="18"/>
                <w:highlight w:val="cyan"/>
              </w:rPr>
            </w:pPr>
            <w:ins w:id="10403" w:author="Author">
              <w:r>
                <w:rPr>
                  <w:color w:val="000000"/>
                  <w:sz w:val="18"/>
                  <w:szCs w:val="18"/>
                  <w:highlight w:val="cyan"/>
                </w:rPr>
                <w:t>105</w:t>
              </w:r>
            </w:ins>
          </w:p>
        </w:tc>
        <w:tc>
          <w:tcPr>
            <w:tcW w:w="4299" w:type="dxa"/>
            <w:tcBorders>
              <w:top w:val="nil"/>
              <w:left w:val="nil"/>
              <w:bottom w:val="single" w:sz="4" w:space="0" w:color="auto"/>
              <w:right w:val="single" w:sz="4" w:space="0" w:color="auto"/>
            </w:tcBorders>
            <w:shd w:val="clear" w:color="auto" w:fill="auto"/>
            <w:vAlign w:val="center"/>
          </w:tcPr>
          <w:p w14:paraId="442188E7" w14:textId="77777777" w:rsidR="004113C8" w:rsidRDefault="004113C8" w:rsidP="00075584">
            <w:pPr>
              <w:rPr>
                <w:ins w:id="10404" w:author="Author" w:date="1900-01-01T00:00:00Z"/>
                <w:sz w:val="18"/>
                <w:szCs w:val="18"/>
                <w:highlight w:val="cyan"/>
              </w:rPr>
            </w:pPr>
          </w:p>
        </w:tc>
      </w:tr>
      <w:tr w:rsidR="004113C8" w14:paraId="08D12B6B" w14:textId="77777777" w:rsidTr="00075584">
        <w:trPr>
          <w:trHeight w:val="144"/>
          <w:ins w:id="1040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C4CE3FD" w14:textId="77777777" w:rsidR="004113C8" w:rsidRDefault="004113C8" w:rsidP="00075584">
            <w:pPr>
              <w:overflowPunct/>
              <w:autoSpaceDE/>
              <w:autoSpaceDN/>
              <w:adjustRightInd/>
              <w:jc w:val="center"/>
              <w:textAlignment w:val="auto"/>
              <w:rPr>
                <w:ins w:id="10406" w:author="Author" w:date="1900-01-01T00:00:00Z"/>
                <w:b/>
                <w:bCs/>
                <w:color w:val="000000"/>
                <w:sz w:val="18"/>
                <w:szCs w:val="18"/>
                <w:highlight w:val="cyan"/>
              </w:rPr>
            </w:pPr>
            <w:ins w:id="10407" w:author="Author">
              <w:r>
                <w:rPr>
                  <w:b/>
                  <w:bCs/>
                  <w:color w:val="000000"/>
                  <w:sz w:val="18"/>
                  <w:szCs w:val="18"/>
                  <w:highlight w:val="cyan"/>
                </w:rPr>
                <w:t>46</w:t>
              </w:r>
            </w:ins>
          </w:p>
        </w:tc>
        <w:tc>
          <w:tcPr>
            <w:tcW w:w="4302" w:type="dxa"/>
            <w:tcBorders>
              <w:top w:val="nil"/>
              <w:left w:val="nil"/>
              <w:bottom w:val="single" w:sz="4" w:space="0" w:color="auto"/>
              <w:right w:val="single" w:sz="4" w:space="0" w:color="auto"/>
            </w:tcBorders>
            <w:shd w:val="clear" w:color="000000" w:fill="FFFFFF"/>
            <w:vAlign w:val="center"/>
          </w:tcPr>
          <w:p w14:paraId="6CD33893" w14:textId="77777777" w:rsidR="004113C8" w:rsidRDefault="004113C8" w:rsidP="00075584">
            <w:pPr>
              <w:rPr>
                <w:ins w:id="10408" w:author="Author" w:date="1900-01-01T00:00:00Z"/>
                <w:sz w:val="18"/>
                <w:szCs w:val="18"/>
                <w:highlight w:val="cyan"/>
                <w:lang w:val="fr-CH"/>
              </w:rPr>
            </w:pPr>
            <w:ins w:id="10409" w:author="Author">
              <w:r>
                <w:rPr>
                  <w:sz w:val="18"/>
                  <w:szCs w:val="18"/>
                  <w:highlight w:val="cyan"/>
                  <w:lang w:val="fr-CH"/>
                </w:rPr>
                <w:t>Isolated Danger (Obstacle): Derelict Vessel</w:t>
              </w:r>
            </w:ins>
          </w:p>
        </w:tc>
        <w:tc>
          <w:tcPr>
            <w:tcW w:w="486" w:type="dxa"/>
            <w:tcBorders>
              <w:top w:val="nil"/>
              <w:left w:val="nil"/>
              <w:bottom w:val="single" w:sz="4" w:space="0" w:color="auto"/>
              <w:right w:val="single" w:sz="4" w:space="0" w:color="auto"/>
            </w:tcBorders>
            <w:shd w:val="clear" w:color="000000" w:fill="BFBFBF"/>
            <w:vAlign w:val="center"/>
          </w:tcPr>
          <w:p w14:paraId="7E2E4D2B" w14:textId="77777777" w:rsidR="004113C8" w:rsidRDefault="004113C8" w:rsidP="00075584">
            <w:pPr>
              <w:overflowPunct/>
              <w:autoSpaceDE/>
              <w:autoSpaceDN/>
              <w:adjustRightInd/>
              <w:jc w:val="center"/>
              <w:textAlignment w:val="auto"/>
              <w:rPr>
                <w:ins w:id="10410" w:author="Author" w:date="1900-01-01T00:00:00Z"/>
                <w:color w:val="000000"/>
                <w:sz w:val="18"/>
                <w:szCs w:val="18"/>
                <w:highlight w:val="cyan"/>
              </w:rPr>
            </w:pPr>
            <w:ins w:id="10411" w:author="Author">
              <w:r>
                <w:rPr>
                  <w:color w:val="000000"/>
                  <w:sz w:val="18"/>
                  <w:szCs w:val="18"/>
                  <w:highlight w:val="cyan"/>
                </w:rPr>
                <w:t>106</w:t>
              </w:r>
            </w:ins>
          </w:p>
        </w:tc>
        <w:tc>
          <w:tcPr>
            <w:tcW w:w="4299" w:type="dxa"/>
            <w:tcBorders>
              <w:top w:val="nil"/>
              <w:left w:val="nil"/>
              <w:bottom w:val="single" w:sz="4" w:space="0" w:color="auto"/>
              <w:right w:val="single" w:sz="4" w:space="0" w:color="auto"/>
            </w:tcBorders>
            <w:shd w:val="clear" w:color="auto" w:fill="auto"/>
            <w:vAlign w:val="center"/>
          </w:tcPr>
          <w:p w14:paraId="51536EDE" w14:textId="77777777" w:rsidR="004113C8" w:rsidRDefault="004113C8" w:rsidP="00075584">
            <w:pPr>
              <w:rPr>
                <w:ins w:id="10412" w:author="Author" w:date="1900-01-01T00:00:00Z"/>
                <w:sz w:val="18"/>
                <w:szCs w:val="18"/>
                <w:highlight w:val="cyan"/>
              </w:rPr>
            </w:pPr>
          </w:p>
        </w:tc>
      </w:tr>
      <w:tr w:rsidR="004113C8" w14:paraId="4629B219" w14:textId="77777777" w:rsidTr="00075584">
        <w:trPr>
          <w:trHeight w:val="144"/>
          <w:ins w:id="1041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B7B6982" w14:textId="77777777" w:rsidR="004113C8" w:rsidRDefault="004113C8" w:rsidP="00075584">
            <w:pPr>
              <w:overflowPunct/>
              <w:autoSpaceDE/>
              <w:autoSpaceDN/>
              <w:adjustRightInd/>
              <w:jc w:val="center"/>
              <w:textAlignment w:val="auto"/>
              <w:rPr>
                <w:ins w:id="10414" w:author="Author" w:date="1900-01-01T00:00:00Z"/>
                <w:b/>
                <w:bCs/>
                <w:color w:val="000000"/>
                <w:sz w:val="18"/>
                <w:szCs w:val="18"/>
                <w:highlight w:val="cyan"/>
              </w:rPr>
            </w:pPr>
            <w:ins w:id="10415" w:author="Author">
              <w:r>
                <w:rPr>
                  <w:b/>
                  <w:bCs/>
                  <w:color w:val="000000"/>
                  <w:sz w:val="18"/>
                  <w:szCs w:val="18"/>
                  <w:highlight w:val="cyan"/>
                </w:rPr>
                <w:t>47</w:t>
              </w:r>
            </w:ins>
          </w:p>
        </w:tc>
        <w:tc>
          <w:tcPr>
            <w:tcW w:w="4302" w:type="dxa"/>
            <w:tcBorders>
              <w:top w:val="nil"/>
              <w:left w:val="nil"/>
              <w:bottom w:val="single" w:sz="4" w:space="0" w:color="auto"/>
              <w:right w:val="single" w:sz="4" w:space="0" w:color="auto"/>
            </w:tcBorders>
            <w:shd w:val="clear" w:color="auto" w:fill="auto"/>
            <w:vAlign w:val="center"/>
          </w:tcPr>
          <w:p w14:paraId="288B7E90" w14:textId="77777777" w:rsidR="004113C8" w:rsidRDefault="004113C8" w:rsidP="00075584">
            <w:pPr>
              <w:rPr>
                <w:ins w:id="10416" w:author="Author" w:date="1900-01-01T00:00:00Z"/>
                <w:sz w:val="18"/>
                <w:szCs w:val="18"/>
                <w:highlight w:val="cyan"/>
                <w:lang w:val="fr-CH"/>
              </w:rPr>
            </w:pPr>
            <w:ins w:id="10417" w:author="Author">
              <w:r>
                <w:rPr>
                  <w:sz w:val="18"/>
                  <w:szCs w:val="18"/>
                  <w:highlight w:val="cyan"/>
                  <w:lang w:val="fr-CH"/>
                </w:rPr>
                <w:t>Isolated Danger (Obstacle: Ice berg/floe)</w:t>
              </w:r>
            </w:ins>
          </w:p>
        </w:tc>
        <w:tc>
          <w:tcPr>
            <w:tcW w:w="486" w:type="dxa"/>
            <w:tcBorders>
              <w:top w:val="nil"/>
              <w:left w:val="nil"/>
              <w:bottom w:val="single" w:sz="4" w:space="0" w:color="auto"/>
              <w:right w:val="single" w:sz="4" w:space="0" w:color="auto"/>
            </w:tcBorders>
            <w:shd w:val="clear" w:color="000000" w:fill="BFBFBF"/>
            <w:vAlign w:val="center"/>
          </w:tcPr>
          <w:p w14:paraId="0A832817" w14:textId="77777777" w:rsidR="004113C8" w:rsidRDefault="004113C8" w:rsidP="00075584">
            <w:pPr>
              <w:overflowPunct/>
              <w:autoSpaceDE/>
              <w:autoSpaceDN/>
              <w:adjustRightInd/>
              <w:jc w:val="center"/>
              <w:textAlignment w:val="auto"/>
              <w:rPr>
                <w:ins w:id="10418" w:author="Author" w:date="1900-01-01T00:00:00Z"/>
                <w:color w:val="000000"/>
                <w:sz w:val="18"/>
                <w:szCs w:val="18"/>
                <w:highlight w:val="cyan"/>
              </w:rPr>
            </w:pPr>
            <w:ins w:id="10419" w:author="Author">
              <w:r>
                <w:rPr>
                  <w:color w:val="000000"/>
                  <w:sz w:val="18"/>
                  <w:szCs w:val="18"/>
                  <w:highlight w:val="cyan"/>
                </w:rPr>
                <w:t>107</w:t>
              </w:r>
            </w:ins>
          </w:p>
        </w:tc>
        <w:tc>
          <w:tcPr>
            <w:tcW w:w="4299" w:type="dxa"/>
            <w:tcBorders>
              <w:top w:val="nil"/>
              <w:left w:val="nil"/>
              <w:bottom w:val="single" w:sz="4" w:space="0" w:color="auto"/>
              <w:right w:val="single" w:sz="4" w:space="0" w:color="auto"/>
            </w:tcBorders>
            <w:shd w:val="clear" w:color="auto" w:fill="auto"/>
            <w:vAlign w:val="center"/>
          </w:tcPr>
          <w:p w14:paraId="64A5C2A9" w14:textId="77777777" w:rsidR="004113C8" w:rsidRDefault="004113C8" w:rsidP="00075584">
            <w:pPr>
              <w:rPr>
                <w:ins w:id="10420" w:author="Author" w:date="1900-01-01T00:00:00Z"/>
                <w:sz w:val="18"/>
                <w:szCs w:val="18"/>
                <w:highlight w:val="cyan"/>
              </w:rPr>
            </w:pPr>
          </w:p>
        </w:tc>
      </w:tr>
      <w:tr w:rsidR="004113C8" w14:paraId="516FBCFC" w14:textId="77777777" w:rsidTr="00075584">
        <w:trPr>
          <w:trHeight w:val="144"/>
          <w:ins w:id="1042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8A247B7" w14:textId="77777777" w:rsidR="004113C8" w:rsidRDefault="004113C8" w:rsidP="00075584">
            <w:pPr>
              <w:overflowPunct/>
              <w:autoSpaceDE/>
              <w:autoSpaceDN/>
              <w:adjustRightInd/>
              <w:jc w:val="center"/>
              <w:textAlignment w:val="auto"/>
              <w:rPr>
                <w:ins w:id="10422" w:author="Author" w:date="1900-01-01T00:00:00Z"/>
                <w:b/>
                <w:bCs/>
                <w:color w:val="000000"/>
                <w:sz w:val="18"/>
                <w:szCs w:val="18"/>
                <w:highlight w:val="cyan"/>
              </w:rPr>
            </w:pPr>
            <w:ins w:id="10423" w:author="Author">
              <w:r>
                <w:rPr>
                  <w:b/>
                  <w:bCs/>
                  <w:color w:val="000000"/>
                  <w:sz w:val="18"/>
                  <w:szCs w:val="18"/>
                  <w:highlight w:val="cyan"/>
                </w:rPr>
                <w:t>48</w:t>
              </w:r>
            </w:ins>
          </w:p>
        </w:tc>
        <w:tc>
          <w:tcPr>
            <w:tcW w:w="4302" w:type="dxa"/>
            <w:tcBorders>
              <w:top w:val="nil"/>
              <w:left w:val="nil"/>
              <w:bottom w:val="single" w:sz="4" w:space="0" w:color="auto"/>
              <w:right w:val="single" w:sz="4" w:space="0" w:color="auto"/>
            </w:tcBorders>
            <w:shd w:val="clear" w:color="auto" w:fill="auto"/>
            <w:vAlign w:val="center"/>
          </w:tcPr>
          <w:p w14:paraId="14A62122" w14:textId="77777777" w:rsidR="004113C8" w:rsidRDefault="004113C8" w:rsidP="00075584">
            <w:pPr>
              <w:rPr>
                <w:ins w:id="10424"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451CD2C" w14:textId="77777777" w:rsidR="004113C8" w:rsidRDefault="004113C8" w:rsidP="00075584">
            <w:pPr>
              <w:overflowPunct/>
              <w:autoSpaceDE/>
              <w:autoSpaceDN/>
              <w:adjustRightInd/>
              <w:jc w:val="center"/>
              <w:textAlignment w:val="auto"/>
              <w:rPr>
                <w:ins w:id="10425" w:author="Author" w:date="1900-01-01T00:00:00Z"/>
                <w:color w:val="000000"/>
                <w:sz w:val="18"/>
                <w:szCs w:val="18"/>
                <w:highlight w:val="cyan"/>
              </w:rPr>
            </w:pPr>
            <w:ins w:id="10426" w:author="Author">
              <w:r>
                <w:rPr>
                  <w:color w:val="000000"/>
                  <w:sz w:val="18"/>
                  <w:szCs w:val="18"/>
                  <w:highlight w:val="cyan"/>
                </w:rPr>
                <w:t>108</w:t>
              </w:r>
            </w:ins>
          </w:p>
        </w:tc>
        <w:tc>
          <w:tcPr>
            <w:tcW w:w="4299" w:type="dxa"/>
            <w:tcBorders>
              <w:top w:val="nil"/>
              <w:left w:val="nil"/>
              <w:bottom w:val="single" w:sz="4" w:space="0" w:color="auto"/>
              <w:right w:val="single" w:sz="4" w:space="0" w:color="auto"/>
            </w:tcBorders>
            <w:shd w:val="clear" w:color="auto" w:fill="auto"/>
            <w:vAlign w:val="center"/>
          </w:tcPr>
          <w:p w14:paraId="1138F731" w14:textId="77777777" w:rsidR="004113C8" w:rsidRDefault="004113C8" w:rsidP="00075584">
            <w:pPr>
              <w:rPr>
                <w:ins w:id="10427" w:author="Author" w:date="1900-01-01T00:00:00Z"/>
                <w:sz w:val="18"/>
                <w:szCs w:val="18"/>
                <w:highlight w:val="cyan"/>
              </w:rPr>
            </w:pPr>
          </w:p>
        </w:tc>
      </w:tr>
      <w:tr w:rsidR="004113C8" w14:paraId="112C4057" w14:textId="77777777" w:rsidTr="00075584">
        <w:trPr>
          <w:trHeight w:val="144"/>
          <w:ins w:id="1042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6B1F380" w14:textId="77777777" w:rsidR="004113C8" w:rsidRDefault="004113C8" w:rsidP="00075584">
            <w:pPr>
              <w:overflowPunct/>
              <w:autoSpaceDE/>
              <w:autoSpaceDN/>
              <w:adjustRightInd/>
              <w:jc w:val="center"/>
              <w:textAlignment w:val="auto"/>
              <w:rPr>
                <w:ins w:id="10429" w:author="Author" w:date="1900-01-01T00:00:00Z"/>
                <w:b/>
                <w:bCs/>
                <w:color w:val="000000"/>
                <w:sz w:val="18"/>
                <w:szCs w:val="18"/>
                <w:highlight w:val="cyan"/>
              </w:rPr>
            </w:pPr>
            <w:ins w:id="10430" w:author="Author">
              <w:r>
                <w:rPr>
                  <w:b/>
                  <w:bCs/>
                  <w:color w:val="000000"/>
                  <w:sz w:val="18"/>
                  <w:szCs w:val="18"/>
                  <w:highlight w:val="cyan"/>
                </w:rPr>
                <w:t>49</w:t>
              </w:r>
            </w:ins>
          </w:p>
        </w:tc>
        <w:tc>
          <w:tcPr>
            <w:tcW w:w="4302" w:type="dxa"/>
            <w:tcBorders>
              <w:top w:val="nil"/>
              <w:left w:val="nil"/>
              <w:bottom w:val="single" w:sz="4" w:space="0" w:color="auto"/>
              <w:right w:val="single" w:sz="4" w:space="0" w:color="auto"/>
            </w:tcBorders>
            <w:shd w:val="clear" w:color="auto" w:fill="auto"/>
            <w:vAlign w:val="center"/>
          </w:tcPr>
          <w:p w14:paraId="33D75B2E" w14:textId="77777777" w:rsidR="004113C8" w:rsidRDefault="004113C8" w:rsidP="00075584">
            <w:pPr>
              <w:overflowPunct/>
              <w:autoSpaceDE/>
              <w:autoSpaceDN/>
              <w:adjustRightInd/>
              <w:textAlignment w:val="auto"/>
              <w:rPr>
                <w:ins w:id="10431" w:author="Author" w:date="1900-01-01T00:00:00Z"/>
                <w:color w:val="000000"/>
                <w:sz w:val="18"/>
                <w:szCs w:val="18"/>
                <w:highlight w:val="cyan"/>
              </w:rPr>
            </w:pPr>
            <w:ins w:id="10432"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7D1B9D7" w14:textId="77777777" w:rsidR="004113C8" w:rsidRDefault="004113C8" w:rsidP="00075584">
            <w:pPr>
              <w:overflowPunct/>
              <w:autoSpaceDE/>
              <w:autoSpaceDN/>
              <w:adjustRightInd/>
              <w:jc w:val="center"/>
              <w:textAlignment w:val="auto"/>
              <w:rPr>
                <w:ins w:id="10433" w:author="Author" w:date="1900-01-01T00:00:00Z"/>
                <w:color w:val="000000"/>
                <w:sz w:val="18"/>
                <w:szCs w:val="18"/>
                <w:highlight w:val="cyan"/>
              </w:rPr>
            </w:pPr>
            <w:ins w:id="10434" w:author="Author">
              <w:r>
                <w:rPr>
                  <w:color w:val="000000"/>
                  <w:sz w:val="18"/>
                  <w:szCs w:val="18"/>
                  <w:highlight w:val="cyan"/>
                </w:rPr>
                <w:t>109</w:t>
              </w:r>
            </w:ins>
          </w:p>
        </w:tc>
        <w:tc>
          <w:tcPr>
            <w:tcW w:w="4299" w:type="dxa"/>
            <w:tcBorders>
              <w:top w:val="nil"/>
              <w:left w:val="nil"/>
              <w:bottom w:val="single" w:sz="4" w:space="0" w:color="auto"/>
              <w:right w:val="single" w:sz="4" w:space="0" w:color="auto"/>
            </w:tcBorders>
            <w:shd w:val="clear" w:color="auto" w:fill="auto"/>
            <w:vAlign w:val="center"/>
          </w:tcPr>
          <w:p w14:paraId="73D36DE8" w14:textId="77777777" w:rsidR="004113C8" w:rsidRDefault="004113C8" w:rsidP="00075584">
            <w:pPr>
              <w:overflowPunct/>
              <w:autoSpaceDE/>
              <w:autoSpaceDN/>
              <w:adjustRightInd/>
              <w:textAlignment w:val="auto"/>
              <w:rPr>
                <w:ins w:id="10435" w:author="Author" w:date="1900-01-01T00:00:00Z"/>
                <w:color w:val="000000"/>
                <w:sz w:val="18"/>
                <w:szCs w:val="18"/>
                <w:highlight w:val="cyan"/>
              </w:rPr>
            </w:pPr>
          </w:p>
        </w:tc>
      </w:tr>
      <w:tr w:rsidR="004113C8" w14:paraId="683B94EF" w14:textId="77777777" w:rsidTr="00075584">
        <w:trPr>
          <w:trHeight w:val="144"/>
          <w:ins w:id="1043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9AD022D" w14:textId="77777777" w:rsidR="004113C8" w:rsidRDefault="004113C8" w:rsidP="00075584">
            <w:pPr>
              <w:overflowPunct/>
              <w:autoSpaceDE/>
              <w:autoSpaceDN/>
              <w:adjustRightInd/>
              <w:jc w:val="center"/>
              <w:textAlignment w:val="auto"/>
              <w:rPr>
                <w:ins w:id="10437" w:author="Author" w:date="1900-01-01T00:00:00Z"/>
                <w:b/>
                <w:bCs/>
                <w:color w:val="000000"/>
                <w:sz w:val="18"/>
                <w:szCs w:val="18"/>
                <w:highlight w:val="cyan"/>
              </w:rPr>
            </w:pPr>
            <w:ins w:id="10438" w:author="Author">
              <w:r>
                <w:rPr>
                  <w:b/>
                  <w:bCs/>
                  <w:color w:val="000000"/>
                  <w:sz w:val="18"/>
                  <w:szCs w:val="18"/>
                  <w:highlight w:val="cyan"/>
                </w:rPr>
                <w:t>50</w:t>
              </w:r>
            </w:ins>
          </w:p>
        </w:tc>
        <w:tc>
          <w:tcPr>
            <w:tcW w:w="4302" w:type="dxa"/>
            <w:tcBorders>
              <w:top w:val="nil"/>
              <w:left w:val="nil"/>
              <w:bottom w:val="single" w:sz="4" w:space="0" w:color="auto"/>
              <w:right w:val="single" w:sz="4" w:space="0" w:color="auto"/>
            </w:tcBorders>
            <w:shd w:val="clear" w:color="auto" w:fill="auto"/>
            <w:vAlign w:val="center"/>
          </w:tcPr>
          <w:p w14:paraId="2D395782" w14:textId="77777777" w:rsidR="004113C8" w:rsidRDefault="004113C8" w:rsidP="00075584">
            <w:pPr>
              <w:rPr>
                <w:ins w:id="10439" w:author="Author" w:date="1900-01-01T00:00:00Z"/>
                <w:sz w:val="18"/>
                <w:szCs w:val="18"/>
                <w:highlight w:val="cyan"/>
              </w:rPr>
            </w:pPr>
            <w:ins w:id="10440" w:author="Author">
              <w:r>
                <w:rPr>
                  <w:sz w:val="18"/>
                  <w:szCs w:val="18"/>
                  <w:highlight w:val="cyan"/>
                </w:rPr>
                <w:t>Isolated Danger (Structure): Bridge Span</w:t>
              </w:r>
            </w:ins>
          </w:p>
        </w:tc>
        <w:tc>
          <w:tcPr>
            <w:tcW w:w="486" w:type="dxa"/>
            <w:tcBorders>
              <w:top w:val="nil"/>
              <w:left w:val="nil"/>
              <w:bottom w:val="single" w:sz="4" w:space="0" w:color="auto"/>
              <w:right w:val="single" w:sz="4" w:space="0" w:color="auto"/>
            </w:tcBorders>
            <w:shd w:val="clear" w:color="000000" w:fill="BFBFBF"/>
            <w:vAlign w:val="center"/>
          </w:tcPr>
          <w:p w14:paraId="0BDEE3EE" w14:textId="77777777" w:rsidR="004113C8" w:rsidRDefault="004113C8" w:rsidP="00075584">
            <w:pPr>
              <w:overflowPunct/>
              <w:autoSpaceDE/>
              <w:autoSpaceDN/>
              <w:adjustRightInd/>
              <w:jc w:val="center"/>
              <w:textAlignment w:val="auto"/>
              <w:rPr>
                <w:ins w:id="10441" w:author="Author" w:date="1900-01-01T00:00:00Z"/>
                <w:color w:val="000000"/>
                <w:sz w:val="18"/>
                <w:szCs w:val="18"/>
                <w:highlight w:val="cyan"/>
              </w:rPr>
            </w:pPr>
            <w:ins w:id="10442" w:author="Author">
              <w:r>
                <w:rPr>
                  <w:color w:val="000000"/>
                  <w:sz w:val="18"/>
                  <w:szCs w:val="18"/>
                  <w:highlight w:val="cyan"/>
                </w:rPr>
                <w:t>110</w:t>
              </w:r>
            </w:ins>
          </w:p>
        </w:tc>
        <w:tc>
          <w:tcPr>
            <w:tcW w:w="4299" w:type="dxa"/>
            <w:tcBorders>
              <w:top w:val="nil"/>
              <w:left w:val="nil"/>
              <w:bottom w:val="single" w:sz="4" w:space="0" w:color="auto"/>
              <w:right w:val="single" w:sz="4" w:space="0" w:color="auto"/>
            </w:tcBorders>
            <w:shd w:val="clear" w:color="auto" w:fill="auto"/>
            <w:vAlign w:val="center"/>
          </w:tcPr>
          <w:p w14:paraId="00DAE2CD" w14:textId="77777777" w:rsidR="004113C8" w:rsidRDefault="004113C8" w:rsidP="00075584">
            <w:pPr>
              <w:overflowPunct/>
              <w:autoSpaceDE/>
              <w:autoSpaceDN/>
              <w:adjustRightInd/>
              <w:textAlignment w:val="auto"/>
              <w:rPr>
                <w:ins w:id="10443" w:author="Author" w:date="1900-01-01T00:00:00Z"/>
                <w:color w:val="000000"/>
                <w:sz w:val="18"/>
                <w:szCs w:val="18"/>
                <w:highlight w:val="cyan"/>
              </w:rPr>
            </w:pPr>
          </w:p>
        </w:tc>
      </w:tr>
      <w:tr w:rsidR="004113C8" w14:paraId="59827F26" w14:textId="77777777" w:rsidTr="00075584">
        <w:trPr>
          <w:trHeight w:val="144"/>
          <w:ins w:id="1044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CD7316" w14:textId="77777777" w:rsidR="004113C8" w:rsidRDefault="004113C8" w:rsidP="00075584">
            <w:pPr>
              <w:overflowPunct/>
              <w:autoSpaceDE/>
              <w:autoSpaceDN/>
              <w:adjustRightInd/>
              <w:jc w:val="center"/>
              <w:textAlignment w:val="auto"/>
              <w:rPr>
                <w:ins w:id="10445" w:author="Author" w:date="1900-01-01T00:00:00Z"/>
                <w:b/>
                <w:bCs/>
                <w:color w:val="000000"/>
                <w:sz w:val="18"/>
                <w:szCs w:val="18"/>
                <w:highlight w:val="cyan"/>
              </w:rPr>
            </w:pPr>
            <w:ins w:id="10446" w:author="Author">
              <w:r>
                <w:rPr>
                  <w:b/>
                  <w:bCs/>
                  <w:color w:val="000000"/>
                  <w:sz w:val="18"/>
                  <w:szCs w:val="18"/>
                  <w:highlight w:val="cyan"/>
                </w:rPr>
                <w:t>51</w:t>
              </w:r>
            </w:ins>
          </w:p>
        </w:tc>
        <w:tc>
          <w:tcPr>
            <w:tcW w:w="4302" w:type="dxa"/>
            <w:tcBorders>
              <w:top w:val="nil"/>
              <w:left w:val="nil"/>
              <w:bottom w:val="single" w:sz="4" w:space="0" w:color="auto"/>
              <w:right w:val="single" w:sz="4" w:space="0" w:color="auto"/>
            </w:tcBorders>
            <w:shd w:val="clear" w:color="auto" w:fill="auto"/>
            <w:vAlign w:val="center"/>
          </w:tcPr>
          <w:p w14:paraId="74C4E543" w14:textId="77777777" w:rsidR="004113C8" w:rsidRDefault="004113C8" w:rsidP="00075584">
            <w:pPr>
              <w:rPr>
                <w:ins w:id="10447" w:author="Author" w:date="1900-01-01T00:00:00Z"/>
                <w:sz w:val="18"/>
                <w:szCs w:val="18"/>
                <w:highlight w:val="cyan"/>
              </w:rPr>
            </w:pPr>
            <w:ins w:id="10448" w:author="Author">
              <w:r>
                <w:rPr>
                  <w:sz w:val="18"/>
                  <w:szCs w:val="18"/>
                  <w:highlight w:val="cyan"/>
                </w:rPr>
                <w:t>Isolated Danger (Structure): Gate</w:t>
              </w:r>
            </w:ins>
          </w:p>
        </w:tc>
        <w:tc>
          <w:tcPr>
            <w:tcW w:w="486" w:type="dxa"/>
            <w:tcBorders>
              <w:top w:val="nil"/>
              <w:left w:val="nil"/>
              <w:bottom w:val="single" w:sz="4" w:space="0" w:color="auto"/>
              <w:right w:val="single" w:sz="4" w:space="0" w:color="auto"/>
            </w:tcBorders>
            <w:shd w:val="clear" w:color="000000" w:fill="BFBFBF"/>
            <w:vAlign w:val="center"/>
          </w:tcPr>
          <w:p w14:paraId="409C261D" w14:textId="77777777" w:rsidR="004113C8" w:rsidRDefault="004113C8" w:rsidP="00075584">
            <w:pPr>
              <w:overflowPunct/>
              <w:autoSpaceDE/>
              <w:autoSpaceDN/>
              <w:adjustRightInd/>
              <w:jc w:val="center"/>
              <w:textAlignment w:val="auto"/>
              <w:rPr>
                <w:ins w:id="10449" w:author="Author" w:date="1900-01-01T00:00:00Z"/>
                <w:color w:val="000000"/>
                <w:sz w:val="18"/>
                <w:szCs w:val="18"/>
                <w:highlight w:val="cyan"/>
              </w:rPr>
            </w:pPr>
            <w:ins w:id="10450" w:author="Author">
              <w:r>
                <w:rPr>
                  <w:color w:val="000000"/>
                  <w:sz w:val="18"/>
                  <w:szCs w:val="18"/>
                  <w:highlight w:val="cyan"/>
                </w:rPr>
                <w:t>111</w:t>
              </w:r>
            </w:ins>
          </w:p>
        </w:tc>
        <w:tc>
          <w:tcPr>
            <w:tcW w:w="4299" w:type="dxa"/>
            <w:tcBorders>
              <w:top w:val="nil"/>
              <w:left w:val="nil"/>
              <w:bottom w:val="single" w:sz="4" w:space="0" w:color="auto"/>
              <w:right w:val="single" w:sz="4" w:space="0" w:color="auto"/>
            </w:tcBorders>
            <w:shd w:val="clear" w:color="auto" w:fill="auto"/>
            <w:vAlign w:val="center"/>
          </w:tcPr>
          <w:p w14:paraId="416EFA3B" w14:textId="77777777" w:rsidR="004113C8" w:rsidRDefault="004113C8" w:rsidP="00075584">
            <w:pPr>
              <w:overflowPunct/>
              <w:autoSpaceDE/>
              <w:autoSpaceDN/>
              <w:adjustRightInd/>
              <w:textAlignment w:val="auto"/>
              <w:rPr>
                <w:ins w:id="10451" w:author="Author" w:date="1900-01-01T00:00:00Z"/>
                <w:color w:val="000000"/>
                <w:sz w:val="18"/>
                <w:szCs w:val="18"/>
                <w:highlight w:val="cyan"/>
              </w:rPr>
            </w:pPr>
          </w:p>
        </w:tc>
      </w:tr>
      <w:tr w:rsidR="004113C8" w14:paraId="61BF58BC" w14:textId="77777777" w:rsidTr="00075584">
        <w:trPr>
          <w:trHeight w:val="144"/>
          <w:ins w:id="1045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E54CD36" w14:textId="77777777" w:rsidR="004113C8" w:rsidRDefault="004113C8" w:rsidP="00075584">
            <w:pPr>
              <w:overflowPunct/>
              <w:autoSpaceDE/>
              <w:autoSpaceDN/>
              <w:adjustRightInd/>
              <w:jc w:val="center"/>
              <w:textAlignment w:val="auto"/>
              <w:rPr>
                <w:ins w:id="10453" w:author="Author" w:date="1900-01-01T00:00:00Z"/>
                <w:b/>
                <w:bCs/>
                <w:color w:val="000000"/>
                <w:sz w:val="18"/>
                <w:szCs w:val="18"/>
                <w:highlight w:val="cyan"/>
              </w:rPr>
            </w:pPr>
            <w:ins w:id="10454" w:author="Author">
              <w:r>
                <w:rPr>
                  <w:b/>
                  <w:bCs/>
                  <w:color w:val="000000"/>
                  <w:sz w:val="18"/>
                  <w:szCs w:val="18"/>
                  <w:highlight w:val="cyan"/>
                </w:rPr>
                <w:t>52</w:t>
              </w:r>
            </w:ins>
          </w:p>
        </w:tc>
        <w:tc>
          <w:tcPr>
            <w:tcW w:w="4302" w:type="dxa"/>
            <w:tcBorders>
              <w:top w:val="nil"/>
              <w:left w:val="nil"/>
              <w:bottom w:val="single" w:sz="4" w:space="0" w:color="auto"/>
              <w:right w:val="single" w:sz="4" w:space="0" w:color="auto"/>
            </w:tcBorders>
            <w:shd w:val="clear" w:color="auto" w:fill="auto"/>
            <w:vAlign w:val="center"/>
          </w:tcPr>
          <w:p w14:paraId="16518CDA" w14:textId="77777777" w:rsidR="004113C8" w:rsidRDefault="004113C8" w:rsidP="00075584">
            <w:pPr>
              <w:rPr>
                <w:ins w:id="10455" w:author="Author" w:date="1900-01-01T00:00:00Z"/>
                <w:sz w:val="18"/>
                <w:szCs w:val="18"/>
                <w:highlight w:val="cyan"/>
              </w:rPr>
            </w:pPr>
            <w:ins w:id="10456" w:author="Author">
              <w:r>
                <w:rPr>
                  <w:sz w:val="18"/>
                  <w:szCs w:val="18"/>
                  <w:highlight w:val="cyan"/>
                </w:rPr>
                <w:t>Isolated Danger (Structure): Lock</w:t>
              </w:r>
            </w:ins>
          </w:p>
        </w:tc>
        <w:tc>
          <w:tcPr>
            <w:tcW w:w="486" w:type="dxa"/>
            <w:tcBorders>
              <w:top w:val="nil"/>
              <w:left w:val="nil"/>
              <w:bottom w:val="single" w:sz="4" w:space="0" w:color="auto"/>
              <w:right w:val="single" w:sz="4" w:space="0" w:color="auto"/>
            </w:tcBorders>
            <w:shd w:val="clear" w:color="000000" w:fill="BFBFBF"/>
            <w:vAlign w:val="center"/>
          </w:tcPr>
          <w:p w14:paraId="519540F7" w14:textId="77777777" w:rsidR="004113C8" w:rsidRDefault="004113C8" w:rsidP="00075584">
            <w:pPr>
              <w:overflowPunct/>
              <w:autoSpaceDE/>
              <w:autoSpaceDN/>
              <w:adjustRightInd/>
              <w:jc w:val="center"/>
              <w:textAlignment w:val="auto"/>
              <w:rPr>
                <w:ins w:id="10457" w:author="Author" w:date="1900-01-01T00:00:00Z"/>
                <w:color w:val="000000"/>
                <w:sz w:val="18"/>
                <w:szCs w:val="18"/>
                <w:highlight w:val="cyan"/>
              </w:rPr>
            </w:pPr>
            <w:ins w:id="10458" w:author="Author">
              <w:r>
                <w:rPr>
                  <w:color w:val="000000"/>
                  <w:sz w:val="18"/>
                  <w:szCs w:val="18"/>
                  <w:highlight w:val="cyan"/>
                </w:rPr>
                <w:t>112</w:t>
              </w:r>
            </w:ins>
          </w:p>
        </w:tc>
        <w:tc>
          <w:tcPr>
            <w:tcW w:w="4299" w:type="dxa"/>
            <w:tcBorders>
              <w:top w:val="nil"/>
              <w:left w:val="nil"/>
              <w:bottom w:val="single" w:sz="4" w:space="0" w:color="auto"/>
              <w:right w:val="single" w:sz="4" w:space="0" w:color="auto"/>
            </w:tcBorders>
            <w:shd w:val="clear" w:color="auto" w:fill="auto"/>
            <w:vAlign w:val="center"/>
          </w:tcPr>
          <w:p w14:paraId="65EA1F4A" w14:textId="77777777" w:rsidR="004113C8" w:rsidRDefault="004113C8" w:rsidP="00075584">
            <w:pPr>
              <w:overflowPunct/>
              <w:autoSpaceDE/>
              <w:autoSpaceDN/>
              <w:adjustRightInd/>
              <w:textAlignment w:val="auto"/>
              <w:rPr>
                <w:ins w:id="10459" w:author="Author" w:date="1900-01-01T00:00:00Z"/>
                <w:color w:val="000000"/>
                <w:sz w:val="18"/>
                <w:szCs w:val="18"/>
                <w:highlight w:val="cyan"/>
              </w:rPr>
            </w:pPr>
          </w:p>
        </w:tc>
      </w:tr>
      <w:tr w:rsidR="004113C8" w14:paraId="1B6DCF0F" w14:textId="77777777" w:rsidTr="00075584">
        <w:trPr>
          <w:trHeight w:val="144"/>
          <w:ins w:id="1046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4BC11FF" w14:textId="77777777" w:rsidR="004113C8" w:rsidRDefault="004113C8" w:rsidP="00075584">
            <w:pPr>
              <w:overflowPunct/>
              <w:autoSpaceDE/>
              <w:autoSpaceDN/>
              <w:adjustRightInd/>
              <w:jc w:val="center"/>
              <w:textAlignment w:val="auto"/>
              <w:rPr>
                <w:ins w:id="10461" w:author="Author" w:date="1900-01-01T00:00:00Z"/>
                <w:b/>
                <w:bCs/>
                <w:color w:val="000000"/>
                <w:sz w:val="18"/>
                <w:szCs w:val="18"/>
                <w:highlight w:val="cyan"/>
              </w:rPr>
            </w:pPr>
            <w:ins w:id="10462" w:author="Author">
              <w:r>
                <w:rPr>
                  <w:b/>
                  <w:bCs/>
                  <w:color w:val="000000"/>
                  <w:sz w:val="18"/>
                  <w:szCs w:val="18"/>
                  <w:highlight w:val="cyan"/>
                </w:rPr>
                <w:t>53</w:t>
              </w:r>
            </w:ins>
          </w:p>
        </w:tc>
        <w:tc>
          <w:tcPr>
            <w:tcW w:w="4302" w:type="dxa"/>
            <w:tcBorders>
              <w:top w:val="nil"/>
              <w:left w:val="nil"/>
              <w:bottom w:val="single" w:sz="4" w:space="0" w:color="auto"/>
              <w:right w:val="single" w:sz="4" w:space="0" w:color="auto"/>
            </w:tcBorders>
            <w:shd w:val="clear" w:color="auto" w:fill="auto"/>
            <w:vAlign w:val="center"/>
          </w:tcPr>
          <w:p w14:paraId="3E0B141E" w14:textId="77777777" w:rsidR="004113C8" w:rsidRDefault="004113C8" w:rsidP="00075584">
            <w:pPr>
              <w:rPr>
                <w:ins w:id="10463" w:author="Author" w:date="1900-01-01T00:00:00Z"/>
                <w:sz w:val="18"/>
                <w:szCs w:val="18"/>
                <w:highlight w:val="cyan"/>
              </w:rPr>
            </w:pPr>
            <w:ins w:id="10464" w:author="Author">
              <w:r>
                <w:rPr>
                  <w:sz w:val="18"/>
                  <w:szCs w:val="18"/>
                  <w:highlight w:val="cyan"/>
                </w:rPr>
                <w:t>Isolated Danger (Structure): Offshore Platform</w:t>
              </w:r>
            </w:ins>
          </w:p>
        </w:tc>
        <w:tc>
          <w:tcPr>
            <w:tcW w:w="486" w:type="dxa"/>
            <w:tcBorders>
              <w:top w:val="nil"/>
              <w:left w:val="nil"/>
              <w:bottom w:val="single" w:sz="4" w:space="0" w:color="auto"/>
              <w:right w:val="single" w:sz="4" w:space="0" w:color="auto"/>
            </w:tcBorders>
            <w:shd w:val="clear" w:color="000000" w:fill="BFBFBF"/>
            <w:vAlign w:val="center"/>
          </w:tcPr>
          <w:p w14:paraId="4A0F8A61" w14:textId="77777777" w:rsidR="004113C8" w:rsidRDefault="004113C8" w:rsidP="00075584">
            <w:pPr>
              <w:overflowPunct/>
              <w:autoSpaceDE/>
              <w:autoSpaceDN/>
              <w:adjustRightInd/>
              <w:jc w:val="center"/>
              <w:textAlignment w:val="auto"/>
              <w:rPr>
                <w:ins w:id="10465" w:author="Author" w:date="1900-01-01T00:00:00Z"/>
                <w:color w:val="000000"/>
                <w:sz w:val="18"/>
                <w:szCs w:val="18"/>
                <w:highlight w:val="cyan"/>
              </w:rPr>
            </w:pPr>
            <w:ins w:id="10466" w:author="Author">
              <w:r>
                <w:rPr>
                  <w:color w:val="000000"/>
                  <w:sz w:val="18"/>
                  <w:szCs w:val="18"/>
                  <w:highlight w:val="cyan"/>
                </w:rPr>
                <w:t>113</w:t>
              </w:r>
            </w:ins>
          </w:p>
        </w:tc>
        <w:tc>
          <w:tcPr>
            <w:tcW w:w="4299" w:type="dxa"/>
            <w:tcBorders>
              <w:top w:val="nil"/>
              <w:left w:val="nil"/>
              <w:bottom w:val="single" w:sz="4" w:space="0" w:color="auto"/>
              <w:right w:val="single" w:sz="4" w:space="0" w:color="auto"/>
            </w:tcBorders>
            <w:shd w:val="clear" w:color="auto" w:fill="auto"/>
            <w:vAlign w:val="center"/>
          </w:tcPr>
          <w:p w14:paraId="513C9004" w14:textId="77777777" w:rsidR="004113C8" w:rsidRDefault="004113C8" w:rsidP="00075584">
            <w:pPr>
              <w:overflowPunct/>
              <w:autoSpaceDE/>
              <w:autoSpaceDN/>
              <w:adjustRightInd/>
              <w:textAlignment w:val="auto"/>
              <w:rPr>
                <w:ins w:id="10467" w:author="Author" w:date="1900-01-01T00:00:00Z"/>
                <w:color w:val="000000"/>
                <w:sz w:val="18"/>
                <w:szCs w:val="18"/>
                <w:highlight w:val="cyan"/>
              </w:rPr>
            </w:pPr>
          </w:p>
        </w:tc>
      </w:tr>
      <w:tr w:rsidR="004113C8" w14:paraId="0C15DDC1" w14:textId="77777777" w:rsidTr="00075584">
        <w:trPr>
          <w:trHeight w:val="144"/>
          <w:ins w:id="1046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AD319D" w14:textId="77777777" w:rsidR="004113C8" w:rsidRDefault="004113C8" w:rsidP="00075584">
            <w:pPr>
              <w:overflowPunct/>
              <w:autoSpaceDE/>
              <w:autoSpaceDN/>
              <w:adjustRightInd/>
              <w:jc w:val="center"/>
              <w:textAlignment w:val="auto"/>
              <w:rPr>
                <w:ins w:id="10469" w:author="Author" w:date="1900-01-01T00:00:00Z"/>
                <w:b/>
                <w:bCs/>
                <w:color w:val="000000"/>
                <w:sz w:val="18"/>
                <w:szCs w:val="18"/>
                <w:highlight w:val="cyan"/>
              </w:rPr>
            </w:pPr>
            <w:ins w:id="10470" w:author="Author">
              <w:r>
                <w:rPr>
                  <w:b/>
                  <w:bCs/>
                  <w:color w:val="000000"/>
                  <w:sz w:val="18"/>
                  <w:szCs w:val="18"/>
                  <w:highlight w:val="cyan"/>
                </w:rPr>
                <w:t>54</w:t>
              </w:r>
            </w:ins>
          </w:p>
        </w:tc>
        <w:tc>
          <w:tcPr>
            <w:tcW w:w="4302" w:type="dxa"/>
            <w:tcBorders>
              <w:top w:val="nil"/>
              <w:left w:val="nil"/>
              <w:bottom w:val="single" w:sz="4" w:space="0" w:color="auto"/>
              <w:right w:val="single" w:sz="4" w:space="0" w:color="auto"/>
            </w:tcBorders>
            <w:shd w:val="clear" w:color="auto" w:fill="auto"/>
            <w:vAlign w:val="center"/>
          </w:tcPr>
          <w:p w14:paraId="35553298" w14:textId="77777777" w:rsidR="004113C8" w:rsidRDefault="004113C8" w:rsidP="00075584">
            <w:pPr>
              <w:rPr>
                <w:ins w:id="10471" w:author="Author" w:date="1900-01-01T00:00:00Z"/>
                <w:sz w:val="18"/>
                <w:szCs w:val="18"/>
                <w:highlight w:val="cyan"/>
              </w:rPr>
            </w:pPr>
            <w:ins w:id="10472" w:author="Author">
              <w:r>
                <w:rPr>
                  <w:sz w:val="18"/>
                  <w:szCs w:val="18"/>
                  <w:highlight w:val="cyan"/>
                </w:rPr>
                <w:t>Isolated Danger (Structure): Terminal</w:t>
              </w:r>
            </w:ins>
          </w:p>
        </w:tc>
        <w:tc>
          <w:tcPr>
            <w:tcW w:w="486" w:type="dxa"/>
            <w:tcBorders>
              <w:top w:val="nil"/>
              <w:left w:val="nil"/>
              <w:bottom w:val="single" w:sz="4" w:space="0" w:color="auto"/>
              <w:right w:val="single" w:sz="4" w:space="0" w:color="auto"/>
            </w:tcBorders>
            <w:shd w:val="clear" w:color="000000" w:fill="BFBFBF"/>
            <w:vAlign w:val="center"/>
          </w:tcPr>
          <w:p w14:paraId="2082D3E7" w14:textId="77777777" w:rsidR="004113C8" w:rsidRDefault="004113C8" w:rsidP="00075584">
            <w:pPr>
              <w:overflowPunct/>
              <w:autoSpaceDE/>
              <w:autoSpaceDN/>
              <w:adjustRightInd/>
              <w:jc w:val="center"/>
              <w:textAlignment w:val="auto"/>
              <w:rPr>
                <w:ins w:id="10473" w:author="Author" w:date="1900-01-01T00:00:00Z"/>
                <w:color w:val="000000"/>
                <w:sz w:val="18"/>
                <w:szCs w:val="18"/>
                <w:highlight w:val="cyan"/>
              </w:rPr>
            </w:pPr>
            <w:ins w:id="10474" w:author="Author">
              <w:r>
                <w:rPr>
                  <w:color w:val="000000"/>
                  <w:sz w:val="18"/>
                  <w:szCs w:val="18"/>
                  <w:highlight w:val="cyan"/>
                </w:rPr>
                <w:t>114</w:t>
              </w:r>
            </w:ins>
          </w:p>
        </w:tc>
        <w:tc>
          <w:tcPr>
            <w:tcW w:w="4299" w:type="dxa"/>
            <w:tcBorders>
              <w:top w:val="nil"/>
              <w:left w:val="nil"/>
              <w:bottom w:val="single" w:sz="4" w:space="0" w:color="auto"/>
              <w:right w:val="single" w:sz="4" w:space="0" w:color="auto"/>
            </w:tcBorders>
            <w:shd w:val="clear" w:color="auto" w:fill="auto"/>
            <w:vAlign w:val="center"/>
          </w:tcPr>
          <w:p w14:paraId="560800DC" w14:textId="77777777" w:rsidR="004113C8" w:rsidRDefault="004113C8" w:rsidP="00075584">
            <w:pPr>
              <w:overflowPunct/>
              <w:autoSpaceDE/>
              <w:autoSpaceDN/>
              <w:adjustRightInd/>
              <w:textAlignment w:val="auto"/>
              <w:rPr>
                <w:ins w:id="10475" w:author="Author" w:date="1900-01-01T00:00:00Z"/>
                <w:color w:val="000000"/>
                <w:sz w:val="18"/>
                <w:szCs w:val="18"/>
                <w:highlight w:val="cyan"/>
              </w:rPr>
            </w:pPr>
          </w:p>
        </w:tc>
      </w:tr>
      <w:tr w:rsidR="004113C8" w14:paraId="690E2B8F" w14:textId="77777777" w:rsidTr="00075584">
        <w:trPr>
          <w:trHeight w:val="144"/>
          <w:ins w:id="1047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E8E2D2" w14:textId="77777777" w:rsidR="004113C8" w:rsidRDefault="004113C8" w:rsidP="00075584">
            <w:pPr>
              <w:overflowPunct/>
              <w:autoSpaceDE/>
              <w:autoSpaceDN/>
              <w:adjustRightInd/>
              <w:jc w:val="center"/>
              <w:textAlignment w:val="auto"/>
              <w:rPr>
                <w:ins w:id="10477" w:author="Author" w:date="1900-01-01T00:00:00Z"/>
                <w:b/>
                <w:bCs/>
                <w:color w:val="000000"/>
                <w:sz w:val="18"/>
                <w:szCs w:val="18"/>
                <w:highlight w:val="cyan"/>
              </w:rPr>
            </w:pPr>
            <w:ins w:id="10478" w:author="Author">
              <w:r>
                <w:rPr>
                  <w:b/>
                  <w:bCs/>
                  <w:color w:val="000000"/>
                  <w:sz w:val="18"/>
                  <w:szCs w:val="18"/>
                  <w:highlight w:val="cyan"/>
                </w:rPr>
                <w:t>55</w:t>
              </w:r>
            </w:ins>
          </w:p>
        </w:tc>
        <w:tc>
          <w:tcPr>
            <w:tcW w:w="4302" w:type="dxa"/>
            <w:tcBorders>
              <w:top w:val="nil"/>
              <w:left w:val="nil"/>
              <w:bottom w:val="single" w:sz="4" w:space="0" w:color="auto"/>
              <w:right w:val="single" w:sz="4" w:space="0" w:color="auto"/>
            </w:tcBorders>
            <w:shd w:val="clear" w:color="auto" w:fill="auto"/>
            <w:vAlign w:val="center"/>
          </w:tcPr>
          <w:p w14:paraId="2A52647D" w14:textId="77777777" w:rsidR="004113C8" w:rsidRDefault="004113C8" w:rsidP="00075584">
            <w:pPr>
              <w:rPr>
                <w:ins w:id="10479" w:author="Author" w:date="1900-01-01T00:00:00Z"/>
                <w:sz w:val="18"/>
                <w:szCs w:val="18"/>
                <w:highlight w:val="cyan"/>
              </w:rPr>
            </w:pPr>
            <w:ins w:id="10480" w:author="Author">
              <w:r>
                <w:rPr>
                  <w:sz w:val="18"/>
                  <w:szCs w:val="18"/>
                  <w:highlight w:val="cyan"/>
                </w:rPr>
                <w:t>Isolated Danger (Structure): Wind Turbine</w:t>
              </w:r>
            </w:ins>
          </w:p>
        </w:tc>
        <w:tc>
          <w:tcPr>
            <w:tcW w:w="486" w:type="dxa"/>
            <w:tcBorders>
              <w:top w:val="nil"/>
              <w:left w:val="nil"/>
              <w:bottom w:val="single" w:sz="4" w:space="0" w:color="auto"/>
              <w:right w:val="single" w:sz="4" w:space="0" w:color="auto"/>
            </w:tcBorders>
            <w:shd w:val="clear" w:color="000000" w:fill="BFBFBF"/>
            <w:vAlign w:val="center"/>
          </w:tcPr>
          <w:p w14:paraId="35E5CCDA" w14:textId="77777777" w:rsidR="004113C8" w:rsidRDefault="004113C8" w:rsidP="00075584">
            <w:pPr>
              <w:overflowPunct/>
              <w:autoSpaceDE/>
              <w:autoSpaceDN/>
              <w:adjustRightInd/>
              <w:jc w:val="center"/>
              <w:textAlignment w:val="auto"/>
              <w:rPr>
                <w:ins w:id="10481" w:author="Author" w:date="1900-01-01T00:00:00Z"/>
                <w:color w:val="000000"/>
                <w:sz w:val="18"/>
                <w:szCs w:val="18"/>
                <w:highlight w:val="cyan"/>
              </w:rPr>
            </w:pPr>
            <w:ins w:id="10482" w:author="Author">
              <w:r>
                <w:rPr>
                  <w:color w:val="000000"/>
                  <w:sz w:val="18"/>
                  <w:szCs w:val="18"/>
                  <w:highlight w:val="cyan"/>
                </w:rPr>
                <w:t>115</w:t>
              </w:r>
            </w:ins>
          </w:p>
        </w:tc>
        <w:tc>
          <w:tcPr>
            <w:tcW w:w="4299" w:type="dxa"/>
            <w:tcBorders>
              <w:top w:val="nil"/>
              <w:left w:val="nil"/>
              <w:bottom w:val="single" w:sz="4" w:space="0" w:color="auto"/>
              <w:right w:val="single" w:sz="4" w:space="0" w:color="auto"/>
            </w:tcBorders>
            <w:shd w:val="clear" w:color="auto" w:fill="auto"/>
            <w:vAlign w:val="center"/>
          </w:tcPr>
          <w:p w14:paraId="4BF09EF0" w14:textId="77777777" w:rsidR="004113C8" w:rsidRDefault="004113C8" w:rsidP="00075584">
            <w:pPr>
              <w:overflowPunct/>
              <w:autoSpaceDE/>
              <w:autoSpaceDN/>
              <w:adjustRightInd/>
              <w:textAlignment w:val="auto"/>
              <w:rPr>
                <w:ins w:id="10483" w:author="Author" w:date="1900-01-01T00:00:00Z"/>
                <w:color w:val="000000"/>
                <w:sz w:val="18"/>
                <w:szCs w:val="18"/>
                <w:highlight w:val="cyan"/>
              </w:rPr>
            </w:pPr>
          </w:p>
        </w:tc>
      </w:tr>
      <w:tr w:rsidR="004113C8" w14:paraId="78920DCC" w14:textId="77777777" w:rsidTr="00075584">
        <w:trPr>
          <w:trHeight w:val="144"/>
          <w:ins w:id="1048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FAA0D00" w14:textId="77777777" w:rsidR="004113C8" w:rsidRDefault="004113C8" w:rsidP="00075584">
            <w:pPr>
              <w:overflowPunct/>
              <w:autoSpaceDE/>
              <w:autoSpaceDN/>
              <w:adjustRightInd/>
              <w:jc w:val="center"/>
              <w:textAlignment w:val="auto"/>
              <w:rPr>
                <w:ins w:id="10485" w:author="Author" w:date="1900-01-01T00:00:00Z"/>
                <w:b/>
                <w:bCs/>
                <w:color w:val="000000"/>
                <w:sz w:val="18"/>
                <w:szCs w:val="18"/>
                <w:highlight w:val="cyan"/>
              </w:rPr>
            </w:pPr>
            <w:ins w:id="10486" w:author="Author">
              <w:r>
                <w:rPr>
                  <w:b/>
                  <w:bCs/>
                  <w:color w:val="000000"/>
                  <w:sz w:val="18"/>
                  <w:szCs w:val="18"/>
                  <w:highlight w:val="cyan"/>
                </w:rPr>
                <w:t>56</w:t>
              </w:r>
            </w:ins>
          </w:p>
        </w:tc>
        <w:tc>
          <w:tcPr>
            <w:tcW w:w="4302" w:type="dxa"/>
            <w:tcBorders>
              <w:top w:val="nil"/>
              <w:left w:val="nil"/>
              <w:bottom w:val="single" w:sz="4" w:space="0" w:color="auto"/>
              <w:right w:val="single" w:sz="4" w:space="0" w:color="auto"/>
            </w:tcBorders>
            <w:shd w:val="clear" w:color="auto" w:fill="auto"/>
            <w:vAlign w:val="center"/>
          </w:tcPr>
          <w:p w14:paraId="19C1A31A" w14:textId="77777777" w:rsidR="004113C8" w:rsidRDefault="004113C8" w:rsidP="00075584">
            <w:pPr>
              <w:overflowPunct/>
              <w:autoSpaceDE/>
              <w:autoSpaceDN/>
              <w:adjustRightInd/>
              <w:textAlignment w:val="auto"/>
              <w:rPr>
                <w:ins w:id="10487" w:author="Author" w:date="1900-01-01T00:00:00Z"/>
                <w:color w:val="000000"/>
                <w:sz w:val="18"/>
                <w:szCs w:val="18"/>
                <w:highlight w:val="cyan"/>
              </w:rPr>
            </w:pPr>
            <w:ins w:id="10488"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349AD7B7" w14:textId="77777777" w:rsidR="004113C8" w:rsidRDefault="004113C8" w:rsidP="00075584">
            <w:pPr>
              <w:overflowPunct/>
              <w:autoSpaceDE/>
              <w:autoSpaceDN/>
              <w:adjustRightInd/>
              <w:jc w:val="center"/>
              <w:textAlignment w:val="auto"/>
              <w:rPr>
                <w:ins w:id="10489" w:author="Author" w:date="1900-01-01T00:00:00Z"/>
                <w:color w:val="000000"/>
                <w:sz w:val="18"/>
                <w:szCs w:val="18"/>
                <w:highlight w:val="cyan"/>
              </w:rPr>
            </w:pPr>
            <w:ins w:id="10490" w:author="Author">
              <w:r>
                <w:rPr>
                  <w:color w:val="000000"/>
                  <w:sz w:val="18"/>
                  <w:szCs w:val="18"/>
                  <w:highlight w:val="cyan"/>
                </w:rPr>
                <w:t>116</w:t>
              </w:r>
            </w:ins>
          </w:p>
        </w:tc>
        <w:tc>
          <w:tcPr>
            <w:tcW w:w="4299" w:type="dxa"/>
            <w:tcBorders>
              <w:top w:val="nil"/>
              <w:left w:val="nil"/>
              <w:bottom w:val="single" w:sz="4" w:space="0" w:color="auto"/>
              <w:right w:val="single" w:sz="4" w:space="0" w:color="auto"/>
            </w:tcBorders>
            <w:shd w:val="clear" w:color="auto" w:fill="auto"/>
            <w:vAlign w:val="center"/>
          </w:tcPr>
          <w:p w14:paraId="335254F5" w14:textId="77777777" w:rsidR="004113C8" w:rsidRDefault="004113C8" w:rsidP="00075584">
            <w:pPr>
              <w:overflowPunct/>
              <w:autoSpaceDE/>
              <w:autoSpaceDN/>
              <w:adjustRightInd/>
              <w:textAlignment w:val="auto"/>
              <w:rPr>
                <w:ins w:id="10491" w:author="Author" w:date="1900-01-01T00:00:00Z"/>
                <w:color w:val="000000"/>
                <w:sz w:val="18"/>
                <w:szCs w:val="18"/>
                <w:highlight w:val="cyan"/>
              </w:rPr>
            </w:pPr>
          </w:p>
        </w:tc>
      </w:tr>
      <w:tr w:rsidR="004113C8" w14:paraId="312B4FC5" w14:textId="77777777" w:rsidTr="00075584">
        <w:trPr>
          <w:trHeight w:val="144"/>
          <w:ins w:id="1049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28404D" w14:textId="77777777" w:rsidR="004113C8" w:rsidRDefault="004113C8" w:rsidP="00075584">
            <w:pPr>
              <w:overflowPunct/>
              <w:autoSpaceDE/>
              <w:autoSpaceDN/>
              <w:adjustRightInd/>
              <w:jc w:val="center"/>
              <w:textAlignment w:val="auto"/>
              <w:rPr>
                <w:ins w:id="10493" w:author="Author" w:date="1900-01-01T00:00:00Z"/>
                <w:b/>
                <w:bCs/>
                <w:color w:val="000000"/>
                <w:sz w:val="18"/>
                <w:szCs w:val="18"/>
                <w:highlight w:val="cyan"/>
              </w:rPr>
            </w:pPr>
            <w:ins w:id="10494" w:author="Author">
              <w:r>
                <w:rPr>
                  <w:b/>
                  <w:bCs/>
                  <w:color w:val="000000"/>
                  <w:sz w:val="18"/>
                  <w:szCs w:val="18"/>
                  <w:highlight w:val="cyan"/>
                </w:rPr>
                <w:t>57</w:t>
              </w:r>
            </w:ins>
          </w:p>
        </w:tc>
        <w:tc>
          <w:tcPr>
            <w:tcW w:w="4302" w:type="dxa"/>
            <w:tcBorders>
              <w:top w:val="nil"/>
              <w:left w:val="nil"/>
              <w:bottom w:val="single" w:sz="4" w:space="0" w:color="auto"/>
              <w:right w:val="single" w:sz="4" w:space="0" w:color="auto"/>
            </w:tcBorders>
            <w:shd w:val="clear" w:color="auto" w:fill="auto"/>
            <w:vAlign w:val="center"/>
          </w:tcPr>
          <w:p w14:paraId="213780BF" w14:textId="77777777" w:rsidR="004113C8" w:rsidRDefault="004113C8" w:rsidP="00075584">
            <w:pPr>
              <w:overflowPunct/>
              <w:autoSpaceDE/>
              <w:autoSpaceDN/>
              <w:adjustRightInd/>
              <w:textAlignment w:val="auto"/>
              <w:rPr>
                <w:ins w:id="10495" w:author="Author" w:date="1900-01-01T00:00:00Z"/>
                <w:color w:val="000000"/>
                <w:sz w:val="18"/>
                <w:szCs w:val="18"/>
                <w:highlight w:val="cyan"/>
              </w:rPr>
            </w:pPr>
            <w:ins w:id="10496"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952F0C2" w14:textId="77777777" w:rsidR="004113C8" w:rsidRDefault="004113C8" w:rsidP="00075584">
            <w:pPr>
              <w:overflowPunct/>
              <w:autoSpaceDE/>
              <w:autoSpaceDN/>
              <w:adjustRightInd/>
              <w:jc w:val="center"/>
              <w:textAlignment w:val="auto"/>
              <w:rPr>
                <w:ins w:id="10497" w:author="Author" w:date="1900-01-01T00:00:00Z"/>
                <w:color w:val="000000"/>
                <w:sz w:val="18"/>
                <w:szCs w:val="18"/>
                <w:highlight w:val="cyan"/>
              </w:rPr>
            </w:pPr>
            <w:ins w:id="10498" w:author="Author">
              <w:r>
                <w:rPr>
                  <w:color w:val="000000"/>
                  <w:sz w:val="18"/>
                  <w:szCs w:val="18"/>
                  <w:highlight w:val="cyan"/>
                </w:rPr>
                <w:t>117</w:t>
              </w:r>
            </w:ins>
          </w:p>
        </w:tc>
        <w:tc>
          <w:tcPr>
            <w:tcW w:w="4299" w:type="dxa"/>
            <w:tcBorders>
              <w:top w:val="nil"/>
              <w:left w:val="nil"/>
              <w:bottom w:val="single" w:sz="4" w:space="0" w:color="auto"/>
              <w:right w:val="single" w:sz="4" w:space="0" w:color="auto"/>
            </w:tcBorders>
            <w:shd w:val="clear" w:color="auto" w:fill="auto"/>
            <w:vAlign w:val="center"/>
          </w:tcPr>
          <w:p w14:paraId="2DEB265B" w14:textId="77777777" w:rsidR="004113C8" w:rsidRDefault="004113C8" w:rsidP="00075584">
            <w:pPr>
              <w:overflowPunct/>
              <w:autoSpaceDE/>
              <w:autoSpaceDN/>
              <w:adjustRightInd/>
              <w:textAlignment w:val="auto"/>
              <w:rPr>
                <w:ins w:id="10499" w:author="Author" w:date="1900-01-01T00:00:00Z"/>
                <w:color w:val="000000"/>
                <w:sz w:val="18"/>
                <w:szCs w:val="18"/>
                <w:highlight w:val="cyan"/>
              </w:rPr>
            </w:pPr>
          </w:p>
        </w:tc>
      </w:tr>
      <w:tr w:rsidR="004113C8" w14:paraId="5DBC30DA" w14:textId="77777777" w:rsidTr="00075584">
        <w:trPr>
          <w:trHeight w:val="144"/>
          <w:ins w:id="1050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5A002D2" w14:textId="77777777" w:rsidR="004113C8" w:rsidRDefault="004113C8" w:rsidP="00075584">
            <w:pPr>
              <w:overflowPunct/>
              <w:autoSpaceDE/>
              <w:autoSpaceDN/>
              <w:adjustRightInd/>
              <w:jc w:val="center"/>
              <w:textAlignment w:val="auto"/>
              <w:rPr>
                <w:ins w:id="10501" w:author="Author" w:date="1900-01-01T00:00:00Z"/>
                <w:b/>
                <w:bCs/>
                <w:color w:val="000000"/>
                <w:sz w:val="18"/>
                <w:szCs w:val="18"/>
                <w:highlight w:val="cyan"/>
              </w:rPr>
            </w:pPr>
            <w:ins w:id="10502" w:author="Author">
              <w:r>
                <w:rPr>
                  <w:b/>
                  <w:bCs/>
                  <w:color w:val="000000"/>
                  <w:sz w:val="18"/>
                  <w:szCs w:val="18"/>
                  <w:highlight w:val="cyan"/>
                </w:rPr>
                <w:t>58</w:t>
              </w:r>
            </w:ins>
          </w:p>
        </w:tc>
        <w:tc>
          <w:tcPr>
            <w:tcW w:w="4302" w:type="dxa"/>
            <w:tcBorders>
              <w:top w:val="nil"/>
              <w:left w:val="nil"/>
              <w:bottom w:val="single" w:sz="4" w:space="0" w:color="auto"/>
              <w:right w:val="single" w:sz="4" w:space="0" w:color="auto"/>
            </w:tcBorders>
            <w:shd w:val="clear" w:color="auto" w:fill="auto"/>
            <w:vAlign w:val="center"/>
          </w:tcPr>
          <w:p w14:paraId="46990C5A" w14:textId="77777777" w:rsidR="004113C8" w:rsidRDefault="004113C8" w:rsidP="00075584">
            <w:pPr>
              <w:overflowPunct/>
              <w:autoSpaceDE/>
              <w:autoSpaceDN/>
              <w:adjustRightInd/>
              <w:textAlignment w:val="auto"/>
              <w:rPr>
                <w:ins w:id="10503" w:author="Author" w:date="1900-01-01T00:00:00Z"/>
                <w:color w:val="000000"/>
                <w:sz w:val="18"/>
                <w:szCs w:val="18"/>
                <w:highlight w:val="cyan"/>
              </w:rPr>
            </w:pPr>
            <w:ins w:id="10504"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87BBF45" w14:textId="77777777" w:rsidR="004113C8" w:rsidRDefault="004113C8" w:rsidP="00075584">
            <w:pPr>
              <w:overflowPunct/>
              <w:autoSpaceDE/>
              <w:autoSpaceDN/>
              <w:adjustRightInd/>
              <w:jc w:val="center"/>
              <w:textAlignment w:val="auto"/>
              <w:rPr>
                <w:ins w:id="10505" w:author="Author" w:date="1900-01-01T00:00:00Z"/>
                <w:color w:val="000000"/>
                <w:sz w:val="18"/>
                <w:szCs w:val="18"/>
                <w:highlight w:val="cyan"/>
              </w:rPr>
            </w:pPr>
            <w:ins w:id="10506" w:author="Author">
              <w:r>
                <w:rPr>
                  <w:color w:val="000000"/>
                  <w:sz w:val="18"/>
                  <w:szCs w:val="18"/>
                  <w:highlight w:val="cyan"/>
                </w:rPr>
                <w:t>118</w:t>
              </w:r>
            </w:ins>
          </w:p>
        </w:tc>
        <w:tc>
          <w:tcPr>
            <w:tcW w:w="4299" w:type="dxa"/>
            <w:tcBorders>
              <w:top w:val="nil"/>
              <w:left w:val="nil"/>
              <w:bottom w:val="single" w:sz="4" w:space="0" w:color="auto"/>
              <w:right w:val="single" w:sz="4" w:space="0" w:color="auto"/>
            </w:tcBorders>
            <w:shd w:val="clear" w:color="auto" w:fill="auto"/>
            <w:vAlign w:val="center"/>
          </w:tcPr>
          <w:p w14:paraId="3E65AD75" w14:textId="77777777" w:rsidR="004113C8" w:rsidRDefault="004113C8" w:rsidP="00075584">
            <w:pPr>
              <w:overflowPunct/>
              <w:autoSpaceDE/>
              <w:autoSpaceDN/>
              <w:adjustRightInd/>
              <w:textAlignment w:val="auto"/>
              <w:rPr>
                <w:ins w:id="10507" w:author="Author" w:date="1900-01-01T00:00:00Z"/>
                <w:color w:val="000000"/>
                <w:sz w:val="18"/>
                <w:szCs w:val="18"/>
                <w:highlight w:val="cyan"/>
              </w:rPr>
            </w:pPr>
          </w:p>
        </w:tc>
      </w:tr>
      <w:tr w:rsidR="004113C8" w14:paraId="7616EEA5" w14:textId="77777777" w:rsidTr="00075584">
        <w:trPr>
          <w:trHeight w:val="144"/>
          <w:ins w:id="1050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AB02C0" w14:textId="77777777" w:rsidR="004113C8" w:rsidRDefault="004113C8" w:rsidP="00075584">
            <w:pPr>
              <w:overflowPunct/>
              <w:autoSpaceDE/>
              <w:autoSpaceDN/>
              <w:adjustRightInd/>
              <w:jc w:val="center"/>
              <w:textAlignment w:val="auto"/>
              <w:rPr>
                <w:ins w:id="10509" w:author="Author" w:date="1900-01-01T00:00:00Z"/>
                <w:b/>
                <w:bCs/>
                <w:color w:val="000000"/>
                <w:sz w:val="18"/>
                <w:szCs w:val="18"/>
                <w:highlight w:val="cyan"/>
              </w:rPr>
            </w:pPr>
            <w:ins w:id="10510" w:author="Author">
              <w:r>
                <w:rPr>
                  <w:b/>
                  <w:bCs/>
                  <w:color w:val="000000"/>
                  <w:sz w:val="18"/>
                  <w:szCs w:val="18"/>
                  <w:highlight w:val="cyan"/>
                </w:rPr>
                <w:t>59</w:t>
              </w:r>
            </w:ins>
          </w:p>
        </w:tc>
        <w:tc>
          <w:tcPr>
            <w:tcW w:w="4302" w:type="dxa"/>
            <w:tcBorders>
              <w:top w:val="nil"/>
              <w:left w:val="nil"/>
              <w:bottom w:val="single" w:sz="4" w:space="0" w:color="auto"/>
              <w:right w:val="single" w:sz="4" w:space="0" w:color="auto"/>
            </w:tcBorders>
            <w:shd w:val="clear" w:color="auto" w:fill="auto"/>
            <w:vAlign w:val="center"/>
          </w:tcPr>
          <w:p w14:paraId="16953447" w14:textId="77777777" w:rsidR="004113C8" w:rsidRDefault="004113C8" w:rsidP="00075584">
            <w:pPr>
              <w:overflowPunct/>
              <w:autoSpaceDE/>
              <w:autoSpaceDN/>
              <w:adjustRightInd/>
              <w:textAlignment w:val="auto"/>
              <w:rPr>
                <w:ins w:id="10511" w:author="Author" w:date="1900-01-01T00:00:00Z"/>
                <w:color w:val="000000"/>
                <w:sz w:val="18"/>
                <w:szCs w:val="18"/>
                <w:highlight w:val="cyan"/>
              </w:rPr>
            </w:pPr>
            <w:ins w:id="10512"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50347EE" w14:textId="77777777" w:rsidR="004113C8" w:rsidRDefault="004113C8" w:rsidP="00075584">
            <w:pPr>
              <w:overflowPunct/>
              <w:autoSpaceDE/>
              <w:autoSpaceDN/>
              <w:adjustRightInd/>
              <w:jc w:val="center"/>
              <w:textAlignment w:val="auto"/>
              <w:rPr>
                <w:ins w:id="10513" w:author="Author" w:date="1900-01-01T00:00:00Z"/>
                <w:color w:val="000000"/>
                <w:sz w:val="18"/>
                <w:szCs w:val="18"/>
              </w:rPr>
            </w:pPr>
            <w:ins w:id="10514" w:author="Author">
              <w:r>
                <w:rPr>
                  <w:color w:val="000000"/>
                  <w:sz w:val="18"/>
                  <w:szCs w:val="18"/>
                  <w:highlight w:val="cyan"/>
                </w:rPr>
                <w:t>119</w:t>
              </w:r>
            </w:ins>
          </w:p>
        </w:tc>
        <w:tc>
          <w:tcPr>
            <w:tcW w:w="4299" w:type="dxa"/>
            <w:tcBorders>
              <w:top w:val="nil"/>
              <w:left w:val="nil"/>
              <w:bottom w:val="single" w:sz="4" w:space="0" w:color="auto"/>
              <w:right w:val="single" w:sz="4" w:space="0" w:color="auto"/>
            </w:tcBorders>
            <w:shd w:val="clear" w:color="auto" w:fill="auto"/>
            <w:vAlign w:val="center"/>
          </w:tcPr>
          <w:p w14:paraId="19EB61E3" w14:textId="77777777" w:rsidR="004113C8" w:rsidRDefault="004113C8" w:rsidP="00075584">
            <w:pPr>
              <w:overflowPunct/>
              <w:autoSpaceDE/>
              <w:autoSpaceDN/>
              <w:adjustRightInd/>
              <w:textAlignment w:val="auto"/>
              <w:rPr>
                <w:ins w:id="10515" w:author="Author" w:date="1900-01-01T00:00:00Z"/>
                <w:color w:val="000000"/>
                <w:sz w:val="18"/>
                <w:szCs w:val="18"/>
              </w:rPr>
            </w:pPr>
          </w:p>
        </w:tc>
      </w:tr>
    </w:tbl>
    <w:p w14:paraId="68CE1E15" w14:textId="77777777" w:rsidR="004113C8" w:rsidRDefault="004113C8" w:rsidP="00075584">
      <w:pPr>
        <w:rPr>
          <w:ins w:id="10516" w:author="Author" w:date="1900-01-01T00:00:00Z"/>
        </w:rPr>
      </w:pPr>
    </w:p>
    <w:tbl>
      <w:tblPr>
        <w:tblW w:w="9604" w:type="dxa"/>
        <w:tblInd w:w="108" w:type="dxa"/>
        <w:tblLook w:val="04A0" w:firstRow="1" w:lastRow="0" w:firstColumn="1" w:lastColumn="0" w:noHBand="0" w:noVBand="1"/>
      </w:tblPr>
      <w:tblGrid>
        <w:gridCol w:w="629"/>
        <w:gridCol w:w="3794"/>
        <w:gridCol w:w="993"/>
        <w:gridCol w:w="4188"/>
      </w:tblGrid>
      <w:tr w:rsidR="004113C8" w14:paraId="2D9ABB05" w14:textId="77777777" w:rsidTr="00075584">
        <w:trPr>
          <w:trHeight w:val="435"/>
          <w:tblHeader/>
          <w:ins w:id="10517"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650C6E" w14:textId="77777777" w:rsidR="004113C8" w:rsidRDefault="004113C8" w:rsidP="00075584">
            <w:pPr>
              <w:pStyle w:val="Tablehead"/>
              <w:rPr>
                <w:ins w:id="10518" w:author="Author" w:date="1900-01-01T00:00:00Z"/>
                <w:highlight w:val="cyan"/>
              </w:rPr>
            </w:pPr>
            <w:ins w:id="10519" w:author="Author">
              <w:del w:id="10520" w:author="Author">
                <w:r>
                  <w:rPr>
                    <w:highlight w:val="cyan"/>
                  </w:rPr>
                  <w:delText>eAtoN Type</w:delText>
                </w:r>
              </w:del>
            </w:ins>
          </w:p>
        </w:tc>
      </w:tr>
      <w:tr w:rsidR="004113C8" w14:paraId="5FA02127" w14:textId="77777777" w:rsidTr="00075584">
        <w:trPr>
          <w:trHeight w:val="315"/>
          <w:ins w:id="10521" w:author="Author" w:date="1900-01-01T00:00:00Z"/>
        </w:trPr>
        <w:tc>
          <w:tcPr>
            <w:tcW w:w="629" w:type="dxa"/>
            <w:tcBorders>
              <w:top w:val="nil"/>
              <w:left w:val="single" w:sz="4" w:space="0" w:color="auto"/>
              <w:bottom w:val="single" w:sz="4" w:space="0" w:color="auto"/>
              <w:right w:val="single" w:sz="4" w:space="0" w:color="auto"/>
            </w:tcBorders>
            <w:shd w:val="clear" w:color="000000" w:fill="BFBFBF"/>
            <w:vAlign w:val="center"/>
          </w:tcPr>
          <w:p w14:paraId="2405673D" w14:textId="77777777" w:rsidR="004113C8" w:rsidRDefault="004113C8" w:rsidP="00075584">
            <w:pPr>
              <w:pStyle w:val="Tabletext"/>
              <w:jc w:val="center"/>
              <w:rPr>
                <w:ins w:id="10522" w:author="Author" w:date="1900-01-01T00:00:00Z"/>
                <w:b/>
                <w:bCs/>
                <w:highlight w:val="cyan"/>
              </w:rPr>
            </w:pPr>
            <w:ins w:id="10523" w:author="Author">
              <w:del w:id="10524" w:author="Author">
                <w:r>
                  <w:rPr>
                    <w:b/>
                    <w:bCs/>
                    <w:highlight w:val="cyan"/>
                  </w:rPr>
                  <w:delText>00</w:delText>
                </w:r>
              </w:del>
            </w:ins>
          </w:p>
        </w:tc>
        <w:tc>
          <w:tcPr>
            <w:tcW w:w="3794" w:type="dxa"/>
            <w:tcBorders>
              <w:top w:val="nil"/>
              <w:left w:val="nil"/>
              <w:bottom w:val="single" w:sz="4" w:space="0" w:color="auto"/>
              <w:right w:val="single" w:sz="4" w:space="0" w:color="auto"/>
            </w:tcBorders>
            <w:shd w:val="clear" w:color="auto" w:fill="auto"/>
            <w:vAlign w:val="center"/>
          </w:tcPr>
          <w:p w14:paraId="7E566061" w14:textId="77777777" w:rsidR="004113C8" w:rsidRDefault="004113C8" w:rsidP="00075584">
            <w:pPr>
              <w:pStyle w:val="Tabletext"/>
              <w:rPr>
                <w:ins w:id="10525" w:author="Author" w:date="1900-01-01T00:00:00Z"/>
                <w:highlight w:val="cyan"/>
              </w:rPr>
            </w:pPr>
            <w:ins w:id="10526" w:author="Author">
              <w:del w:id="10527" w:author="Author">
                <w:r>
                  <w:rPr>
                    <w:highlight w:val="cyan"/>
                  </w:rPr>
                  <w:delText>Undefined = default</w:delText>
                </w:r>
              </w:del>
            </w:ins>
          </w:p>
        </w:tc>
        <w:tc>
          <w:tcPr>
            <w:tcW w:w="993" w:type="dxa"/>
            <w:tcBorders>
              <w:top w:val="nil"/>
              <w:left w:val="nil"/>
              <w:bottom w:val="single" w:sz="4" w:space="0" w:color="auto"/>
              <w:right w:val="single" w:sz="4" w:space="0" w:color="auto"/>
            </w:tcBorders>
            <w:shd w:val="clear" w:color="000000" w:fill="BFBFBF"/>
            <w:vAlign w:val="center"/>
          </w:tcPr>
          <w:p w14:paraId="52BC658B" w14:textId="77777777" w:rsidR="004113C8" w:rsidRDefault="004113C8" w:rsidP="00075584">
            <w:pPr>
              <w:pStyle w:val="Tabletext"/>
              <w:jc w:val="center"/>
              <w:rPr>
                <w:ins w:id="10528" w:author="Author" w:date="1900-01-01T00:00:00Z"/>
                <w:b/>
                <w:bCs/>
                <w:highlight w:val="cyan"/>
              </w:rPr>
            </w:pPr>
            <w:ins w:id="10529" w:author="Author">
              <w:del w:id="10530" w:author="Author">
                <w:r>
                  <w:rPr>
                    <w:b/>
                    <w:bCs/>
                    <w:highlight w:val="cyan"/>
                  </w:rPr>
                  <w:delText>50</w:delText>
                </w:r>
              </w:del>
            </w:ins>
          </w:p>
        </w:tc>
        <w:tc>
          <w:tcPr>
            <w:tcW w:w="4188" w:type="dxa"/>
            <w:tcBorders>
              <w:top w:val="nil"/>
              <w:left w:val="nil"/>
              <w:bottom w:val="single" w:sz="4" w:space="0" w:color="auto"/>
              <w:right w:val="single" w:sz="4" w:space="0" w:color="auto"/>
            </w:tcBorders>
            <w:shd w:val="clear" w:color="000000" w:fill="FFFFFF"/>
            <w:vAlign w:val="center"/>
          </w:tcPr>
          <w:p w14:paraId="20906C86" w14:textId="77777777" w:rsidR="004113C8" w:rsidRDefault="004113C8" w:rsidP="00075584">
            <w:pPr>
              <w:pStyle w:val="Tabletext"/>
              <w:rPr>
                <w:ins w:id="10531" w:author="Author" w:date="1900-01-01T00:00:00Z"/>
                <w:highlight w:val="cyan"/>
              </w:rPr>
            </w:pPr>
            <w:ins w:id="10532" w:author="Author">
              <w:del w:id="10533" w:author="Author">
                <w:r>
                  <w:rPr>
                    <w:highlight w:val="cyan"/>
                  </w:rPr>
                  <w:delText>Drilling platform</w:delText>
                </w:r>
              </w:del>
            </w:ins>
          </w:p>
        </w:tc>
      </w:tr>
      <w:tr w:rsidR="004113C8" w14:paraId="555452D4" w14:textId="77777777" w:rsidTr="00075584">
        <w:trPr>
          <w:trHeight w:val="315"/>
          <w:ins w:id="1053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D24B228" w14:textId="77777777" w:rsidR="004113C8" w:rsidRDefault="004113C8" w:rsidP="00075584">
            <w:pPr>
              <w:pStyle w:val="Tabletext"/>
              <w:jc w:val="center"/>
              <w:rPr>
                <w:ins w:id="10535" w:author="Author" w:date="1900-01-01T00:00:00Z"/>
                <w:b/>
                <w:bCs/>
                <w:highlight w:val="cyan"/>
              </w:rPr>
            </w:pPr>
            <w:ins w:id="10536" w:author="Author">
              <w:del w:id="10537" w:author="Author">
                <w:r>
                  <w:rPr>
                    <w:b/>
                    <w:bCs/>
                    <w:highlight w:val="cyan"/>
                  </w:rPr>
                  <w:delText>01</w:delText>
                </w:r>
              </w:del>
            </w:ins>
          </w:p>
        </w:tc>
        <w:tc>
          <w:tcPr>
            <w:tcW w:w="3794" w:type="dxa"/>
            <w:tcBorders>
              <w:top w:val="nil"/>
              <w:left w:val="nil"/>
              <w:bottom w:val="single" w:sz="4" w:space="0" w:color="auto"/>
              <w:right w:val="single" w:sz="4" w:space="0" w:color="auto"/>
            </w:tcBorders>
            <w:shd w:val="clear" w:color="000000" w:fill="FFFFFF"/>
            <w:vAlign w:val="center"/>
          </w:tcPr>
          <w:p w14:paraId="23D36BF8" w14:textId="77777777" w:rsidR="004113C8" w:rsidRDefault="004113C8" w:rsidP="00075584">
            <w:pPr>
              <w:pStyle w:val="Tabletext"/>
              <w:rPr>
                <w:ins w:id="10538" w:author="Author" w:date="1900-01-01T00:00:00Z"/>
                <w:highlight w:val="cyan"/>
              </w:rPr>
            </w:pPr>
            <w:ins w:id="10539" w:author="Author">
              <w:del w:id="10540" w:author="Author">
                <w:r>
                  <w:rPr>
                    <w:highlight w:val="cyan"/>
                  </w:rPr>
                  <w:delText>Cardinal Mark N</w:delText>
                </w:r>
              </w:del>
            </w:ins>
          </w:p>
        </w:tc>
        <w:tc>
          <w:tcPr>
            <w:tcW w:w="993" w:type="dxa"/>
            <w:tcBorders>
              <w:top w:val="nil"/>
              <w:left w:val="nil"/>
              <w:bottom w:val="single" w:sz="4" w:space="0" w:color="auto"/>
              <w:right w:val="single" w:sz="4" w:space="0" w:color="auto"/>
            </w:tcBorders>
            <w:shd w:val="clear" w:color="000000" w:fill="BFBFBF"/>
            <w:vAlign w:val="center"/>
          </w:tcPr>
          <w:p w14:paraId="00E1CEDB" w14:textId="77777777" w:rsidR="004113C8" w:rsidRDefault="004113C8" w:rsidP="00075584">
            <w:pPr>
              <w:pStyle w:val="Tabletext"/>
              <w:jc w:val="center"/>
              <w:rPr>
                <w:ins w:id="10541" w:author="Author" w:date="1900-01-01T00:00:00Z"/>
                <w:b/>
                <w:bCs/>
                <w:highlight w:val="cyan"/>
              </w:rPr>
            </w:pPr>
            <w:ins w:id="10542" w:author="Author">
              <w:del w:id="10543" w:author="Author">
                <w:r>
                  <w:rPr>
                    <w:b/>
                    <w:bCs/>
                    <w:highlight w:val="cyan"/>
                  </w:rPr>
                  <w:delText>51</w:delText>
                </w:r>
              </w:del>
            </w:ins>
          </w:p>
        </w:tc>
        <w:tc>
          <w:tcPr>
            <w:tcW w:w="4188" w:type="dxa"/>
            <w:tcBorders>
              <w:top w:val="nil"/>
              <w:left w:val="nil"/>
              <w:bottom w:val="single" w:sz="4" w:space="0" w:color="auto"/>
              <w:right w:val="single" w:sz="4" w:space="0" w:color="auto"/>
            </w:tcBorders>
            <w:shd w:val="clear" w:color="auto" w:fill="auto"/>
            <w:vAlign w:val="center"/>
          </w:tcPr>
          <w:p w14:paraId="71C95F27" w14:textId="77777777" w:rsidR="004113C8" w:rsidRDefault="004113C8" w:rsidP="00075584">
            <w:pPr>
              <w:pStyle w:val="Tabletext"/>
              <w:rPr>
                <w:ins w:id="10544" w:author="Author" w:date="1900-01-01T00:00:00Z"/>
                <w:highlight w:val="cyan"/>
              </w:rPr>
            </w:pPr>
            <w:ins w:id="10545" w:author="Author">
              <w:del w:id="10546" w:author="Author">
                <w:r>
                  <w:rPr>
                    <w:highlight w:val="cyan"/>
                  </w:rPr>
                  <w:delText>Mobile offshore drilling unit</w:delText>
                </w:r>
              </w:del>
            </w:ins>
          </w:p>
        </w:tc>
      </w:tr>
      <w:tr w:rsidR="004113C8" w14:paraId="4EF8EAD0" w14:textId="77777777" w:rsidTr="00075584">
        <w:trPr>
          <w:trHeight w:val="315"/>
          <w:ins w:id="1054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EFA778B" w14:textId="77777777" w:rsidR="004113C8" w:rsidRDefault="004113C8" w:rsidP="00075584">
            <w:pPr>
              <w:pStyle w:val="Tabletext"/>
              <w:jc w:val="center"/>
              <w:rPr>
                <w:ins w:id="10548" w:author="Author" w:date="1900-01-01T00:00:00Z"/>
                <w:b/>
                <w:bCs/>
                <w:highlight w:val="cyan"/>
              </w:rPr>
            </w:pPr>
            <w:ins w:id="10549" w:author="Author">
              <w:del w:id="10550" w:author="Author">
                <w:r>
                  <w:rPr>
                    <w:b/>
                    <w:bCs/>
                    <w:highlight w:val="cyan"/>
                  </w:rPr>
                  <w:delText>02</w:delText>
                </w:r>
              </w:del>
            </w:ins>
          </w:p>
        </w:tc>
        <w:tc>
          <w:tcPr>
            <w:tcW w:w="3794" w:type="dxa"/>
            <w:tcBorders>
              <w:top w:val="nil"/>
              <w:left w:val="nil"/>
              <w:bottom w:val="single" w:sz="4" w:space="0" w:color="auto"/>
              <w:right w:val="single" w:sz="4" w:space="0" w:color="auto"/>
            </w:tcBorders>
            <w:shd w:val="clear" w:color="000000" w:fill="FFFFFF"/>
            <w:vAlign w:val="center"/>
          </w:tcPr>
          <w:p w14:paraId="09C8D1E3" w14:textId="77777777" w:rsidR="004113C8" w:rsidRDefault="004113C8" w:rsidP="00075584">
            <w:pPr>
              <w:pStyle w:val="Tabletext"/>
              <w:rPr>
                <w:ins w:id="10551" w:author="Author" w:date="1900-01-01T00:00:00Z"/>
                <w:highlight w:val="cyan"/>
              </w:rPr>
            </w:pPr>
            <w:ins w:id="10552" w:author="Author">
              <w:del w:id="10553" w:author="Author">
                <w:r>
                  <w:rPr>
                    <w:highlight w:val="cyan"/>
                  </w:rPr>
                  <w:delText>Cardinal Mark E</w:delText>
                </w:r>
              </w:del>
            </w:ins>
          </w:p>
        </w:tc>
        <w:tc>
          <w:tcPr>
            <w:tcW w:w="993" w:type="dxa"/>
            <w:tcBorders>
              <w:top w:val="nil"/>
              <w:left w:val="nil"/>
              <w:bottom w:val="single" w:sz="4" w:space="0" w:color="auto"/>
              <w:right w:val="single" w:sz="4" w:space="0" w:color="auto"/>
            </w:tcBorders>
            <w:shd w:val="clear" w:color="000000" w:fill="BFBFBF"/>
            <w:vAlign w:val="center"/>
          </w:tcPr>
          <w:p w14:paraId="7828A264" w14:textId="77777777" w:rsidR="004113C8" w:rsidRDefault="004113C8" w:rsidP="00075584">
            <w:pPr>
              <w:pStyle w:val="Tabletext"/>
              <w:jc w:val="center"/>
              <w:rPr>
                <w:ins w:id="10554" w:author="Author" w:date="1900-01-01T00:00:00Z"/>
                <w:b/>
                <w:bCs/>
                <w:highlight w:val="cyan"/>
              </w:rPr>
            </w:pPr>
            <w:ins w:id="10555" w:author="Author">
              <w:del w:id="10556" w:author="Author">
                <w:r>
                  <w:rPr>
                    <w:b/>
                    <w:bCs/>
                    <w:highlight w:val="cyan"/>
                  </w:rPr>
                  <w:delText>53</w:delText>
                </w:r>
              </w:del>
            </w:ins>
          </w:p>
        </w:tc>
        <w:tc>
          <w:tcPr>
            <w:tcW w:w="4188" w:type="dxa"/>
            <w:tcBorders>
              <w:top w:val="nil"/>
              <w:left w:val="nil"/>
              <w:bottom w:val="single" w:sz="4" w:space="0" w:color="auto"/>
              <w:right w:val="single" w:sz="4" w:space="0" w:color="auto"/>
            </w:tcBorders>
            <w:shd w:val="clear" w:color="auto" w:fill="auto"/>
            <w:vAlign w:val="center"/>
          </w:tcPr>
          <w:p w14:paraId="49EAC79F" w14:textId="77777777" w:rsidR="004113C8" w:rsidRDefault="004113C8" w:rsidP="00075584">
            <w:pPr>
              <w:pStyle w:val="Tabletext"/>
              <w:rPr>
                <w:ins w:id="10557" w:author="Author" w:date="1900-01-01T00:00:00Z"/>
                <w:highlight w:val="cyan"/>
              </w:rPr>
            </w:pPr>
            <w:ins w:id="10558" w:author="Author">
              <w:del w:id="10559" w:author="Author">
                <w:r>
                  <w:rPr>
                    <w:highlight w:val="cyan"/>
                  </w:rPr>
                  <w:delText> </w:delText>
                </w:r>
              </w:del>
            </w:ins>
          </w:p>
        </w:tc>
      </w:tr>
      <w:tr w:rsidR="004113C8" w14:paraId="59971CCA" w14:textId="77777777" w:rsidTr="00075584">
        <w:trPr>
          <w:trHeight w:val="315"/>
          <w:ins w:id="1056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E55156A" w14:textId="77777777" w:rsidR="004113C8" w:rsidRDefault="004113C8" w:rsidP="00075584">
            <w:pPr>
              <w:pStyle w:val="Tabletext"/>
              <w:jc w:val="center"/>
              <w:rPr>
                <w:ins w:id="10561" w:author="Author" w:date="1900-01-01T00:00:00Z"/>
                <w:b/>
                <w:bCs/>
                <w:highlight w:val="cyan"/>
              </w:rPr>
            </w:pPr>
            <w:ins w:id="10562" w:author="Author">
              <w:del w:id="10563" w:author="Author">
                <w:r>
                  <w:rPr>
                    <w:b/>
                    <w:bCs/>
                    <w:highlight w:val="cyan"/>
                  </w:rPr>
                  <w:delText>03</w:delText>
                </w:r>
              </w:del>
            </w:ins>
          </w:p>
        </w:tc>
        <w:tc>
          <w:tcPr>
            <w:tcW w:w="3794" w:type="dxa"/>
            <w:tcBorders>
              <w:top w:val="nil"/>
              <w:left w:val="nil"/>
              <w:bottom w:val="single" w:sz="4" w:space="0" w:color="auto"/>
              <w:right w:val="single" w:sz="4" w:space="0" w:color="auto"/>
            </w:tcBorders>
            <w:shd w:val="clear" w:color="000000" w:fill="FFFFFF"/>
            <w:vAlign w:val="center"/>
          </w:tcPr>
          <w:p w14:paraId="612353E7" w14:textId="77777777" w:rsidR="004113C8" w:rsidRDefault="004113C8" w:rsidP="00075584">
            <w:pPr>
              <w:pStyle w:val="Tabletext"/>
              <w:rPr>
                <w:ins w:id="10564" w:author="Author" w:date="1900-01-01T00:00:00Z"/>
                <w:highlight w:val="cyan"/>
              </w:rPr>
            </w:pPr>
            <w:ins w:id="10565" w:author="Author">
              <w:del w:id="10566" w:author="Author">
                <w:r>
                  <w:rPr>
                    <w:highlight w:val="cyan"/>
                  </w:rPr>
                  <w:delText>Cardinal Mark S</w:delText>
                </w:r>
              </w:del>
            </w:ins>
          </w:p>
        </w:tc>
        <w:tc>
          <w:tcPr>
            <w:tcW w:w="993" w:type="dxa"/>
            <w:tcBorders>
              <w:top w:val="nil"/>
              <w:left w:val="nil"/>
              <w:bottom w:val="single" w:sz="4" w:space="0" w:color="auto"/>
              <w:right w:val="single" w:sz="4" w:space="0" w:color="auto"/>
            </w:tcBorders>
            <w:shd w:val="clear" w:color="000000" w:fill="BFBFBF"/>
            <w:vAlign w:val="center"/>
          </w:tcPr>
          <w:p w14:paraId="2356C14D" w14:textId="77777777" w:rsidR="004113C8" w:rsidRDefault="004113C8" w:rsidP="00075584">
            <w:pPr>
              <w:pStyle w:val="Tabletext"/>
              <w:jc w:val="center"/>
              <w:rPr>
                <w:ins w:id="10567" w:author="Author" w:date="1900-01-01T00:00:00Z"/>
                <w:b/>
                <w:bCs/>
                <w:highlight w:val="cyan"/>
              </w:rPr>
            </w:pPr>
            <w:ins w:id="10568" w:author="Author">
              <w:del w:id="10569" w:author="Author">
                <w:r>
                  <w:rPr>
                    <w:b/>
                    <w:bCs/>
                    <w:highlight w:val="cyan"/>
                  </w:rPr>
                  <w:delText>54</w:delText>
                </w:r>
              </w:del>
            </w:ins>
          </w:p>
        </w:tc>
        <w:tc>
          <w:tcPr>
            <w:tcW w:w="4188" w:type="dxa"/>
            <w:tcBorders>
              <w:top w:val="nil"/>
              <w:left w:val="nil"/>
              <w:bottom w:val="single" w:sz="4" w:space="0" w:color="auto"/>
              <w:right w:val="single" w:sz="4" w:space="0" w:color="auto"/>
            </w:tcBorders>
            <w:shd w:val="clear" w:color="auto" w:fill="auto"/>
            <w:vAlign w:val="center"/>
          </w:tcPr>
          <w:p w14:paraId="52426E87" w14:textId="77777777" w:rsidR="004113C8" w:rsidRDefault="004113C8" w:rsidP="00075584">
            <w:pPr>
              <w:pStyle w:val="Tabletext"/>
              <w:rPr>
                <w:ins w:id="10570" w:author="Author" w:date="1900-01-01T00:00:00Z"/>
                <w:highlight w:val="cyan"/>
              </w:rPr>
            </w:pPr>
            <w:ins w:id="10571" w:author="Author">
              <w:del w:id="10572" w:author="Author">
                <w:r>
                  <w:rPr>
                    <w:highlight w:val="cyan"/>
                  </w:rPr>
                  <w:delText>Wind turbine</w:delText>
                </w:r>
              </w:del>
            </w:ins>
          </w:p>
        </w:tc>
      </w:tr>
      <w:tr w:rsidR="004113C8" w14:paraId="194376E0" w14:textId="77777777" w:rsidTr="00075584">
        <w:trPr>
          <w:trHeight w:val="315"/>
          <w:ins w:id="1057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53852DE" w14:textId="77777777" w:rsidR="004113C8" w:rsidRDefault="004113C8" w:rsidP="00075584">
            <w:pPr>
              <w:pStyle w:val="Tabletext"/>
              <w:jc w:val="center"/>
              <w:rPr>
                <w:ins w:id="10574" w:author="Author" w:date="1900-01-01T00:00:00Z"/>
                <w:b/>
                <w:bCs/>
                <w:highlight w:val="cyan"/>
              </w:rPr>
            </w:pPr>
            <w:ins w:id="10575" w:author="Author">
              <w:del w:id="10576" w:author="Author">
                <w:r>
                  <w:rPr>
                    <w:b/>
                    <w:bCs/>
                    <w:highlight w:val="cyan"/>
                  </w:rPr>
                  <w:delText>04</w:delText>
                </w:r>
              </w:del>
            </w:ins>
          </w:p>
        </w:tc>
        <w:tc>
          <w:tcPr>
            <w:tcW w:w="3794" w:type="dxa"/>
            <w:tcBorders>
              <w:top w:val="nil"/>
              <w:left w:val="nil"/>
              <w:bottom w:val="single" w:sz="4" w:space="0" w:color="auto"/>
              <w:right w:val="single" w:sz="4" w:space="0" w:color="auto"/>
            </w:tcBorders>
            <w:shd w:val="clear" w:color="000000" w:fill="FFFFFF"/>
            <w:vAlign w:val="center"/>
          </w:tcPr>
          <w:p w14:paraId="2CCFCE30" w14:textId="77777777" w:rsidR="004113C8" w:rsidRDefault="004113C8" w:rsidP="00075584">
            <w:pPr>
              <w:pStyle w:val="Tabletext"/>
              <w:rPr>
                <w:ins w:id="10577" w:author="Author" w:date="1900-01-01T00:00:00Z"/>
                <w:highlight w:val="cyan"/>
              </w:rPr>
            </w:pPr>
            <w:ins w:id="10578" w:author="Author">
              <w:del w:id="10579" w:author="Author">
                <w:r>
                  <w:rPr>
                    <w:highlight w:val="cyan"/>
                  </w:rPr>
                  <w:delText>Cardinal Mark W</w:delText>
                </w:r>
              </w:del>
            </w:ins>
          </w:p>
        </w:tc>
        <w:tc>
          <w:tcPr>
            <w:tcW w:w="993" w:type="dxa"/>
            <w:tcBorders>
              <w:top w:val="nil"/>
              <w:left w:val="nil"/>
              <w:bottom w:val="single" w:sz="4" w:space="0" w:color="auto"/>
              <w:right w:val="single" w:sz="4" w:space="0" w:color="auto"/>
            </w:tcBorders>
            <w:shd w:val="clear" w:color="000000" w:fill="BFBFBF"/>
            <w:vAlign w:val="center"/>
          </w:tcPr>
          <w:p w14:paraId="3B25E27A" w14:textId="77777777" w:rsidR="004113C8" w:rsidRDefault="004113C8" w:rsidP="00075584">
            <w:pPr>
              <w:pStyle w:val="Tabletext"/>
              <w:jc w:val="center"/>
              <w:rPr>
                <w:ins w:id="10580" w:author="Author" w:date="1900-01-01T00:00:00Z"/>
                <w:b/>
                <w:bCs/>
                <w:highlight w:val="cyan"/>
              </w:rPr>
            </w:pPr>
            <w:ins w:id="10581" w:author="Author">
              <w:del w:id="10582" w:author="Author">
                <w:r>
                  <w:rPr>
                    <w:b/>
                    <w:bCs/>
                    <w:highlight w:val="cyan"/>
                  </w:rPr>
                  <w:delText>55</w:delText>
                </w:r>
              </w:del>
            </w:ins>
          </w:p>
        </w:tc>
        <w:tc>
          <w:tcPr>
            <w:tcW w:w="4188" w:type="dxa"/>
            <w:tcBorders>
              <w:top w:val="nil"/>
              <w:left w:val="nil"/>
              <w:bottom w:val="single" w:sz="4" w:space="0" w:color="auto"/>
              <w:right w:val="single" w:sz="4" w:space="0" w:color="auto"/>
            </w:tcBorders>
            <w:shd w:val="clear" w:color="auto" w:fill="auto"/>
            <w:vAlign w:val="center"/>
          </w:tcPr>
          <w:p w14:paraId="376E3065" w14:textId="77777777" w:rsidR="004113C8" w:rsidRDefault="004113C8" w:rsidP="00075584">
            <w:pPr>
              <w:pStyle w:val="Tabletext"/>
              <w:rPr>
                <w:ins w:id="10583" w:author="Author" w:date="1900-01-01T00:00:00Z"/>
                <w:highlight w:val="cyan"/>
              </w:rPr>
            </w:pPr>
            <w:ins w:id="10584" w:author="Author">
              <w:del w:id="10585" w:author="Author">
                <w:r>
                  <w:rPr>
                    <w:highlight w:val="cyan"/>
                  </w:rPr>
                  <w:delText>Light vessel</w:delText>
                </w:r>
              </w:del>
            </w:ins>
          </w:p>
        </w:tc>
      </w:tr>
      <w:tr w:rsidR="004113C8" w14:paraId="180B6001" w14:textId="77777777" w:rsidTr="00075584">
        <w:trPr>
          <w:trHeight w:val="315"/>
          <w:ins w:id="1058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341D3B" w14:textId="77777777" w:rsidR="004113C8" w:rsidRDefault="004113C8" w:rsidP="00075584">
            <w:pPr>
              <w:pStyle w:val="Tabletext"/>
              <w:jc w:val="center"/>
              <w:rPr>
                <w:ins w:id="10587" w:author="Author" w:date="1900-01-01T00:00:00Z"/>
                <w:b/>
                <w:bCs/>
                <w:highlight w:val="cyan"/>
              </w:rPr>
            </w:pPr>
            <w:ins w:id="10588" w:author="Author">
              <w:del w:id="10589" w:author="Author">
                <w:r>
                  <w:rPr>
                    <w:b/>
                    <w:bCs/>
                    <w:highlight w:val="cyan"/>
                  </w:rPr>
                  <w:delText>05</w:delText>
                </w:r>
              </w:del>
            </w:ins>
          </w:p>
        </w:tc>
        <w:tc>
          <w:tcPr>
            <w:tcW w:w="3794" w:type="dxa"/>
            <w:tcBorders>
              <w:top w:val="nil"/>
              <w:left w:val="nil"/>
              <w:bottom w:val="single" w:sz="4" w:space="0" w:color="auto"/>
              <w:right w:val="single" w:sz="4" w:space="0" w:color="auto"/>
            </w:tcBorders>
            <w:shd w:val="clear" w:color="000000" w:fill="FFFFFF"/>
            <w:vAlign w:val="center"/>
          </w:tcPr>
          <w:p w14:paraId="06524092" w14:textId="77777777" w:rsidR="004113C8" w:rsidRDefault="004113C8" w:rsidP="00075584">
            <w:pPr>
              <w:pStyle w:val="Tabletext"/>
              <w:rPr>
                <w:ins w:id="10590" w:author="Author" w:date="1900-01-01T00:00:00Z"/>
                <w:highlight w:val="cyan"/>
              </w:rPr>
            </w:pPr>
            <w:ins w:id="10591" w:author="Author">
              <w:del w:id="10592" w:author="Author">
                <w:r>
                  <w:rPr>
                    <w:highlight w:val="cyan"/>
                  </w:rPr>
                  <w:delText>Port / left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1C83D63E" w14:textId="77777777" w:rsidR="004113C8" w:rsidRDefault="004113C8" w:rsidP="00075584">
            <w:pPr>
              <w:pStyle w:val="Tabletext"/>
              <w:jc w:val="center"/>
              <w:rPr>
                <w:ins w:id="10593" w:author="Author" w:date="1900-01-01T00:00:00Z"/>
                <w:b/>
                <w:bCs/>
                <w:highlight w:val="cyan"/>
              </w:rPr>
            </w:pPr>
            <w:ins w:id="10594" w:author="Author">
              <w:del w:id="10595" w:author="Author">
                <w:r>
                  <w:rPr>
                    <w:b/>
                    <w:bCs/>
                    <w:highlight w:val="cyan"/>
                  </w:rPr>
                  <w:delText>56</w:delText>
                </w:r>
              </w:del>
            </w:ins>
          </w:p>
        </w:tc>
        <w:tc>
          <w:tcPr>
            <w:tcW w:w="4188" w:type="dxa"/>
            <w:tcBorders>
              <w:top w:val="nil"/>
              <w:left w:val="nil"/>
              <w:bottom w:val="single" w:sz="4" w:space="0" w:color="auto"/>
              <w:right w:val="single" w:sz="4" w:space="0" w:color="auto"/>
            </w:tcBorders>
            <w:shd w:val="clear" w:color="auto" w:fill="auto"/>
            <w:vAlign w:val="center"/>
          </w:tcPr>
          <w:p w14:paraId="08BEBAA7" w14:textId="77777777" w:rsidR="004113C8" w:rsidRDefault="004113C8" w:rsidP="00075584">
            <w:pPr>
              <w:pStyle w:val="Tabletext"/>
              <w:rPr>
                <w:ins w:id="10596" w:author="Author" w:date="1900-01-01T00:00:00Z"/>
                <w:highlight w:val="cyan"/>
              </w:rPr>
            </w:pPr>
            <w:ins w:id="10597" w:author="Author">
              <w:del w:id="10598" w:author="Author">
                <w:r>
                  <w:rPr>
                    <w:highlight w:val="cyan"/>
                  </w:rPr>
                  <w:delText> </w:delText>
                </w:r>
              </w:del>
            </w:ins>
          </w:p>
        </w:tc>
      </w:tr>
      <w:tr w:rsidR="004113C8" w14:paraId="03BDE178" w14:textId="77777777" w:rsidTr="00075584">
        <w:trPr>
          <w:trHeight w:val="315"/>
          <w:ins w:id="1059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76EB6D8" w14:textId="77777777" w:rsidR="004113C8" w:rsidRDefault="004113C8" w:rsidP="00075584">
            <w:pPr>
              <w:pStyle w:val="Tabletext"/>
              <w:jc w:val="center"/>
              <w:rPr>
                <w:ins w:id="10600" w:author="Author" w:date="1900-01-01T00:00:00Z"/>
                <w:b/>
                <w:bCs/>
                <w:highlight w:val="cyan"/>
              </w:rPr>
            </w:pPr>
            <w:ins w:id="10601" w:author="Author">
              <w:del w:id="10602" w:author="Author">
                <w:r>
                  <w:rPr>
                    <w:b/>
                    <w:bCs/>
                    <w:highlight w:val="cyan"/>
                  </w:rPr>
                  <w:delText>06</w:delText>
                </w:r>
              </w:del>
            </w:ins>
          </w:p>
        </w:tc>
        <w:tc>
          <w:tcPr>
            <w:tcW w:w="3794" w:type="dxa"/>
            <w:tcBorders>
              <w:top w:val="nil"/>
              <w:left w:val="nil"/>
              <w:bottom w:val="single" w:sz="4" w:space="0" w:color="auto"/>
              <w:right w:val="single" w:sz="4" w:space="0" w:color="auto"/>
            </w:tcBorders>
            <w:shd w:val="clear" w:color="000000" w:fill="FFFFFF"/>
            <w:vAlign w:val="center"/>
          </w:tcPr>
          <w:p w14:paraId="3D6943F3" w14:textId="77777777" w:rsidR="004113C8" w:rsidRDefault="004113C8" w:rsidP="00075584">
            <w:pPr>
              <w:pStyle w:val="Tabletext"/>
              <w:rPr>
                <w:ins w:id="10603" w:author="Author" w:date="1900-01-01T00:00:00Z"/>
                <w:highlight w:val="cyan"/>
              </w:rPr>
            </w:pPr>
            <w:ins w:id="10604" w:author="Author">
              <w:del w:id="10605" w:author="Author">
                <w:r>
                  <w:rPr>
                    <w:highlight w:val="cyan"/>
                  </w:rPr>
                  <w:delText>Starboard / right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0A60A60F" w14:textId="77777777" w:rsidR="004113C8" w:rsidRDefault="004113C8" w:rsidP="00075584">
            <w:pPr>
              <w:pStyle w:val="Tabletext"/>
              <w:jc w:val="center"/>
              <w:rPr>
                <w:ins w:id="10606" w:author="Author" w:date="1900-01-01T00:00:00Z"/>
                <w:b/>
                <w:bCs/>
                <w:highlight w:val="cyan"/>
              </w:rPr>
            </w:pPr>
            <w:ins w:id="10607" w:author="Author">
              <w:del w:id="10608" w:author="Author">
                <w:r>
                  <w:rPr>
                    <w:b/>
                    <w:bCs/>
                    <w:highlight w:val="cyan"/>
                  </w:rPr>
                  <w:delText>57</w:delText>
                </w:r>
              </w:del>
            </w:ins>
          </w:p>
        </w:tc>
        <w:tc>
          <w:tcPr>
            <w:tcW w:w="4188" w:type="dxa"/>
            <w:tcBorders>
              <w:top w:val="nil"/>
              <w:left w:val="nil"/>
              <w:bottom w:val="single" w:sz="4" w:space="0" w:color="auto"/>
              <w:right w:val="single" w:sz="4" w:space="0" w:color="auto"/>
            </w:tcBorders>
            <w:shd w:val="clear" w:color="auto" w:fill="auto"/>
            <w:vAlign w:val="center"/>
          </w:tcPr>
          <w:p w14:paraId="38CF4CB1" w14:textId="77777777" w:rsidR="004113C8" w:rsidRDefault="004113C8" w:rsidP="00075584">
            <w:pPr>
              <w:pStyle w:val="Tabletext"/>
              <w:rPr>
                <w:ins w:id="10609" w:author="Author" w:date="1900-01-01T00:00:00Z"/>
                <w:highlight w:val="cyan"/>
              </w:rPr>
            </w:pPr>
            <w:ins w:id="10610" w:author="Author">
              <w:del w:id="10611" w:author="Author">
                <w:r>
                  <w:rPr>
                    <w:highlight w:val="cyan"/>
                  </w:rPr>
                  <w:delText> </w:delText>
                </w:r>
              </w:del>
            </w:ins>
          </w:p>
        </w:tc>
      </w:tr>
      <w:tr w:rsidR="004113C8" w14:paraId="2FABDEA5" w14:textId="77777777" w:rsidTr="00075584">
        <w:trPr>
          <w:trHeight w:val="315"/>
          <w:ins w:id="1061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67F70CB" w14:textId="77777777" w:rsidR="004113C8" w:rsidRDefault="004113C8" w:rsidP="00075584">
            <w:pPr>
              <w:pStyle w:val="Tabletext"/>
              <w:jc w:val="center"/>
              <w:rPr>
                <w:ins w:id="10613" w:author="Author" w:date="1900-01-01T00:00:00Z"/>
                <w:b/>
                <w:bCs/>
                <w:highlight w:val="cyan"/>
              </w:rPr>
            </w:pPr>
            <w:ins w:id="10614" w:author="Author">
              <w:del w:id="10615" w:author="Author">
                <w:r>
                  <w:rPr>
                    <w:b/>
                    <w:bCs/>
                    <w:highlight w:val="cyan"/>
                  </w:rPr>
                  <w:delText>07</w:delText>
                </w:r>
              </w:del>
            </w:ins>
          </w:p>
        </w:tc>
        <w:tc>
          <w:tcPr>
            <w:tcW w:w="3794" w:type="dxa"/>
            <w:tcBorders>
              <w:top w:val="nil"/>
              <w:left w:val="nil"/>
              <w:bottom w:val="single" w:sz="4" w:space="0" w:color="auto"/>
              <w:right w:val="single" w:sz="4" w:space="0" w:color="auto"/>
            </w:tcBorders>
            <w:shd w:val="clear" w:color="000000" w:fill="FFFFFF"/>
            <w:vAlign w:val="center"/>
          </w:tcPr>
          <w:p w14:paraId="0216D811" w14:textId="77777777" w:rsidR="004113C8" w:rsidRDefault="004113C8" w:rsidP="00075584">
            <w:pPr>
              <w:pStyle w:val="Tabletext"/>
              <w:rPr>
                <w:ins w:id="10616" w:author="Author" w:date="1900-01-01T00:00:00Z"/>
                <w:highlight w:val="cyan"/>
              </w:rPr>
            </w:pPr>
            <w:ins w:id="10617" w:author="Author">
              <w:del w:id="10618" w:author="Author">
                <w:r>
                  <w:rPr>
                    <w:highlight w:val="cyan"/>
                  </w:rPr>
                  <w:delText>Preferred Channel Port hand</w:delText>
                </w:r>
              </w:del>
            </w:ins>
          </w:p>
        </w:tc>
        <w:tc>
          <w:tcPr>
            <w:tcW w:w="993" w:type="dxa"/>
            <w:tcBorders>
              <w:top w:val="nil"/>
              <w:left w:val="nil"/>
              <w:bottom w:val="single" w:sz="4" w:space="0" w:color="auto"/>
              <w:right w:val="single" w:sz="4" w:space="0" w:color="auto"/>
            </w:tcBorders>
            <w:shd w:val="clear" w:color="000000" w:fill="BFBFBF"/>
            <w:vAlign w:val="center"/>
          </w:tcPr>
          <w:p w14:paraId="416BC01E" w14:textId="77777777" w:rsidR="004113C8" w:rsidRDefault="004113C8" w:rsidP="00075584">
            <w:pPr>
              <w:pStyle w:val="Tabletext"/>
              <w:jc w:val="center"/>
              <w:rPr>
                <w:ins w:id="10619" w:author="Author" w:date="1900-01-01T00:00:00Z"/>
                <w:b/>
                <w:bCs/>
                <w:highlight w:val="cyan"/>
              </w:rPr>
            </w:pPr>
            <w:ins w:id="10620" w:author="Author">
              <w:del w:id="10621" w:author="Author">
                <w:r>
                  <w:rPr>
                    <w:b/>
                    <w:bCs/>
                    <w:highlight w:val="cyan"/>
                  </w:rPr>
                  <w:delText>58</w:delText>
                </w:r>
              </w:del>
            </w:ins>
          </w:p>
        </w:tc>
        <w:tc>
          <w:tcPr>
            <w:tcW w:w="4188" w:type="dxa"/>
            <w:tcBorders>
              <w:top w:val="nil"/>
              <w:left w:val="nil"/>
              <w:bottom w:val="single" w:sz="4" w:space="0" w:color="auto"/>
              <w:right w:val="single" w:sz="4" w:space="0" w:color="auto"/>
            </w:tcBorders>
            <w:shd w:val="clear" w:color="auto" w:fill="auto"/>
            <w:vAlign w:val="center"/>
          </w:tcPr>
          <w:p w14:paraId="5DB624BA" w14:textId="77777777" w:rsidR="004113C8" w:rsidRDefault="004113C8" w:rsidP="00075584">
            <w:pPr>
              <w:pStyle w:val="Tabletext"/>
              <w:rPr>
                <w:ins w:id="10622" w:author="Author" w:date="1900-01-01T00:00:00Z"/>
                <w:highlight w:val="cyan"/>
              </w:rPr>
            </w:pPr>
            <w:ins w:id="10623" w:author="Author">
              <w:del w:id="10624" w:author="Author">
                <w:r>
                  <w:rPr>
                    <w:highlight w:val="cyan"/>
                  </w:rPr>
                  <w:delText> </w:delText>
                </w:r>
              </w:del>
            </w:ins>
          </w:p>
        </w:tc>
      </w:tr>
      <w:tr w:rsidR="004113C8" w14:paraId="6AC9A174" w14:textId="77777777" w:rsidTr="00075584">
        <w:trPr>
          <w:trHeight w:val="315"/>
          <w:ins w:id="1062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892912" w14:textId="77777777" w:rsidR="004113C8" w:rsidRDefault="004113C8" w:rsidP="00075584">
            <w:pPr>
              <w:pStyle w:val="Tabletext"/>
              <w:jc w:val="center"/>
              <w:rPr>
                <w:ins w:id="10626" w:author="Author" w:date="1900-01-01T00:00:00Z"/>
                <w:b/>
                <w:bCs/>
                <w:highlight w:val="cyan"/>
              </w:rPr>
            </w:pPr>
            <w:ins w:id="10627" w:author="Author">
              <w:del w:id="10628" w:author="Author">
                <w:r>
                  <w:rPr>
                    <w:b/>
                    <w:bCs/>
                    <w:highlight w:val="cyan"/>
                  </w:rPr>
                  <w:delText>08</w:delText>
                </w:r>
              </w:del>
            </w:ins>
          </w:p>
        </w:tc>
        <w:tc>
          <w:tcPr>
            <w:tcW w:w="3794" w:type="dxa"/>
            <w:tcBorders>
              <w:top w:val="nil"/>
              <w:left w:val="nil"/>
              <w:bottom w:val="single" w:sz="4" w:space="0" w:color="auto"/>
              <w:right w:val="single" w:sz="4" w:space="0" w:color="auto"/>
            </w:tcBorders>
            <w:shd w:val="clear" w:color="000000" w:fill="FFFFFF"/>
            <w:vAlign w:val="center"/>
          </w:tcPr>
          <w:p w14:paraId="7BF97C2A" w14:textId="77777777" w:rsidR="004113C8" w:rsidRDefault="004113C8" w:rsidP="00075584">
            <w:pPr>
              <w:pStyle w:val="Tabletext"/>
              <w:rPr>
                <w:ins w:id="10629" w:author="Author" w:date="1900-01-01T00:00:00Z"/>
                <w:highlight w:val="cyan"/>
              </w:rPr>
            </w:pPr>
            <w:ins w:id="10630" w:author="Author">
              <w:del w:id="10631" w:author="Author">
                <w:r>
                  <w:rPr>
                    <w:highlight w:val="cyan"/>
                  </w:rPr>
                  <w:delText>Preferred Channel Starboard hand</w:delText>
                </w:r>
              </w:del>
            </w:ins>
          </w:p>
        </w:tc>
        <w:tc>
          <w:tcPr>
            <w:tcW w:w="993" w:type="dxa"/>
            <w:tcBorders>
              <w:top w:val="nil"/>
              <w:left w:val="nil"/>
              <w:bottom w:val="single" w:sz="4" w:space="0" w:color="auto"/>
              <w:right w:val="single" w:sz="4" w:space="0" w:color="auto"/>
            </w:tcBorders>
            <w:shd w:val="clear" w:color="000000" w:fill="BFBFBF"/>
            <w:vAlign w:val="center"/>
          </w:tcPr>
          <w:p w14:paraId="2D1D555D" w14:textId="77777777" w:rsidR="004113C8" w:rsidRDefault="004113C8" w:rsidP="00075584">
            <w:pPr>
              <w:pStyle w:val="Tabletext"/>
              <w:jc w:val="center"/>
              <w:rPr>
                <w:ins w:id="10632" w:author="Author" w:date="1900-01-01T00:00:00Z"/>
                <w:b/>
                <w:bCs/>
                <w:highlight w:val="cyan"/>
              </w:rPr>
            </w:pPr>
            <w:ins w:id="10633" w:author="Author">
              <w:del w:id="10634" w:author="Author">
                <w:r>
                  <w:rPr>
                    <w:b/>
                    <w:bCs/>
                    <w:highlight w:val="cyan"/>
                  </w:rPr>
                  <w:delText>59</w:delText>
                </w:r>
              </w:del>
            </w:ins>
          </w:p>
        </w:tc>
        <w:tc>
          <w:tcPr>
            <w:tcW w:w="4188" w:type="dxa"/>
            <w:tcBorders>
              <w:top w:val="nil"/>
              <w:left w:val="nil"/>
              <w:bottom w:val="single" w:sz="4" w:space="0" w:color="auto"/>
              <w:right w:val="single" w:sz="4" w:space="0" w:color="auto"/>
            </w:tcBorders>
            <w:shd w:val="clear" w:color="000000" w:fill="FFFFFF"/>
            <w:vAlign w:val="center"/>
          </w:tcPr>
          <w:p w14:paraId="59609F3C" w14:textId="77777777" w:rsidR="004113C8" w:rsidRDefault="004113C8" w:rsidP="00075584">
            <w:pPr>
              <w:pStyle w:val="Tabletext"/>
              <w:rPr>
                <w:ins w:id="10635" w:author="Author" w:date="1900-01-01T00:00:00Z"/>
                <w:highlight w:val="cyan"/>
              </w:rPr>
            </w:pPr>
            <w:ins w:id="10636" w:author="Author">
              <w:del w:id="10637" w:author="Author">
                <w:r>
                  <w:rPr>
                    <w:highlight w:val="cyan"/>
                  </w:rPr>
                  <w:delText> </w:delText>
                </w:r>
              </w:del>
            </w:ins>
          </w:p>
        </w:tc>
      </w:tr>
      <w:tr w:rsidR="004113C8" w14:paraId="04FFEA9A" w14:textId="77777777" w:rsidTr="00075584">
        <w:trPr>
          <w:trHeight w:val="315"/>
          <w:ins w:id="1063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43C51E" w14:textId="77777777" w:rsidR="004113C8" w:rsidRDefault="004113C8" w:rsidP="00075584">
            <w:pPr>
              <w:pStyle w:val="Tabletext"/>
              <w:jc w:val="center"/>
              <w:rPr>
                <w:ins w:id="10639" w:author="Author" w:date="1900-01-01T00:00:00Z"/>
                <w:b/>
                <w:bCs/>
                <w:highlight w:val="cyan"/>
              </w:rPr>
            </w:pPr>
            <w:ins w:id="10640" w:author="Author">
              <w:del w:id="10641" w:author="Author">
                <w:r>
                  <w:rPr>
                    <w:b/>
                    <w:bCs/>
                    <w:highlight w:val="cyan"/>
                  </w:rPr>
                  <w:delText>09</w:delText>
                </w:r>
              </w:del>
            </w:ins>
          </w:p>
        </w:tc>
        <w:tc>
          <w:tcPr>
            <w:tcW w:w="3794" w:type="dxa"/>
            <w:tcBorders>
              <w:top w:val="nil"/>
              <w:left w:val="nil"/>
              <w:bottom w:val="single" w:sz="4" w:space="0" w:color="auto"/>
              <w:right w:val="single" w:sz="4" w:space="0" w:color="auto"/>
            </w:tcBorders>
            <w:shd w:val="clear" w:color="000000" w:fill="FFFFFF"/>
            <w:vAlign w:val="center"/>
          </w:tcPr>
          <w:p w14:paraId="46EDF1FB" w14:textId="77777777" w:rsidR="004113C8" w:rsidRDefault="004113C8" w:rsidP="00075584">
            <w:pPr>
              <w:pStyle w:val="Tabletext"/>
              <w:rPr>
                <w:ins w:id="10642" w:author="Author" w:date="1900-01-01T00:00:00Z"/>
                <w:highlight w:val="cyan"/>
              </w:rPr>
            </w:pPr>
            <w:ins w:id="10643" w:author="Author">
              <w:del w:id="10644" w:author="Author">
                <w:r>
                  <w:rPr>
                    <w:highlight w:val="cyan"/>
                  </w:rPr>
                  <w:delText>Reference point</w:delText>
                </w:r>
              </w:del>
            </w:ins>
          </w:p>
        </w:tc>
        <w:tc>
          <w:tcPr>
            <w:tcW w:w="993" w:type="dxa"/>
            <w:tcBorders>
              <w:top w:val="nil"/>
              <w:left w:val="nil"/>
              <w:bottom w:val="single" w:sz="4" w:space="0" w:color="auto"/>
              <w:right w:val="single" w:sz="4" w:space="0" w:color="auto"/>
            </w:tcBorders>
            <w:shd w:val="clear" w:color="000000" w:fill="BFBFBF"/>
            <w:vAlign w:val="center"/>
          </w:tcPr>
          <w:p w14:paraId="3168FB1B" w14:textId="77777777" w:rsidR="004113C8" w:rsidRDefault="004113C8" w:rsidP="00075584">
            <w:pPr>
              <w:pStyle w:val="Tabletext"/>
              <w:jc w:val="center"/>
              <w:rPr>
                <w:ins w:id="10645" w:author="Author" w:date="1900-01-01T00:00:00Z"/>
                <w:b/>
                <w:bCs/>
                <w:highlight w:val="cyan"/>
              </w:rPr>
            </w:pPr>
            <w:ins w:id="10646" w:author="Author">
              <w:del w:id="10647" w:author="Author">
                <w:r>
                  <w:rPr>
                    <w:b/>
                    <w:bCs/>
                    <w:highlight w:val="cyan"/>
                  </w:rPr>
                  <w:delText>60</w:delText>
                </w:r>
              </w:del>
            </w:ins>
          </w:p>
        </w:tc>
        <w:tc>
          <w:tcPr>
            <w:tcW w:w="4188" w:type="dxa"/>
            <w:tcBorders>
              <w:top w:val="nil"/>
              <w:left w:val="nil"/>
              <w:bottom w:val="single" w:sz="4" w:space="0" w:color="auto"/>
              <w:right w:val="single" w:sz="4" w:space="0" w:color="auto"/>
            </w:tcBorders>
            <w:shd w:val="clear" w:color="auto" w:fill="auto"/>
            <w:vAlign w:val="center"/>
          </w:tcPr>
          <w:p w14:paraId="23761B3E" w14:textId="77777777" w:rsidR="004113C8" w:rsidRDefault="004113C8" w:rsidP="00075584">
            <w:pPr>
              <w:pStyle w:val="Tabletext"/>
              <w:rPr>
                <w:ins w:id="10648" w:author="Author" w:date="1900-01-01T00:00:00Z"/>
                <w:highlight w:val="cyan"/>
              </w:rPr>
            </w:pPr>
            <w:ins w:id="10649" w:author="Author">
              <w:del w:id="10650" w:author="Author">
                <w:r>
                  <w:rPr>
                    <w:highlight w:val="cyan"/>
                  </w:rPr>
                  <w:delText> </w:delText>
                </w:r>
              </w:del>
            </w:ins>
          </w:p>
        </w:tc>
      </w:tr>
      <w:tr w:rsidR="004113C8" w14:paraId="6481FA0C" w14:textId="77777777" w:rsidTr="00075584">
        <w:trPr>
          <w:trHeight w:val="315"/>
          <w:ins w:id="1065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D7B796" w14:textId="77777777" w:rsidR="004113C8" w:rsidRDefault="004113C8" w:rsidP="00075584">
            <w:pPr>
              <w:pStyle w:val="Tabletext"/>
              <w:jc w:val="center"/>
              <w:rPr>
                <w:ins w:id="10652" w:author="Author" w:date="1900-01-01T00:00:00Z"/>
                <w:b/>
                <w:bCs/>
                <w:highlight w:val="cyan"/>
              </w:rPr>
            </w:pPr>
            <w:ins w:id="10653" w:author="Author">
              <w:del w:id="10654" w:author="Author">
                <w:r>
                  <w:rPr>
                    <w:b/>
                    <w:bCs/>
                    <w:highlight w:val="cyan"/>
                  </w:rPr>
                  <w:delText>10</w:delText>
                </w:r>
              </w:del>
            </w:ins>
          </w:p>
        </w:tc>
        <w:tc>
          <w:tcPr>
            <w:tcW w:w="3794" w:type="dxa"/>
            <w:tcBorders>
              <w:top w:val="nil"/>
              <w:left w:val="nil"/>
              <w:bottom w:val="single" w:sz="4" w:space="0" w:color="auto"/>
              <w:right w:val="single" w:sz="4" w:space="0" w:color="auto"/>
            </w:tcBorders>
            <w:shd w:val="clear" w:color="000000" w:fill="FFFFFF"/>
            <w:vAlign w:val="center"/>
          </w:tcPr>
          <w:p w14:paraId="36AAE4B0" w14:textId="77777777" w:rsidR="004113C8" w:rsidRDefault="004113C8" w:rsidP="00075584">
            <w:pPr>
              <w:pStyle w:val="Tabletext"/>
              <w:rPr>
                <w:ins w:id="10655" w:author="Author" w:date="1900-01-01T00:00:00Z"/>
                <w:highlight w:val="cyan"/>
              </w:rPr>
            </w:pPr>
            <w:ins w:id="10656" w:author="Author">
              <w:del w:id="10657" w:author="Author">
                <w:r>
                  <w:rPr>
                    <w:highlight w:val="cyan"/>
                  </w:rPr>
                  <w:delText>Special mark</w:delText>
                </w:r>
              </w:del>
            </w:ins>
          </w:p>
        </w:tc>
        <w:tc>
          <w:tcPr>
            <w:tcW w:w="993" w:type="dxa"/>
            <w:tcBorders>
              <w:top w:val="nil"/>
              <w:left w:val="nil"/>
              <w:bottom w:val="single" w:sz="4" w:space="0" w:color="auto"/>
              <w:right w:val="single" w:sz="4" w:space="0" w:color="auto"/>
            </w:tcBorders>
            <w:shd w:val="clear" w:color="000000" w:fill="BFBFBF"/>
            <w:vAlign w:val="center"/>
          </w:tcPr>
          <w:p w14:paraId="5513FCB1" w14:textId="77777777" w:rsidR="004113C8" w:rsidRDefault="004113C8" w:rsidP="00075584">
            <w:pPr>
              <w:pStyle w:val="Tabletext"/>
              <w:jc w:val="center"/>
              <w:rPr>
                <w:ins w:id="10658" w:author="Author" w:date="1900-01-01T00:00:00Z"/>
                <w:b/>
                <w:bCs/>
                <w:highlight w:val="cyan"/>
              </w:rPr>
            </w:pPr>
            <w:ins w:id="10659" w:author="Author">
              <w:del w:id="10660" w:author="Author">
                <w:r>
                  <w:rPr>
                    <w:b/>
                    <w:bCs/>
                    <w:highlight w:val="cyan"/>
                  </w:rPr>
                  <w:delText>61</w:delText>
                </w:r>
              </w:del>
            </w:ins>
          </w:p>
        </w:tc>
        <w:tc>
          <w:tcPr>
            <w:tcW w:w="4188" w:type="dxa"/>
            <w:tcBorders>
              <w:top w:val="nil"/>
              <w:left w:val="nil"/>
              <w:bottom w:val="single" w:sz="4" w:space="0" w:color="auto"/>
              <w:right w:val="single" w:sz="4" w:space="0" w:color="auto"/>
            </w:tcBorders>
            <w:shd w:val="clear" w:color="auto" w:fill="auto"/>
            <w:vAlign w:val="center"/>
          </w:tcPr>
          <w:p w14:paraId="7AD1FA73" w14:textId="77777777" w:rsidR="004113C8" w:rsidRDefault="004113C8" w:rsidP="00075584">
            <w:pPr>
              <w:pStyle w:val="Tabletext"/>
              <w:rPr>
                <w:ins w:id="10661" w:author="Author" w:date="1900-01-01T00:00:00Z"/>
                <w:highlight w:val="cyan"/>
              </w:rPr>
            </w:pPr>
            <w:ins w:id="10662" w:author="Author">
              <w:del w:id="10663" w:author="Author">
                <w:r>
                  <w:rPr>
                    <w:highlight w:val="cyan"/>
                  </w:rPr>
                  <w:delText>Call-in Point</w:delText>
                </w:r>
              </w:del>
            </w:ins>
          </w:p>
        </w:tc>
      </w:tr>
      <w:tr w:rsidR="004113C8" w14:paraId="74008CA1" w14:textId="77777777" w:rsidTr="00075584">
        <w:trPr>
          <w:trHeight w:val="315"/>
          <w:ins w:id="1066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9628A54" w14:textId="77777777" w:rsidR="004113C8" w:rsidRDefault="004113C8" w:rsidP="00075584">
            <w:pPr>
              <w:pStyle w:val="Tabletext"/>
              <w:jc w:val="center"/>
              <w:rPr>
                <w:ins w:id="10665" w:author="Author" w:date="1900-01-01T00:00:00Z"/>
                <w:b/>
                <w:bCs/>
                <w:highlight w:val="cyan"/>
              </w:rPr>
            </w:pPr>
            <w:ins w:id="10666" w:author="Author">
              <w:del w:id="10667" w:author="Author">
                <w:r>
                  <w:rPr>
                    <w:b/>
                    <w:bCs/>
                    <w:highlight w:val="cyan"/>
                  </w:rPr>
                  <w:delText>11</w:delText>
                </w:r>
              </w:del>
            </w:ins>
          </w:p>
        </w:tc>
        <w:tc>
          <w:tcPr>
            <w:tcW w:w="3794" w:type="dxa"/>
            <w:tcBorders>
              <w:top w:val="nil"/>
              <w:left w:val="nil"/>
              <w:bottom w:val="single" w:sz="4" w:space="0" w:color="auto"/>
              <w:right w:val="single" w:sz="4" w:space="0" w:color="auto"/>
            </w:tcBorders>
            <w:shd w:val="clear" w:color="auto" w:fill="auto"/>
            <w:vAlign w:val="center"/>
          </w:tcPr>
          <w:p w14:paraId="0461AEE8" w14:textId="77777777" w:rsidR="004113C8" w:rsidRDefault="004113C8" w:rsidP="00075584">
            <w:pPr>
              <w:pStyle w:val="Tabletext"/>
              <w:rPr>
                <w:ins w:id="10668" w:author="Author" w:date="1900-01-01T00:00:00Z"/>
                <w:highlight w:val="cyan"/>
              </w:rPr>
            </w:pPr>
            <w:ins w:id="10669" w:author="Author">
              <w:del w:id="10670" w:author="Author">
                <w:r>
                  <w:rPr>
                    <w:highlight w:val="cyan"/>
                  </w:rPr>
                  <w:delText>Sector light</w:delText>
                </w:r>
              </w:del>
            </w:ins>
          </w:p>
        </w:tc>
        <w:tc>
          <w:tcPr>
            <w:tcW w:w="993" w:type="dxa"/>
            <w:tcBorders>
              <w:top w:val="nil"/>
              <w:left w:val="nil"/>
              <w:bottom w:val="single" w:sz="4" w:space="0" w:color="auto"/>
              <w:right w:val="single" w:sz="4" w:space="0" w:color="auto"/>
            </w:tcBorders>
            <w:shd w:val="clear" w:color="000000" w:fill="BFBFBF"/>
            <w:vAlign w:val="center"/>
          </w:tcPr>
          <w:p w14:paraId="327FAD75" w14:textId="77777777" w:rsidR="004113C8" w:rsidRDefault="004113C8" w:rsidP="00075584">
            <w:pPr>
              <w:pStyle w:val="Tabletext"/>
              <w:jc w:val="center"/>
              <w:rPr>
                <w:ins w:id="10671" w:author="Author" w:date="1900-01-01T00:00:00Z"/>
                <w:b/>
                <w:bCs/>
                <w:highlight w:val="cyan"/>
              </w:rPr>
            </w:pPr>
            <w:ins w:id="10672" w:author="Author">
              <w:del w:id="10673" w:author="Author">
                <w:r>
                  <w:rPr>
                    <w:b/>
                    <w:bCs/>
                    <w:highlight w:val="cyan"/>
                  </w:rPr>
                  <w:delText>62</w:delText>
                </w:r>
              </w:del>
            </w:ins>
          </w:p>
        </w:tc>
        <w:tc>
          <w:tcPr>
            <w:tcW w:w="4188" w:type="dxa"/>
            <w:tcBorders>
              <w:top w:val="nil"/>
              <w:left w:val="nil"/>
              <w:bottom w:val="single" w:sz="4" w:space="0" w:color="auto"/>
              <w:right w:val="single" w:sz="4" w:space="0" w:color="auto"/>
            </w:tcBorders>
            <w:shd w:val="clear" w:color="auto" w:fill="auto"/>
            <w:vAlign w:val="center"/>
          </w:tcPr>
          <w:p w14:paraId="672E3DAA" w14:textId="77777777" w:rsidR="004113C8" w:rsidRDefault="004113C8" w:rsidP="00075584">
            <w:pPr>
              <w:pStyle w:val="Tabletext"/>
              <w:rPr>
                <w:ins w:id="10674" w:author="Author" w:date="1900-01-01T00:00:00Z"/>
                <w:highlight w:val="cyan"/>
              </w:rPr>
            </w:pPr>
            <w:ins w:id="10675" w:author="Author">
              <w:del w:id="10676" w:author="Author">
                <w:r>
                  <w:rPr>
                    <w:highlight w:val="cyan"/>
                  </w:rPr>
                  <w:delText>Do not proceed beyond this point</w:delText>
                </w:r>
              </w:del>
            </w:ins>
          </w:p>
        </w:tc>
      </w:tr>
      <w:tr w:rsidR="004113C8" w14:paraId="2BC998A1" w14:textId="77777777" w:rsidTr="00075584">
        <w:trPr>
          <w:trHeight w:val="315"/>
          <w:ins w:id="1067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1FEF94" w14:textId="77777777" w:rsidR="004113C8" w:rsidRDefault="004113C8" w:rsidP="00075584">
            <w:pPr>
              <w:pStyle w:val="Tabletext"/>
              <w:jc w:val="center"/>
              <w:rPr>
                <w:ins w:id="10678" w:author="Author" w:date="1900-01-01T00:00:00Z"/>
                <w:b/>
                <w:bCs/>
                <w:highlight w:val="cyan"/>
              </w:rPr>
            </w:pPr>
            <w:ins w:id="10679" w:author="Author">
              <w:del w:id="10680" w:author="Author">
                <w:r>
                  <w:rPr>
                    <w:b/>
                    <w:bCs/>
                    <w:highlight w:val="cyan"/>
                  </w:rPr>
                  <w:delText>12</w:delText>
                </w:r>
              </w:del>
            </w:ins>
          </w:p>
        </w:tc>
        <w:tc>
          <w:tcPr>
            <w:tcW w:w="3794" w:type="dxa"/>
            <w:tcBorders>
              <w:top w:val="nil"/>
              <w:left w:val="nil"/>
              <w:bottom w:val="single" w:sz="4" w:space="0" w:color="auto"/>
              <w:right w:val="single" w:sz="4" w:space="0" w:color="auto"/>
            </w:tcBorders>
            <w:shd w:val="clear" w:color="auto" w:fill="auto"/>
            <w:vAlign w:val="center"/>
          </w:tcPr>
          <w:p w14:paraId="6836DA9A" w14:textId="77777777" w:rsidR="004113C8" w:rsidRDefault="004113C8" w:rsidP="00075584">
            <w:pPr>
              <w:pStyle w:val="Tabletext"/>
              <w:rPr>
                <w:ins w:id="10681" w:author="Author" w:date="1900-01-01T00:00:00Z"/>
                <w:highlight w:val="cyan"/>
              </w:rPr>
            </w:pPr>
            <w:ins w:id="10682" w:author="Author">
              <w:del w:id="10683" w:author="Author">
                <w:r>
                  <w:rPr>
                    <w:highlight w:val="cyan"/>
                  </w:rPr>
                  <w:delText>Range Front</w:delText>
                </w:r>
              </w:del>
            </w:ins>
          </w:p>
        </w:tc>
        <w:tc>
          <w:tcPr>
            <w:tcW w:w="993" w:type="dxa"/>
            <w:tcBorders>
              <w:top w:val="nil"/>
              <w:left w:val="nil"/>
              <w:bottom w:val="single" w:sz="4" w:space="0" w:color="auto"/>
              <w:right w:val="single" w:sz="4" w:space="0" w:color="auto"/>
            </w:tcBorders>
            <w:shd w:val="clear" w:color="000000" w:fill="BFBFBF"/>
            <w:vAlign w:val="center"/>
          </w:tcPr>
          <w:p w14:paraId="1B6D3DFC" w14:textId="77777777" w:rsidR="004113C8" w:rsidRDefault="004113C8" w:rsidP="00075584">
            <w:pPr>
              <w:pStyle w:val="Tabletext"/>
              <w:jc w:val="center"/>
              <w:rPr>
                <w:ins w:id="10684" w:author="Author" w:date="1900-01-01T00:00:00Z"/>
                <w:b/>
                <w:bCs/>
                <w:highlight w:val="cyan"/>
              </w:rPr>
            </w:pPr>
            <w:ins w:id="10685" w:author="Author">
              <w:del w:id="10686" w:author="Author">
                <w:r>
                  <w:rPr>
                    <w:b/>
                    <w:bCs/>
                    <w:highlight w:val="cyan"/>
                  </w:rPr>
                  <w:delText>63</w:delText>
                </w:r>
              </w:del>
            </w:ins>
          </w:p>
        </w:tc>
        <w:tc>
          <w:tcPr>
            <w:tcW w:w="4188" w:type="dxa"/>
            <w:tcBorders>
              <w:top w:val="nil"/>
              <w:left w:val="nil"/>
              <w:bottom w:val="single" w:sz="4" w:space="0" w:color="auto"/>
              <w:right w:val="single" w:sz="4" w:space="0" w:color="auto"/>
            </w:tcBorders>
            <w:shd w:val="clear" w:color="auto" w:fill="auto"/>
            <w:vAlign w:val="center"/>
          </w:tcPr>
          <w:p w14:paraId="48EF9F93" w14:textId="77777777" w:rsidR="004113C8" w:rsidRDefault="004113C8" w:rsidP="00075584">
            <w:pPr>
              <w:pStyle w:val="Tabletext"/>
              <w:rPr>
                <w:ins w:id="10687" w:author="Author" w:date="1900-01-01T00:00:00Z"/>
                <w:highlight w:val="cyan"/>
              </w:rPr>
            </w:pPr>
            <w:ins w:id="10688" w:author="Author">
              <w:del w:id="10689" w:author="Author">
                <w:r>
                  <w:rPr>
                    <w:highlight w:val="cyan"/>
                  </w:rPr>
                  <w:delText>Proceed reduced speed</w:delText>
                </w:r>
              </w:del>
            </w:ins>
          </w:p>
        </w:tc>
      </w:tr>
      <w:tr w:rsidR="004113C8" w14:paraId="626CDBAF" w14:textId="77777777" w:rsidTr="00075584">
        <w:trPr>
          <w:trHeight w:val="315"/>
          <w:ins w:id="1069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F1243D" w14:textId="77777777" w:rsidR="004113C8" w:rsidRDefault="004113C8" w:rsidP="00075584">
            <w:pPr>
              <w:pStyle w:val="Tabletext"/>
              <w:jc w:val="center"/>
              <w:rPr>
                <w:ins w:id="10691" w:author="Author" w:date="1900-01-01T00:00:00Z"/>
                <w:b/>
                <w:bCs/>
                <w:highlight w:val="cyan"/>
              </w:rPr>
            </w:pPr>
            <w:ins w:id="10692" w:author="Author">
              <w:del w:id="10693" w:author="Author">
                <w:r>
                  <w:rPr>
                    <w:b/>
                    <w:bCs/>
                    <w:highlight w:val="cyan"/>
                  </w:rPr>
                  <w:delText>13</w:delText>
                </w:r>
              </w:del>
            </w:ins>
          </w:p>
        </w:tc>
        <w:tc>
          <w:tcPr>
            <w:tcW w:w="3794" w:type="dxa"/>
            <w:tcBorders>
              <w:top w:val="nil"/>
              <w:left w:val="nil"/>
              <w:bottom w:val="single" w:sz="4" w:space="0" w:color="auto"/>
              <w:right w:val="single" w:sz="4" w:space="0" w:color="auto"/>
            </w:tcBorders>
            <w:shd w:val="clear" w:color="000000" w:fill="FFFFFF"/>
            <w:vAlign w:val="center"/>
          </w:tcPr>
          <w:p w14:paraId="11082A81" w14:textId="77777777" w:rsidR="004113C8" w:rsidRDefault="004113C8" w:rsidP="00075584">
            <w:pPr>
              <w:pStyle w:val="Tabletext"/>
              <w:rPr>
                <w:ins w:id="10694" w:author="Author" w:date="1900-01-01T00:00:00Z"/>
                <w:highlight w:val="cyan"/>
              </w:rPr>
            </w:pPr>
            <w:ins w:id="10695" w:author="Author">
              <w:del w:id="10696" w:author="Author">
                <w:r>
                  <w:rPr>
                    <w:highlight w:val="cyan"/>
                  </w:rPr>
                  <w:delText>Range Rear</w:delText>
                </w:r>
              </w:del>
            </w:ins>
          </w:p>
        </w:tc>
        <w:tc>
          <w:tcPr>
            <w:tcW w:w="993" w:type="dxa"/>
            <w:tcBorders>
              <w:top w:val="nil"/>
              <w:left w:val="nil"/>
              <w:bottom w:val="single" w:sz="4" w:space="0" w:color="auto"/>
              <w:right w:val="single" w:sz="4" w:space="0" w:color="auto"/>
            </w:tcBorders>
            <w:shd w:val="clear" w:color="000000" w:fill="BFBFBF"/>
            <w:vAlign w:val="center"/>
          </w:tcPr>
          <w:p w14:paraId="01535189" w14:textId="77777777" w:rsidR="004113C8" w:rsidRDefault="004113C8" w:rsidP="00075584">
            <w:pPr>
              <w:pStyle w:val="Tabletext"/>
              <w:jc w:val="center"/>
              <w:rPr>
                <w:ins w:id="10697" w:author="Author" w:date="1900-01-01T00:00:00Z"/>
                <w:b/>
                <w:bCs/>
                <w:highlight w:val="cyan"/>
              </w:rPr>
            </w:pPr>
            <w:ins w:id="10698" w:author="Author">
              <w:del w:id="10699" w:author="Author">
                <w:r>
                  <w:rPr>
                    <w:b/>
                    <w:bCs/>
                    <w:highlight w:val="cyan"/>
                  </w:rPr>
                  <w:delText>64</w:delText>
                </w:r>
              </w:del>
            </w:ins>
          </w:p>
        </w:tc>
        <w:tc>
          <w:tcPr>
            <w:tcW w:w="4188" w:type="dxa"/>
            <w:tcBorders>
              <w:top w:val="nil"/>
              <w:left w:val="nil"/>
              <w:bottom w:val="single" w:sz="4" w:space="0" w:color="auto"/>
              <w:right w:val="single" w:sz="4" w:space="0" w:color="auto"/>
            </w:tcBorders>
            <w:shd w:val="clear" w:color="auto" w:fill="auto"/>
            <w:vAlign w:val="center"/>
          </w:tcPr>
          <w:p w14:paraId="746BB0DC" w14:textId="77777777" w:rsidR="004113C8" w:rsidRDefault="004113C8" w:rsidP="00075584">
            <w:pPr>
              <w:pStyle w:val="Tabletext"/>
              <w:rPr>
                <w:ins w:id="10700" w:author="Author" w:date="1900-01-01T00:00:00Z"/>
                <w:highlight w:val="cyan"/>
              </w:rPr>
            </w:pPr>
            <w:ins w:id="10701" w:author="Author">
              <w:del w:id="10702" w:author="Author">
                <w:r>
                  <w:rPr>
                    <w:highlight w:val="cyan"/>
                  </w:rPr>
                  <w:delText>Proceed (outside channel only)</w:delText>
                </w:r>
              </w:del>
            </w:ins>
          </w:p>
        </w:tc>
      </w:tr>
      <w:tr w:rsidR="004113C8" w14:paraId="6D795E5A" w14:textId="77777777" w:rsidTr="00075584">
        <w:trPr>
          <w:trHeight w:val="315"/>
          <w:ins w:id="1070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34C662" w14:textId="77777777" w:rsidR="004113C8" w:rsidRDefault="004113C8" w:rsidP="00075584">
            <w:pPr>
              <w:pStyle w:val="Tabletext"/>
              <w:jc w:val="center"/>
              <w:rPr>
                <w:ins w:id="10704" w:author="Author" w:date="1900-01-01T00:00:00Z"/>
                <w:b/>
                <w:bCs/>
                <w:highlight w:val="cyan"/>
              </w:rPr>
            </w:pPr>
            <w:ins w:id="10705" w:author="Author">
              <w:del w:id="10706" w:author="Author">
                <w:r>
                  <w:rPr>
                    <w:b/>
                    <w:bCs/>
                    <w:highlight w:val="cyan"/>
                  </w:rPr>
                  <w:delText>14</w:delText>
                </w:r>
              </w:del>
            </w:ins>
          </w:p>
        </w:tc>
        <w:tc>
          <w:tcPr>
            <w:tcW w:w="3794" w:type="dxa"/>
            <w:tcBorders>
              <w:top w:val="nil"/>
              <w:left w:val="nil"/>
              <w:bottom w:val="single" w:sz="4" w:space="0" w:color="auto"/>
              <w:right w:val="single" w:sz="4" w:space="0" w:color="auto"/>
            </w:tcBorders>
            <w:shd w:val="clear" w:color="auto" w:fill="auto"/>
            <w:vAlign w:val="center"/>
          </w:tcPr>
          <w:p w14:paraId="54AB501A" w14:textId="77777777" w:rsidR="004113C8" w:rsidRDefault="004113C8" w:rsidP="00075584">
            <w:pPr>
              <w:pStyle w:val="Tabletext"/>
              <w:rPr>
                <w:ins w:id="10707" w:author="Author" w:date="1900-01-01T00:00:00Z"/>
                <w:highlight w:val="cyan"/>
              </w:rPr>
            </w:pPr>
            <w:ins w:id="10708" w:author="Author">
              <w:del w:id="10709"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B2CDF9E" w14:textId="77777777" w:rsidR="004113C8" w:rsidRDefault="004113C8" w:rsidP="00075584">
            <w:pPr>
              <w:pStyle w:val="Tabletext"/>
              <w:jc w:val="center"/>
              <w:rPr>
                <w:ins w:id="10710" w:author="Author" w:date="1900-01-01T00:00:00Z"/>
                <w:b/>
                <w:bCs/>
                <w:highlight w:val="cyan"/>
              </w:rPr>
            </w:pPr>
            <w:ins w:id="10711" w:author="Author">
              <w:del w:id="10712" w:author="Author">
                <w:r>
                  <w:rPr>
                    <w:b/>
                    <w:bCs/>
                    <w:highlight w:val="cyan"/>
                  </w:rPr>
                  <w:delText>65</w:delText>
                </w:r>
              </w:del>
            </w:ins>
          </w:p>
        </w:tc>
        <w:tc>
          <w:tcPr>
            <w:tcW w:w="4188" w:type="dxa"/>
            <w:tcBorders>
              <w:top w:val="nil"/>
              <w:left w:val="nil"/>
              <w:bottom w:val="single" w:sz="4" w:space="0" w:color="auto"/>
              <w:right w:val="single" w:sz="4" w:space="0" w:color="auto"/>
            </w:tcBorders>
            <w:shd w:val="clear" w:color="auto" w:fill="auto"/>
            <w:vAlign w:val="center"/>
          </w:tcPr>
          <w:p w14:paraId="138B9900" w14:textId="77777777" w:rsidR="004113C8" w:rsidRDefault="004113C8" w:rsidP="00075584">
            <w:pPr>
              <w:pStyle w:val="Tabletext"/>
              <w:rPr>
                <w:ins w:id="10713" w:author="Author" w:date="1900-01-01T00:00:00Z"/>
                <w:highlight w:val="cyan"/>
              </w:rPr>
            </w:pPr>
            <w:ins w:id="10714" w:author="Author">
              <w:del w:id="10715" w:author="Author">
                <w:r>
                  <w:rPr>
                    <w:highlight w:val="cyan"/>
                  </w:rPr>
                  <w:delText>Proceed (one-way traffic only)</w:delText>
                </w:r>
              </w:del>
            </w:ins>
          </w:p>
        </w:tc>
      </w:tr>
      <w:tr w:rsidR="004113C8" w14:paraId="2006971D" w14:textId="77777777" w:rsidTr="00075584">
        <w:trPr>
          <w:trHeight w:val="315"/>
          <w:ins w:id="1071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4259C3A" w14:textId="77777777" w:rsidR="004113C8" w:rsidRDefault="004113C8" w:rsidP="00075584">
            <w:pPr>
              <w:pStyle w:val="Tabletext"/>
              <w:jc w:val="center"/>
              <w:rPr>
                <w:ins w:id="10717" w:author="Author" w:date="1900-01-01T00:00:00Z"/>
                <w:b/>
                <w:bCs/>
                <w:highlight w:val="cyan"/>
              </w:rPr>
            </w:pPr>
            <w:ins w:id="10718" w:author="Author">
              <w:del w:id="10719" w:author="Author">
                <w:r>
                  <w:rPr>
                    <w:b/>
                    <w:bCs/>
                    <w:highlight w:val="cyan"/>
                  </w:rPr>
                  <w:delText>15</w:delText>
                </w:r>
              </w:del>
            </w:ins>
          </w:p>
        </w:tc>
        <w:tc>
          <w:tcPr>
            <w:tcW w:w="3794" w:type="dxa"/>
            <w:tcBorders>
              <w:top w:val="nil"/>
              <w:left w:val="nil"/>
              <w:bottom w:val="single" w:sz="4" w:space="0" w:color="auto"/>
              <w:right w:val="single" w:sz="4" w:space="0" w:color="auto"/>
            </w:tcBorders>
            <w:shd w:val="clear" w:color="auto" w:fill="auto"/>
            <w:vAlign w:val="center"/>
          </w:tcPr>
          <w:p w14:paraId="11E74EE4" w14:textId="77777777" w:rsidR="004113C8" w:rsidRDefault="004113C8" w:rsidP="00075584">
            <w:pPr>
              <w:pStyle w:val="Tabletext"/>
              <w:rPr>
                <w:ins w:id="10720" w:author="Author" w:date="1900-01-01T00:00:00Z"/>
                <w:highlight w:val="cyan"/>
              </w:rPr>
            </w:pPr>
            <w:ins w:id="10721" w:author="Author">
              <w:del w:id="10722"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1CA30EE" w14:textId="77777777" w:rsidR="004113C8" w:rsidRDefault="004113C8" w:rsidP="00075584">
            <w:pPr>
              <w:pStyle w:val="Tabletext"/>
              <w:jc w:val="center"/>
              <w:rPr>
                <w:ins w:id="10723" w:author="Author" w:date="1900-01-01T00:00:00Z"/>
                <w:b/>
                <w:bCs/>
                <w:highlight w:val="cyan"/>
              </w:rPr>
            </w:pPr>
            <w:ins w:id="10724" w:author="Author">
              <w:del w:id="10725" w:author="Author">
                <w:r>
                  <w:rPr>
                    <w:b/>
                    <w:bCs/>
                    <w:highlight w:val="cyan"/>
                  </w:rPr>
                  <w:delText>66</w:delText>
                </w:r>
              </w:del>
            </w:ins>
          </w:p>
        </w:tc>
        <w:tc>
          <w:tcPr>
            <w:tcW w:w="4188" w:type="dxa"/>
            <w:tcBorders>
              <w:top w:val="nil"/>
              <w:left w:val="nil"/>
              <w:bottom w:val="single" w:sz="4" w:space="0" w:color="auto"/>
              <w:right w:val="single" w:sz="4" w:space="0" w:color="auto"/>
            </w:tcBorders>
            <w:shd w:val="clear" w:color="auto" w:fill="auto"/>
            <w:vAlign w:val="center"/>
          </w:tcPr>
          <w:p w14:paraId="74C40BD3" w14:textId="77777777" w:rsidR="004113C8" w:rsidRDefault="004113C8" w:rsidP="00075584">
            <w:pPr>
              <w:pStyle w:val="Tabletext"/>
              <w:rPr>
                <w:ins w:id="10726" w:author="Author" w:date="1900-01-01T00:00:00Z"/>
                <w:highlight w:val="cyan"/>
              </w:rPr>
            </w:pPr>
            <w:ins w:id="10727" w:author="Author">
              <w:del w:id="10728" w:author="Author">
                <w:r>
                  <w:rPr>
                    <w:highlight w:val="cyan"/>
                  </w:rPr>
                  <w:delText>Information</w:delText>
                </w:r>
              </w:del>
            </w:ins>
          </w:p>
        </w:tc>
      </w:tr>
      <w:tr w:rsidR="004113C8" w14:paraId="57F03E8A" w14:textId="77777777" w:rsidTr="00075584">
        <w:trPr>
          <w:trHeight w:val="315"/>
          <w:ins w:id="1072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7DFF7F2" w14:textId="77777777" w:rsidR="004113C8" w:rsidRDefault="004113C8" w:rsidP="00075584">
            <w:pPr>
              <w:pStyle w:val="Tabletext"/>
              <w:jc w:val="center"/>
              <w:rPr>
                <w:ins w:id="10730" w:author="Author" w:date="1900-01-01T00:00:00Z"/>
                <w:b/>
                <w:bCs/>
                <w:highlight w:val="cyan"/>
              </w:rPr>
            </w:pPr>
            <w:ins w:id="10731" w:author="Author">
              <w:del w:id="10732" w:author="Author">
                <w:r>
                  <w:rPr>
                    <w:b/>
                    <w:bCs/>
                    <w:highlight w:val="cyan"/>
                  </w:rPr>
                  <w:delText>16</w:delText>
                </w:r>
              </w:del>
            </w:ins>
          </w:p>
        </w:tc>
        <w:tc>
          <w:tcPr>
            <w:tcW w:w="3794" w:type="dxa"/>
            <w:tcBorders>
              <w:top w:val="nil"/>
              <w:left w:val="nil"/>
              <w:bottom w:val="single" w:sz="4" w:space="0" w:color="auto"/>
              <w:right w:val="single" w:sz="4" w:space="0" w:color="auto"/>
            </w:tcBorders>
            <w:shd w:val="clear" w:color="auto" w:fill="auto"/>
            <w:vAlign w:val="center"/>
          </w:tcPr>
          <w:p w14:paraId="2637D289" w14:textId="77777777" w:rsidR="004113C8" w:rsidRDefault="004113C8" w:rsidP="00075584">
            <w:pPr>
              <w:pStyle w:val="Tabletext"/>
              <w:rPr>
                <w:ins w:id="10733" w:author="Author" w:date="1900-01-01T00:00:00Z"/>
                <w:highlight w:val="cyan"/>
              </w:rPr>
            </w:pPr>
            <w:ins w:id="10734" w:author="Author">
              <w:del w:id="10735" w:author="Author">
                <w:r>
                  <w:rPr>
                    <w:highlight w:val="cyan"/>
                  </w:rPr>
                  <w:delText>Anchorage</w:delText>
                </w:r>
              </w:del>
            </w:ins>
          </w:p>
        </w:tc>
        <w:tc>
          <w:tcPr>
            <w:tcW w:w="993" w:type="dxa"/>
            <w:tcBorders>
              <w:top w:val="nil"/>
              <w:left w:val="nil"/>
              <w:bottom w:val="single" w:sz="4" w:space="0" w:color="auto"/>
              <w:right w:val="single" w:sz="4" w:space="0" w:color="auto"/>
            </w:tcBorders>
            <w:shd w:val="clear" w:color="000000" w:fill="BFBFBF"/>
            <w:vAlign w:val="center"/>
          </w:tcPr>
          <w:p w14:paraId="4694A085" w14:textId="77777777" w:rsidR="004113C8" w:rsidRDefault="004113C8" w:rsidP="00075584">
            <w:pPr>
              <w:pStyle w:val="Tabletext"/>
              <w:jc w:val="center"/>
              <w:rPr>
                <w:ins w:id="10736" w:author="Author" w:date="1900-01-01T00:00:00Z"/>
                <w:b/>
                <w:bCs/>
                <w:highlight w:val="cyan"/>
              </w:rPr>
            </w:pPr>
            <w:ins w:id="10737" w:author="Author">
              <w:del w:id="10738" w:author="Author">
                <w:r>
                  <w:rPr>
                    <w:b/>
                    <w:bCs/>
                    <w:highlight w:val="cyan"/>
                  </w:rPr>
                  <w:delText>67</w:delText>
                </w:r>
              </w:del>
            </w:ins>
          </w:p>
        </w:tc>
        <w:tc>
          <w:tcPr>
            <w:tcW w:w="4188" w:type="dxa"/>
            <w:tcBorders>
              <w:top w:val="nil"/>
              <w:left w:val="nil"/>
              <w:bottom w:val="single" w:sz="4" w:space="0" w:color="auto"/>
              <w:right w:val="single" w:sz="4" w:space="0" w:color="auto"/>
            </w:tcBorders>
            <w:shd w:val="clear" w:color="auto" w:fill="auto"/>
            <w:vAlign w:val="center"/>
          </w:tcPr>
          <w:p w14:paraId="4EDEE47C" w14:textId="77777777" w:rsidR="004113C8" w:rsidRDefault="004113C8" w:rsidP="00075584">
            <w:pPr>
              <w:pStyle w:val="Tabletext"/>
              <w:rPr>
                <w:ins w:id="10739" w:author="Author" w:date="1900-01-01T00:00:00Z"/>
                <w:highlight w:val="cyan"/>
              </w:rPr>
            </w:pPr>
            <w:ins w:id="10740" w:author="Author">
              <w:del w:id="10741" w:author="Author">
                <w:r>
                  <w:rPr>
                    <w:highlight w:val="cyan"/>
                  </w:rPr>
                  <w:delText>Restricted OPS</w:delText>
                </w:r>
              </w:del>
            </w:ins>
          </w:p>
        </w:tc>
      </w:tr>
      <w:tr w:rsidR="004113C8" w14:paraId="6A076C95" w14:textId="77777777" w:rsidTr="00075584">
        <w:trPr>
          <w:trHeight w:val="315"/>
          <w:ins w:id="1074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69C17A3" w14:textId="77777777" w:rsidR="004113C8" w:rsidRDefault="004113C8" w:rsidP="00075584">
            <w:pPr>
              <w:pStyle w:val="Tabletext"/>
              <w:jc w:val="center"/>
              <w:rPr>
                <w:ins w:id="10743" w:author="Author" w:date="1900-01-01T00:00:00Z"/>
                <w:b/>
                <w:bCs/>
                <w:highlight w:val="cyan"/>
              </w:rPr>
            </w:pPr>
            <w:ins w:id="10744" w:author="Author">
              <w:del w:id="10745" w:author="Author">
                <w:r>
                  <w:rPr>
                    <w:b/>
                    <w:bCs/>
                    <w:highlight w:val="cyan"/>
                  </w:rPr>
                  <w:delText>17</w:delText>
                </w:r>
              </w:del>
            </w:ins>
          </w:p>
        </w:tc>
        <w:tc>
          <w:tcPr>
            <w:tcW w:w="3794" w:type="dxa"/>
            <w:tcBorders>
              <w:top w:val="nil"/>
              <w:left w:val="nil"/>
              <w:bottom w:val="single" w:sz="4" w:space="0" w:color="auto"/>
              <w:right w:val="single" w:sz="4" w:space="0" w:color="auto"/>
            </w:tcBorders>
            <w:shd w:val="clear" w:color="000000" w:fill="FFFFFF"/>
            <w:vAlign w:val="center"/>
          </w:tcPr>
          <w:p w14:paraId="1D43AA73" w14:textId="77777777" w:rsidR="004113C8" w:rsidRDefault="004113C8" w:rsidP="00075584">
            <w:pPr>
              <w:pStyle w:val="Tabletext"/>
              <w:rPr>
                <w:ins w:id="10746" w:author="Author" w:date="1900-01-01T00:00:00Z"/>
                <w:highlight w:val="cyan"/>
              </w:rPr>
            </w:pPr>
            <w:ins w:id="10747" w:author="Author">
              <w:del w:id="10748" w:author="Author">
                <w:r>
                  <w:rPr>
                    <w:highlight w:val="cyan"/>
                  </w:rPr>
                  <w:delText>Mooring</w:delText>
                </w:r>
              </w:del>
            </w:ins>
          </w:p>
        </w:tc>
        <w:tc>
          <w:tcPr>
            <w:tcW w:w="993" w:type="dxa"/>
            <w:tcBorders>
              <w:top w:val="nil"/>
              <w:left w:val="nil"/>
              <w:bottom w:val="single" w:sz="4" w:space="0" w:color="auto"/>
              <w:right w:val="single" w:sz="4" w:space="0" w:color="auto"/>
            </w:tcBorders>
            <w:shd w:val="clear" w:color="000000" w:fill="BFBFBF"/>
            <w:vAlign w:val="center"/>
          </w:tcPr>
          <w:p w14:paraId="47EEB646" w14:textId="77777777" w:rsidR="004113C8" w:rsidRDefault="004113C8" w:rsidP="00075584">
            <w:pPr>
              <w:pStyle w:val="Tabletext"/>
              <w:jc w:val="center"/>
              <w:rPr>
                <w:ins w:id="10749" w:author="Author" w:date="1900-01-01T00:00:00Z"/>
                <w:b/>
                <w:bCs/>
                <w:highlight w:val="cyan"/>
              </w:rPr>
            </w:pPr>
            <w:ins w:id="10750" w:author="Author">
              <w:del w:id="10751" w:author="Author">
                <w:r>
                  <w:rPr>
                    <w:b/>
                    <w:bCs/>
                    <w:highlight w:val="cyan"/>
                  </w:rPr>
                  <w:delText>68</w:delText>
                </w:r>
              </w:del>
            </w:ins>
          </w:p>
        </w:tc>
        <w:tc>
          <w:tcPr>
            <w:tcW w:w="4188" w:type="dxa"/>
            <w:tcBorders>
              <w:top w:val="nil"/>
              <w:left w:val="nil"/>
              <w:bottom w:val="single" w:sz="4" w:space="0" w:color="auto"/>
              <w:right w:val="single" w:sz="4" w:space="0" w:color="auto"/>
            </w:tcBorders>
            <w:shd w:val="clear" w:color="auto" w:fill="auto"/>
            <w:vAlign w:val="center"/>
          </w:tcPr>
          <w:p w14:paraId="2BD3739F" w14:textId="77777777" w:rsidR="004113C8" w:rsidRDefault="004113C8" w:rsidP="00075584">
            <w:pPr>
              <w:pStyle w:val="Tabletext"/>
              <w:rPr>
                <w:ins w:id="10752" w:author="Author" w:date="1900-01-01T00:00:00Z"/>
                <w:highlight w:val="cyan"/>
              </w:rPr>
            </w:pPr>
            <w:ins w:id="10753" w:author="Author">
              <w:del w:id="10754" w:author="Author">
                <w:r>
                  <w:rPr>
                    <w:highlight w:val="cyan"/>
                  </w:rPr>
                  <w:delText>No entry / Exclusion</w:delText>
                </w:r>
              </w:del>
            </w:ins>
          </w:p>
        </w:tc>
      </w:tr>
      <w:tr w:rsidR="004113C8" w14:paraId="17D216FA" w14:textId="77777777" w:rsidTr="00075584">
        <w:trPr>
          <w:trHeight w:val="315"/>
          <w:ins w:id="1075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9DD7775" w14:textId="77777777" w:rsidR="004113C8" w:rsidRDefault="004113C8" w:rsidP="00075584">
            <w:pPr>
              <w:pStyle w:val="Tabletext"/>
              <w:jc w:val="center"/>
              <w:rPr>
                <w:ins w:id="10756" w:author="Author" w:date="1900-01-01T00:00:00Z"/>
                <w:b/>
                <w:bCs/>
                <w:highlight w:val="cyan"/>
              </w:rPr>
            </w:pPr>
            <w:ins w:id="10757" w:author="Author">
              <w:del w:id="10758" w:author="Author">
                <w:r>
                  <w:rPr>
                    <w:b/>
                    <w:bCs/>
                    <w:highlight w:val="cyan"/>
                  </w:rPr>
                  <w:delText>18</w:delText>
                </w:r>
              </w:del>
            </w:ins>
          </w:p>
        </w:tc>
        <w:tc>
          <w:tcPr>
            <w:tcW w:w="3794" w:type="dxa"/>
            <w:tcBorders>
              <w:top w:val="nil"/>
              <w:left w:val="nil"/>
              <w:bottom w:val="single" w:sz="4" w:space="0" w:color="auto"/>
              <w:right w:val="single" w:sz="4" w:space="0" w:color="auto"/>
            </w:tcBorders>
            <w:shd w:val="clear" w:color="auto" w:fill="auto"/>
            <w:vAlign w:val="center"/>
          </w:tcPr>
          <w:p w14:paraId="003C897E" w14:textId="77777777" w:rsidR="004113C8" w:rsidRDefault="004113C8" w:rsidP="00075584">
            <w:pPr>
              <w:pStyle w:val="Tabletext"/>
              <w:rPr>
                <w:ins w:id="10759" w:author="Author" w:date="1900-01-01T00:00:00Z"/>
                <w:highlight w:val="cyan"/>
              </w:rPr>
            </w:pPr>
            <w:ins w:id="10760" w:author="Author">
              <w:del w:id="1076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2D734CEA" w14:textId="77777777" w:rsidR="004113C8" w:rsidRDefault="004113C8" w:rsidP="00075584">
            <w:pPr>
              <w:pStyle w:val="Tabletext"/>
              <w:jc w:val="center"/>
              <w:rPr>
                <w:ins w:id="10762" w:author="Author" w:date="1900-01-01T00:00:00Z"/>
                <w:b/>
                <w:bCs/>
                <w:highlight w:val="cyan"/>
              </w:rPr>
            </w:pPr>
            <w:ins w:id="10763" w:author="Author">
              <w:del w:id="10764" w:author="Author">
                <w:r>
                  <w:rPr>
                    <w:b/>
                    <w:bCs/>
                    <w:highlight w:val="cyan"/>
                  </w:rPr>
                  <w:delText>69</w:delText>
                </w:r>
              </w:del>
            </w:ins>
          </w:p>
        </w:tc>
        <w:tc>
          <w:tcPr>
            <w:tcW w:w="4188" w:type="dxa"/>
            <w:tcBorders>
              <w:top w:val="nil"/>
              <w:left w:val="nil"/>
              <w:bottom w:val="single" w:sz="4" w:space="0" w:color="auto"/>
              <w:right w:val="single" w:sz="4" w:space="0" w:color="auto"/>
            </w:tcBorders>
            <w:shd w:val="clear" w:color="auto" w:fill="auto"/>
            <w:vAlign w:val="center"/>
          </w:tcPr>
          <w:p w14:paraId="3B5A71F2" w14:textId="77777777" w:rsidR="004113C8" w:rsidRDefault="004113C8" w:rsidP="00075584">
            <w:pPr>
              <w:pStyle w:val="Tabletext"/>
              <w:rPr>
                <w:ins w:id="10765" w:author="Author" w:date="1900-01-01T00:00:00Z"/>
                <w:highlight w:val="cyan"/>
              </w:rPr>
            </w:pPr>
            <w:ins w:id="10766" w:author="Author">
              <w:del w:id="10767" w:author="Author">
                <w:r>
                  <w:rPr>
                    <w:highlight w:val="cyan"/>
                  </w:rPr>
                  <w:delText>Entry permitted</w:delText>
                </w:r>
              </w:del>
            </w:ins>
          </w:p>
        </w:tc>
      </w:tr>
      <w:tr w:rsidR="004113C8" w14:paraId="1752B046" w14:textId="77777777" w:rsidTr="00075584">
        <w:trPr>
          <w:trHeight w:val="315"/>
          <w:ins w:id="1076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C821ED" w14:textId="77777777" w:rsidR="004113C8" w:rsidRDefault="004113C8" w:rsidP="00075584">
            <w:pPr>
              <w:pStyle w:val="Tabletext"/>
              <w:jc w:val="center"/>
              <w:rPr>
                <w:ins w:id="10769" w:author="Author" w:date="1900-01-01T00:00:00Z"/>
                <w:b/>
                <w:bCs/>
                <w:highlight w:val="cyan"/>
              </w:rPr>
            </w:pPr>
            <w:ins w:id="10770" w:author="Author">
              <w:del w:id="10771" w:author="Author">
                <w:r>
                  <w:rPr>
                    <w:b/>
                    <w:bCs/>
                    <w:highlight w:val="cyan"/>
                  </w:rPr>
                  <w:delText>19</w:delText>
                </w:r>
              </w:del>
            </w:ins>
          </w:p>
        </w:tc>
        <w:tc>
          <w:tcPr>
            <w:tcW w:w="3794" w:type="dxa"/>
            <w:tcBorders>
              <w:top w:val="nil"/>
              <w:left w:val="nil"/>
              <w:bottom w:val="single" w:sz="4" w:space="0" w:color="auto"/>
              <w:right w:val="single" w:sz="4" w:space="0" w:color="auto"/>
            </w:tcBorders>
            <w:shd w:val="clear" w:color="auto" w:fill="auto"/>
            <w:vAlign w:val="center"/>
          </w:tcPr>
          <w:p w14:paraId="25CA6847" w14:textId="77777777" w:rsidR="004113C8" w:rsidRDefault="004113C8" w:rsidP="00075584">
            <w:pPr>
              <w:pStyle w:val="Tabletext"/>
              <w:rPr>
                <w:ins w:id="10772" w:author="Author" w:date="1900-01-01T00:00:00Z"/>
                <w:highlight w:val="cyan"/>
              </w:rPr>
            </w:pPr>
            <w:ins w:id="10773" w:author="Author">
              <w:del w:id="10774" w:author="Author">
                <w:r>
                  <w:rPr>
                    <w:highlight w:val="cyan"/>
                  </w:rPr>
                  <w:delText>Channel near the right bank (red)</w:delText>
                </w:r>
              </w:del>
            </w:ins>
          </w:p>
        </w:tc>
        <w:tc>
          <w:tcPr>
            <w:tcW w:w="993" w:type="dxa"/>
            <w:tcBorders>
              <w:top w:val="nil"/>
              <w:left w:val="nil"/>
              <w:bottom w:val="single" w:sz="4" w:space="0" w:color="auto"/>
              <w:right w:val="single" w:sz="4" w:space="0" w:color="auto"/>
            </w:tcBorders>
            <w:shd w:val="clear" w:color="000000" w:fill="BFBFBF"/>
            <w:vAlign w:val="center"/>
          </w:tcPr>
          <w:p w14:paraId="610F23EA" w14:textId="77777777" w:rsidR="004113C8" w:rsidRDefault="004113C8" w:rsidP="00075584">
            <w:pPr>
              <w:pStyle w:val="Tabletext"/>
              <w:jc w:val="center"/>
              <w:rPr>
                <w:ins w:id="10775" w:author="Author" w:date="1900-01-01T00:00:00Z"/>
                <w:b/>
                <w:bCs/>
                <w:highlight w:val="cyan"/>
              </w:rPr>
            </w:pPr>
            <w:ins w:id="10776" w:author="Author">
              <w:del w:id="10777" w:author="Author">
                <w:r>
                  <w:rPr>
                    <w:b/>
                    <w:bCs/>
                    <w:highlight w:val="cyan"/>
                  </w:rPr>
                  <w:delText>70</w:delText>
                </w:r>
              </w:del>
            </w:ins>
          </w:p>
        </w:tc>
        <w:tc>
          <w:tcPr>
            <w:tcW w:w="4188" w:type="dxa"/>
            <w:tcBorders>
              <w:top w:val="nil"/>
              <w:left w:val="nil"/>
              <w:bottom w:val="single" w:sz="4" w:space="0" w:color="auto"/>
              <w:right w:val="single" w:sz="4" w:space="0" w:color="auto"/>
            </w:tcBorders>
            <w:shd w:val="clear" w:color="auto" w:fill="auto"/>
            <w:vAlign w:val="center"/>
          </w:tcPr>
          <w:p w14:paraId="1CE1A3B9" w14:textId="77777777" w:rsidR="004113C8" w:rsidRDefault="004113C8" w:rsidP="00075584">
            <w:pPr>
              <w:pStyle w:val="Tabletext"/>
              <w:rPr>
                <w:ins w:id="10778" w:author="Author" w:date="1900-01-01T00:00:00Z"/>
                <w:highlight w:val="cyan"/>
              </w:rPr>
            </w:pPr>
            <w:ins w:id="10779" w:author="Author">
              <w:del w:id="10780" w:author="Author">
                <w:r>
                  <w:rPr>
                    <w:highlight w:val="cyan"/>
                  </w:rPr>
                  <w:delText>Entry permitted at reduced speed</w:delText>
                </w:r>
              </w:del>
            </w:ins>
          </w:p>
        </w:tc>
      </w:tr>
      <w:tr w:rsidR="004113C8" w14:paraId="581FEA4C" w14:textId="77777777" w:rsidTr="00075584">
        <w:trPr>
          <w:trHeight w:val="315"/>
          <w:ins w:id="1078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A412C85" w14:textId="77777777" w:rsidR="004113C8" w:rsidRDefault="004113C8" w:rsidP="00075584">
            <w:pPr>
              <w:pStyle w:val="Tabletext"/>
              <w:jc w:val="center"/>
              <w:rPr>
                <w:ins w:id="10782" w:author="Author" w:date="1900-01-01T00:00:00Z"/>
                <w:b/>
                <w:bCs/>
                <w:highlight w:val="cyan"/>
              </w:rPr>
            </w:pPr>
            <w:ins w:id="10783" w:author="Author">
              <w:del w:id="10784" w:author="Author">
                <w:r>
                  <w:rPr>
                    <w:b/>
                    <w:bCs/>
                    <w:highlight w:val="cyan"/>
                  </w:rPr>
                  <w:delText>20</w:delText>
                </w:r>
              </w:del>
            </w:ins>
          </w:p>
        </w:tc>
        <w:tc>
          <w:tcPr>
            <w:tcW w:w="3794" w:type="dxa"/>
            <w:tcBorders>
              <w:top w:val="nil"/>
              <w:left w:val="nil"/>
              <w:bottom w:val="single" w:sz="4" w:space="0" w:color="auto"/>
              <w:right w:val="single" w:sz="4" w:space="0" w:color="auto"/>
            </w:tcBorders>
            <w:shd w:val="clear" w:color="auto" w:fill="auto"/>
            <w:vAlign w:val="center"/>
          </w:tcPr>
          <w:p w14:paraId="1155C1E9" w14:textId="77777777" w:rsidR="004113C8" w:rsidRDefault="004113C8" w:rsidP="00075584">
            <w:pPr>
              <w:pStyle w:val="Tabletext"/>
              <w:rPr>
                <w:ins w:id="10785" w:author="Author" w:date="1900-01-01T00:00:00Z"/>
                <w:highlight w:val="cyan"/>
              </w:rPr>
            </w:pPr>
            <w:ins w:id="10786" w:author="Author">
              <w:del w:id="10787" w:author="Author">
                <w:r>
                  <w:rPr>
                    <w:highlight w:val="cyan"/>
                  </w:rPr>
                  <w:delText xml:space="preserve">Channel near the left bank (green) </w:delText>
                </w:r>
              </w:del>
            </w:ins>
          </w:p>
        </w:tc>
        <w:tc>
          <w:tcPr>
            <w:tcW w:w="993" w:type="dxa"/>
            <w:tcBorders>
              <w:top w:val="nil"/>
              <w:left w:val="nil"/>
              <w:bottom w:val="single" w:sz="4" w:space="0" w:color="auto"/>
              <w:right w:val="single" w:sz="4" w:space="0" w:color="auto"/>
            </w:tcBorders>
            <w:shd w:val="clear" w:color="000000" w:fill="BFBFBF"/>
            <w:vAlign w:val="center"/>
          </w:tcPr>
          <w:p w14:paraId="21FCC816" w14:textId="77777777" w:rsidR="004113C8" w:rsidRDefault="004113C8" w:rsidP="00075584">
            <w:pPr>
              <w:pStyle w:val="Tabletext"/>
              <w:jc w:val="center"/>
              <w:rPr>
                <w:ins w:id="10788" w:author="Author" w:date="1900-01-01T00:00:00Z"/>
                <w:b/>
                <w:bCs/>
                <w:highlight w:val="cyan"/>
              </w:rPr>
            </w:pPr>
            <w:ins w:id="10789" w:author="Author">
              <w:del w:id="10790" w:author="Author">
                <w:r>
                  <w:rPr>
                    <w:b/>
                    <w:bCs/>
                    <w:highlight w:val="cyan"/>
                  </w:rPr>
                  <w:delText>71</w:delText>
                </w:r>
              </w:del>
            </w:ins>
          </w:p>
        </w:tc>
        <w:tc>
          <w:tcPr>
            <w:tcW w:w="4188" w:type="dxa"/>
            <w:tcBorders>
              <w:top w:val="nil"/>
              <w:left w:val="nil"/>
              <w:bottom w:val="single" w:sz="4" w:space="0" w:color="auto"/>
              <w:right w:val="single" w:sz="4" w:space="0" w:color="auto"/>
            </w:tcBorders>
            <w:shd w:val="clear" w:color="auto" w:fill="auto"/>
            <w:vAlign w:val="center"/>
          </w:tcPr>
          <w:p w14:paraId="7994AF8F" w14:textId="77777777" w:rsidR="004113C8" w:rsidRDefault="004113C8" w:rsidP="00075584">
            <w:pPr>
              <w:pStyle w:val="Tabletext"/>
              <w:rPr>
                <w:ins w:id="10791" w:author="Author" w:date="1900-01-01T00:00:00Z"/>
                <w:highlight w:val="cyan"/>
              </w:rPr>
            </w:pPr>
            <w:ins w:id="10792" w:author="Author">
              <w:del w:id="10793" w:author="Author">
                <w:r>
                  <w:rPr>
                    <w:highlight w:val="cyan"/>
                  </w:rPr>
                  <w:delText>Aquaculture farm</w:delText>
                </w:r>
              </w:del>
            </w:ins>
          </w:p>
        </w:tc>
      </w:tr>
      <w:tr w:rsidR="004113C8" w14:paraId="6EC3A262" w14:textId="77777777" w:rsidTr="00075584">
        <w:trPr>
          <w:trHeight w:val="315"/>
          <w:ins w:id="1079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B6C4E6F" w14:textId="77777777" w:rsidR="004113C8" w:rsidRDefault="004113C8" w:rsidP="00075584">
            <w:pPr>
              <w:pStyle w:val="Tabletext"/>
              <w:jc w:val="center"/>
              <w:rPr>
                <w:ins w:id="10795" w:author="Author" w:date="1900-01-01T00:00:00Z"/>
                <w:b/>
                <w:bCs/>
                <w:highlight w:val="cyan"/>
              </w:rPr>
            </w:pPr>
            <w:ins w:id="10796" w:author="Author">
              <w:del w:id="10797" w:author="Author">
                <w:r>
                  <w:rPr>
                    <w:b/>
                    <w:bCs/>
                    <w:highlight w:val="cyan"/>
                  </w:rPr>
                  <w:delText>21</w:delText>
                </w:r>
              </w:del>
            </w:ins>
          </w:p>
        </w:tc>
        <w:tc>
          <w:tcPr>
            <w:tcW w:w="3794" w:type="dxa"/>
            <w:tcBorders>
              <w:top w:val="nil"/>
              <w:left w:val="nil"/>
              <w:bottom w:val="single" w:sz="4" w:space="0" w:color="auto"/>
              <w:right w:val="single" w:sz="4" w:space="0" w:color="auto"/>
            </w:tcBorders>
            <w:shd w:val="clear" w:color="auto" w:fill="auto"/>
            <w:vAlign w:val="center"/>
          </w:tcPr>
          <w:p w14:paraId="6509D695" w14:textId="77777777" w:rsidR="004113C8" w:rsidRDefault="004113C8" w:rsidP="00075584">
            <w:pPr>
              <w:pStyle w:val="Tabletext"/>
              <w:rPr>
                <w:ins w:id="10798" w:author="Author" w:date="1900-01-01T00:00:00Z"/>
                <w:highlight w:val="cyan"/>
              </w:rPr>
            </w:pPr>
            <w:ins w:id="10799" w:author="Author">
              <w:del w:id="10800" w:author="Author">
                <w:r>
                  <w:rPr>
                    <w:highlight w:val="cyan"/>
                  </w:rPr>
                  <w:delText>Cross-over right bank</w:delText>
                </w:r>
              </w:del>
            </w:ins>
          </w:p>
        </w:tc>
        <w:tc>
          <w:tcPr>
            <w:tcW w:w="993" w:type="dxa"/>
            <w:tcBorders>
              <w:top w:val="nil"/>
              <w:left w:val="nil"/>
              <w:bottom w:val="single" w:sz="4" w:space="0" w:color="auto"/>
              <w:right w:val="single" w:sz="4" w:space="0" w:color="auto"/>
            </w:tcBorders>
            <w:shd w:val="clear" w:color="000000" w:fill="BFBFBF"/>
            <w:vAlign w:val="center"/>
          </w:tcPr>
          <w:p w14:paraId="4579FF4D" w14:textId="77777777" w:rsidR="004113C8" w:rsidRDefault="004113C8" w:rsidP="00075584">
            <w:pPr>
              <w:pStyle w:val="Tabletext"/>
              <w:jc w:val="center"/>
              <w:rPr>
                <w:ins w:id="10801" w:author="Author" w:date="1900-01-01T00:00:00Z"/>
                <w:b/>
                <w:bCs/>
                <w:highlight w:val="cyan"/>
              </w:rPr>
            </w:pPr>
            <w:ins w:id="10802" w:author="Author">
              <w:del w:id="10803" w:author="Author">
                <w:r>
                  <w:rPr>
                    <w:b/>
                    <w:bCs/>
                    <w:highlight w:val="cyan"/>
                  </w:rPr>
                  <w:delText>72</w:delText>
                </w:r>
              </w:del>
            </w:ins>
          </w:p>
        </w:tc>
        <w:tc>
          <w:tcPr>
            <w:tcW w:w="4188" w:type="dxa"/>
            <w:tcBorders>
              <w:top w:val="nil"/>
              <w:left w:val="nil"/>
              <w:bottom w:val="single" w:sz="4" w:space="0" w:color="auto"/>
              <w:right w:val="single" w:sz="4" w:space="0" w:color="auto"/>
            </w:tcBorders>
            <w:shd w:val="clear" w:color="auto" w:fill="auto"/>
            <w:vAlign w:val="center"/>
          </w:tcPr>
          <w:p w14:paraId="7443F966" w14:textId="77777777" w:rsidR="004113C8" w:rsidRDefault="004113C8" w:rsidP="00075584">
            <w:pPr>
              <w:pStyle w:val="Tabletext"/>
              <w:rPr>
                <w:ins w:id="10804" w:author="Author" w:date="1900-01-01T00:00:00Z"/>
                <w:highlight w:val="cyan"/>
              </w:rPr>
            </w:pPr>
            <w:ins w:id="10805" w:author="Author">
              <w:del w:id="10806" w:author="Author">
                <w:r>
                  <w:rPr>
                    <w:highlight w:val="cyan"/>
                  </w:rPr>
                  <w:delText>Underwater OPS</w:delText>
                </w:r>
              </w:del>
            </w:ins>
          </w:p>
        </w:tc>
      </w:tr>
      <w:tr w:rsidR="004113C8" w14:paraId="107B7E8F" w14:textId="77777777" w:rsidTr="00075584">
        <w:trPr>
          <w:trHeight w:val="315"/>
          <w:ins w:id="1080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396BD5" w14:textId="77777777" w:rsidR="004113C8" w:rsidRDefault="004113C8" w:rsidP="00075584">
            <w:pPr>
              <w:pStyle w:val="Tabletext"/>
              <w:jc w:val="center"/>
              <w:rPr>
                <w:ins w:id="10808" w:author="Author" w:date="1900-01-01T00:00:00Z"/>
                <w:b/>
                <w:bCs/>
                <w:highlight w:val="cyan"/>
              </w:rPr>
            </w:pPr>
            <w:ins w:id="10809" w:author="Author">
              <w:del w:id="10810" w:author="Author">
                <w:r>
                  <w:rPr>
                    <w:b/>
                    <w:bCs/>
                    <w:highlight w:val="cyan"/>
                  </w:rPr>
                  <w:delText>22</w:delText>
                </w:r>
              </w:del>
            </w:ins>
          </w:p>
        </w:tc>
        <w:tc>
          <w:tcPr>
            <w:tcW w:w="3794" w:type="dxa"/>
            <w:tcBorders>
              <w:top w:val="nil"/>
              <w:left w:val="nil"/>
              <w:bottom w:val="single" w:sz="4" w:space="0" w:color="auto"/>
              <w:right w:val="single" w:sz="4" w:space="0" w:color="auto"/>
            </w:tcBorders>
            <w:shd w:val="clear" w:color="auto" w:fill="auto"/>
            <w:vAlign w:val="center"/>
          </w:tcPr>
          <w:p w14:paraId="4FEAA950" w14:textId="77777777" w:rsidR="004113C8" w:rsidRDefault="004113C8" w:rsidP="00075584">
            <w:pPr>
              <w:pStyle w:val="Tabletext"/>
              <w:rPr>
                <w:ins w:id="10811" w:author="Author" w:date="1900-01-01T00:00:00Z"/>
                <w:highlight w:val="cyan"/>
              </w:rPr>
            </w:pPr>
            <w:ins w:id="10812" w:author="Author">
              <w:del w:id="10813" w:author="Author">
                <w:r>
                  <w:rPr>
                    <w:highlight w:val="cyan"/>
                  </w:rPr>
                  <w:delText>Cross-over left bank</w:delText>
                </w:r>
              </w:del>
            </w:ins>
          </w:p>
        </w:tc>
        <w:tc>
          <w:tcPr>
            <w:tcW w:w="993" w:type="dxa"/>
            <w:tcBorders>
              <w:top w:val="nil"/>
              <w:left w:val="nil"/>
              <w:bottom w:val="single" w:sz="4" w:space="0" w:color="auto"/>
              <w:right w:val="single" w:sz="4" w:space="0" w:color="auto"/>
            </w:tcBorders>
            <w:shd w:val="clear" w:color="000000" w:fill="BFBFBF"/>
            <w:vAlign w:val="center"/>
          </w:tcPr>
          <w:p w14:paraId="786E4138" w14:textId="77777777" w:rsidR="004113C8" w:rsidRDefault="004113C8" w:rsidP="00075584">
            <w:pPr>
              <w:pStyle w:val="Tabletext"/>
              <w:jc w:val="center"/>
              <w:rPr>
                <w:ins w:id="10814" w:author="Author" w:date="1900-01-01T00:00:00Z"/>
                <w:b/>
                <w:bCs/>
                <w:highlight w:val="cyan"/>
              </w:rPr>
            </w:pPr>
            <w:ins w:id="10815" w:author="Author">
              <w:del w:id="10816" w:author="Author">
                <w:r>
                  <w:rPr>
                    <w:b/>
                    <w:bCs/>
                    <w:highlight w:val="cyan"/>
                  </w:rPr>
                  <w:delText>73</w:delText>
                </w:r>
              </w:del>
            </w:ins>
          </w:p>
        </w:tc>
        <w:tc>
          <w:tcPr>
            <w:tcW w:w="4188" w:type="dxa"/>
            <w:tcBorders>
              <w:top w:val="nil"/>
              <w:left w:val="nil"/>
              <w:bottom w:val="single" w:sz="4" w:space="0" w:color="auto"/>
              <w:right w:val="single" w:sz="4" w:space="0" w:color="auto"/>
            </w:tcBorders>
            <w:shd w:val="clear" w:color="auto" w:fill="auto"/>
            <w:vAlign w:val="center"/>
          </w:tcPr>
          <w:p w14:paraId="38C8F569" w14:textId="77777777" w:rsidR="004113C8" w:rsidRDefault="004113C8" w:rsidP="00075584">
            <w:pPr>
              <w:pStyle w:val="Tabletext"/>
              <w:rPr>
                <w:ins w:id="10817" w:author="Author" w:date="1900-01-01T00:00:00Z"/>
                <w:highlight w:val="cyan"/>
              </w:rPr>
            </w:pPr>
            <w:ins w:id="10818" w:author="Author">
              <w:del w:id="10819" w:author="Author">
                <w:r>
                  <w:rPr>
                    <w:highlight w:val="cyan"/>
                  </w:rPr>
                  <w:delText>Military OPS</w:delText>
                </w:r>
              </w:del>
            </w:ins>
          </w:p>
        </w:tc>
      </w:tr>
      <w:tr w:rsidR="004113C8" w14:paraId="39FD02B1" w14:textId="77777777" w:rsidTr="00075584">
        <w:trPr>
          <w:trHeight w:val="315"/>
          <w:ins w:id="1082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CB2FD60" w14:textId="77777777" w:rsidR="004113C8" w:rsidRDefault="004113C8" w:rsidP="00075584">
            <w:pPr>
              <w:pStyle w:val="Tabletext"/>
              <w:jc w:val="center"/>
              <w:rPr>
                <w:ins w:id="10821" w:author="Author" w:date="1900-01-01T00:00:00Z"/>
                <w:b/>
                <w:bCs/>
                <w:highlight w:val="cyan"/>
              </w:rPr>
            </w:pPr>
            <w:ins w:id="10822" w:author="Author">
              <w:del w:id="10823" w:author="Author">
                <w:r>
                  <w:rPr>
                    <w:b/>
                    <w:bCs/>
                    <w:highlight w:val="cyan"/>
                  </w:rPr>
                  <w:delText>23</w:delText>
                </w:r>
              </w:del>
            </w:ins>
          </w:p>
        </w:tc>
        <w:tc>
          <w:tcPr>
            <w:tcW w:w="3794" w:type="dxa"/>
            <w:tcBorders>
              <w:top w:val="nil"/>
              <w:left w:val="nil"/>
              <w:bottom w:val="single" w:sz="4" w:space="0" w:color="auto"/>
              <w:right w:val="single" w:sz="4" w:space="0" w:color="auto"/>
            </w:tcBorders>
            <w:shd w:val="clear" w:color="auto" w:fill="auto"/>
            <w:vAlign w:val="center"/>
          </w:tcPr>
          <w:p w14:paraId="29AF4C61" w14:textId="77777777" w:rsidR="004113C8" w:rsidRDefault="004113C8" w:rsidP="00075584">
            <w:pPr>
              <w:pStyle w:val="Tabletext"/>
              <w:rPr>
                <w:ins w:id="10824" w:author="Author" w:date="1900-01-01T00:00:00Z"/>
                <w:highlight w:val="cyan"/>
              </w:rPr>
            </w:pPr>
            <w:ins w:id="10825" w:author="Author">
              <w:del w:id="10826" w:author="Author">
                <w:r>
                  <w:rPr>
                    <w:highlight w:val="cyan"/>
                  </w:rPr>
                  <w:delText>Port side / Right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4511EC7F" w14:textId="77777777" w:rsidR="004113C8" w:rsidRDefault="004113C8" w:rsidP="00075584">
            <w:pPr>
              <w:pStyle w:val="Tabletext"/>
              <w:jc w:val="center"/>
              <w:rPr>
                <w:ins w:id="10827" w:author="Author" w:date="1900-01-01T00:00:00Z"/>
                <w:b/>
                <w:bCs/>
                <w:highlight w:val="cyan"/>
              </w:rPr>
            </w:pPr>
            <w:ins w:id="10828" w:author="Author">
              <w:del w:id="10829" w:author="Author">
                <w:r>
                  <w:rPr>
                    <w:b/>
                    <w:bCs/>
                    <w:highlight w:val="cyan"/>
                  </w:rPr>
                  <w:delText>74</w:delText>
                </w:r>
              </w:del>
            </w:ins>
          </w:p>
        </w:tc>
        <w:tc>
          <w:tcPr>
            <w:tcW w:w="4188" w:type="dxa"/>
            <w:tcBorders>
              <w:top w:val="nil"/>
              <w:left w:val="nil"/>
              <w:bottom w:val="single" w:sz="4" w:space="0" w:color="auto"/>
              <w:right w:val="single" w:sz="4" w:space="0" w:color="auto"/>
            </w:tcBorders>
            <w:shd w:val="clear" w:color="auto" w:fill="auto"/>
            <w:vAlign w:val="center"/>
          </w:tcPr>
          <w:p w14:paraId="5BAA9402" w14:textId="77777777" w:rsidR="004113C8" w:rsidRDefault="004113C8" w:rsidP="00075584">
            <w:pPr>
              <w:pStyle w:val="Tabletext"/>
              <w:rPr>
                <w:ins w:id="10830" w:author="Author" w:date="1900-01-01T00:00:00Z"/>
                <w:highlight w:val="cyan"/>
              </w:rPr>
            </w:pPr>
            <w:ins w:id="10831" w:author="Author">
              <w:del w:id="10832" w:author="Author">
                <w:r>
                  <w:rPr>
                    <w:highlight w:val="cyan"/>
                  </w:rPr>
                  <w:delText>Search and Rescue</w:delText>
                </w:r>
              </w:del>
            </w:ins>
          </w:p>
        </w:tc>
      </w:tr>
      <w:tr w:rsidR="004113C8" w14:paraId="18F1C11F" w14:textId="77777777" w:rsidTr="00075584">
        <w:trPr>
          <w:trHeight w:val="315"/>
          <w:ins w:id="1083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5D24B5" w14:textId="77777777" w:rsidR="004113C8" w:rsidRDefault="004113C8" w:rsidP="00075584">
            <w:pPr>
              <w:pStyle w:val="Tabletext"/>
              <w:jc w:val="center"/>
              <w:rPr>
                <w:ins w:id="10834" w:author="Author" w:date="1900-01-01T00:00:00Z"/>
                <w:b/>
                <w:bCs/>
                <w:highlight w:val="cyan"/>
              </w:rPr>
            </w:pPr>
            <w:ins w:id="10835" w:author="Author">
              <w:del w:id="10836" w:author="Author">
                <w:r>
                  <w:rPr>
                    <w:b/>
                    <w:bCs/>
                    <w:highlight w:val="cyan"/>
                  </w:rPr>
                  <w:delText>24</w:delText>
                </w:r>
              </w:del>
            </w:ins>
          </w:p>
        </w:tc>
        <w:tc>
          <w:tcPr>
            <w:tcW w:w="3794" w:type="dxa"/>
            <w:tcBorders>
              <w:top w:val="nil"/>
              <w:left w:val="nil"/>
              <w:bottom w:val="single" w:sz="4" w:space="0" w:color="auto"/>
              <w:right w:val="single" w:sz="4" w:space="0" w:color="auto"/>
            </w:tcBorders>
            <w:shd w:val="clear" w:color="auto" w:fill="auto"/>
            <w:vAlign w:val="center"/>
          </w:tcPr>
          <w:p w14:paraId="2255F684" w14:textId="77777777" w:rsidR="004113C8" w:rsidRDefault="004113C8" w:rsidP="00075584">
            <w:pPr>
              <w:pStyle w:val="Tabletext"/>
              <w:rPr>
                <w:ins w:id="10837" w:author="Author" w:date="1900-01-01T00:00:00Z"/>
                <w:highlight w:val="cyan"/>
              </w:rPr>
            </w:pPr>
            <w:ins w:id="10838" w:author="Author">
              <w:del w:id="10839" w:author="Author">
                <w:r>
                  <w:rPr>
                    <w:highlight w:val="cyan"/>
                  </w:rPr>
                  <w:delText>Starboard side / Left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56DEF9B9" w14:textId="77777777" w:rsidR="004113C8" w:rsidRDefault="004113C8" w:rsidP="00075584">
            <w:pPr>
              <w:pStyle w:val="Tabletext"/>
              <w:jc w:val="center"/>
              <w:rPr>
                <w:ins w:id="10840" w:author="Author" w:date="1900-01-01T00:00:00Z"/>
                <w:b/>
                <w:bCs/>
                <w:highlight w:val="cyan"/>
              </w:rPr>
            </w:pPr>
            <w:ins w:id="10841" w:author="Author">
              <w:del w:id="10842" w:author="Author">
                <w:r>
                  <w:rPr>
                    <w:b/>
                    <w:bCs/>
                    <w:highlight w:val="cyan"/>
                  </w:rPr>
                  <w:delText>75</w:delText>
                </w:r>
              </w:del>
            </w:ins>
          </w:p>
        </w:tc>
        <w:tc>
          <w:tcPr>
            <w:tcW w:w="4188" w:type="dxa"/>
            <w:tcBorders>
              <w:top w:val="nil"/>
              <w:left w:val="nil"/>
              <w:bottom w:val="single" w:sz="4" w:space="0" w:color="auto"/>
              <w:right w:val="single" w:sz="4" w:space="0" w:color="auto"/>
            </w:tcBorders>
            <w:shd w:val="clear" w:color="auto" w:fill="auto"/>
            <w:vAlign w:val="center"/>
          </w:tcPr>
          <w:p w14:paraId="431F0AE5" w14:textId="77777777" w:rsidR="004113C8" w:rsidRDefault="004113C8" w:rsidP="00075584">
            <w:pPr>
              <w:pStyle w:val="Tabletext"/>
              <w:rPr>
                <w:ins w:id="10843" w:author="Author" w:date="1900-01-01T00:00:00Z"/>
                <w:highlight w:val="cyan"/>
              </w:rPr>
            </w:pPr>
            <w:ins w:id="10844" w:author="Author">
              <w:del w:id="10845" w:author="Author">
                <w:r>
                  <w:rPr>
                    <w:highlight w:val="cyan"/>
                  </w:rPr>
                  <w:delText>Pollution Response / Recovery</w:delText>
                </w:r>
              </w:del>
            </w:ins>
          </w:p>
        </w:tc>
      </w:tr>
      <w:tr w:rsidR="004113C8" w14:paraId="73B51749" w14:textId="77777777" w:rsidTr="00075584">
        <w:trPr>
          <w:trHeight w:val="315"/>
          <w:ins w:id="1084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D8A7225" w14:textId="77777777" w:rsidR="004113C8" w:rsidRDefault="004113C8" w:rsidP="00075584">
            <w:pPr>
              <w:pStyle w:val="Tabletext"/>
              <w:jc w:val="center"/>
              <w:rPr>
                <w:ins w:id="10847" w:author="Author" w:date="1900-01-01T00:00:00Z"/>
                <w:b/>
                <w:bCs/>
                <w:highlight w:val="cyan"/>
              </w:rPr>
            </w:pPr>
            <w:ins w:id="10848" w:author="Author">
              <w:del w:id="10849" w:author="Author">
                <w:r>
                  <w:rPr>
                    <w:b/>
                    <w:bCs/>
                    <w:highlight w:val="cyan"/>
                  </w:rPr>
                  <w:delText>25</w:delText>
                </w:r>
              </w:del>
            </w:ins>
          </w:p>
        </w:tc>
        <w:tc>
          <w:tcPr>
            <w:tcW w:w="3794" w:type="dxa"/>
            <w:tcBorders>
              <w:top w:val="nil"/>
              <w:left w:val="nil"/>
              <w:bottom w:val="single" w:sz="4" w:space="0" w:color="auto"/>
              <w:right w:val="single" w:sz="4" w:space="0" w:color="auto"/>
            </w:tcBorders>
            <w:shd w:val="clear" w:color="auto" w:fill="auto"/>
            <w:vAlign w:val="center"/>
          </w:tcPr>
          <w:p w14:paraId="1349AB8B" w14:textId="77777777" w:rsidR="004113C8" w:rsidRDefault="004113C8" w:rsidP="00075584">
            <w:pPr>
              <w:pStyle w:val="Tabletext"/>
              <w:rPr>
                <w:ins w:id="10850" w:author="Author" w:date="1900-01-01T00:00:00Z"/>
                <w:highlight w:val="cyan"/>
              </w:rPr>
            </w:pPr>
            <w:ins w:id="10851" w:author="Author">
              <w:del w:id="10852" w:author="Author">
                <w:r>
                  <w:rPr>
                    <w:highlight w:val="cyan"/>
                  </w:rPr>
                  <w:delText>Bifurcation / Junction, pass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0C46AC85" w14:textId="77777777" w:rsidR="004113C8" w:rsidRDefault="004113C8" w:rsidP="00075584">
            <w:pPr>
              <w:pStyle w:val="Tabletext"/>
              <w:jc w:val="center"/>
              <w:rPr>
                <w:ins w:id="10853" w:author="Author" w:date="1900-01-01T00:00:00Z"/>
                <w:b/>
                <w:bCs/>
                <w:highlight w:val="cyan"/>
              </w:rPr>
            </w:pPr>
            <w:ins w:id="10854" w:author="Author">
              <w:del w:id="10855" w:author="Author">
                <w:r>
                  <w:rPr>
                    <w:b/>
                    <w:bCs/>
                    <w:highlight w:val="cyan"/>
                  </w:rPr>
                  <w:delText>76</w:delText>
                </w:r>
              </w:del>
            </w:ins>
          </w:p>
        </w:tc>
        <w:tc>
          <w:tcPr>
            <w:tcW w:w="4188" w:type="dxa"/>
            <w:tcBorders>
              <w:top w:val="nil"/>
              <w:left w:val="nil"/>
              <w:bottom w:val="single" w:sz="4" w:space="0" w:color="auto"/>
              <w:right w:val="single" w:sz="4" w:space="0" w:color="auto"/>
            </w:tcBorders>
            <w:shd w:val="clear" w:color="auto" w:fill="auto"/>
            <w:vAlign w:val="center"/>
          </w:tcPr>
          <w:p w14:paraId="0E552690" w14:textId="77777777" w:rsidR="004113C8" w:rsidRDefault="004113C8" w:rsidP="00075584">
            <w:pPr>
              <w:pStyle w:val="Tabletext"/>
              <w:rPr>
                <w:ins w:id="10856" w:author="Author" w:date="1900-01-01T00:00:00Z"/>
                <w:highlight w:val="cyan"/>
              </w:rPr>
            </w:pPr>
            <w:ins w:id="10857" w:author="Author">
              <w:del w:id="10858" w:author="Author">
                <w:r>
                  <w:rPr>
                    <w:highlight w:val="cyan"/>
                  </w:rPr>
                  <w:delText>Guard zone</w:delText>
                </w:r>
              </w:del>
            </w:ins>
          </w:p>
        </w:tc>
      </w:tr>
      <w:tr w:rsidR="004113C8" w14:paraId="3FE3538C" w14:textId="77777777" w:rsidTr="00075584">
        <w:trPr>
          <w:trHeight w:val="315"/>
          <w:ins w:id="1085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4B3579" w14:textId="77777777" w:rsidR="004113C8" w:rsidRDefault="004113C8" w:rsidP="00075584">
            <w:pPr>
              <w:pStyle w:val="Tabletext"/>
              <w:jc w:val="center"/>
              <w:rPr>
                <w:ins w:id="10860" w:author="Author" w:date="1900-01-01T00:00:00Z"/>
                <w:b/>
                <w:bCs/>
                <w:highlight w:val="cyan"/>
              </w:rPr>
            </w:pPr>
            <w:ins w:id="10861" w:author="Author">
              <w:del w:id="10862" w:author="Author">
                <w:r>
                  <w:rPr>
                    <w:b/>
                    <w:bCs/>
                    <w:highlight w:val="cyan"/>
                  </w:rPr>
                  <w:delText>26</w:delText>
                </w:r>
              </w:del>
            </w:ins>
          </w:p>
        </w:tc>
        <w:tc>
          <w:tcPr>
            <w:tcW w:w="3794" w:type="dxa"/>
            <w:tcBorders>
              <w:top w:val="nil"/>
              <w:left w:val="nil"/>
              <w:bottom w:val="single" w:sz="4" w:space="0" w:color="auto"/>
              <w:right w:val="single" w:sz="4" w:space="0" w:color="auto"/>
            </w:tcBorders>
            <w:shd w:val="clear" w:color="auto" w:fill="auto"/>
            <w:vAlign w:val="center"/>
          </w:tcPr>
          <w:p w14:paraId="314F1071" w14:textId="77777777" w:rsidR="004113C8" w:rsidRDefault="004113C8" w:rsidP="00075584">
            <w:pPr>
              <w:pStyle w:val="Tabletext"/>
              <w:rPr>
                <w:ins w:id="10863" w:author="Author" w:date="1900-01-01T00:00:00Z"/>
                <w:highlight w:val="cyan"/>
              </w:rPr>
            </w:pPr>
            <w:ins w:id="10864" w:author="Author">
              <w:del w:id="10865" w:author="Author">
                <w:r>
                  <w:rPr>
                    <w:highlight w:val="cyan"/>
                  </w:rPr>
                  <w:delText>Bifurcation / Junction, pass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41367C58" w14:textId="77777777" w:rsidR="004113C8" w:rsidRDefault="004113C8" w:rsidP="00075584">
            <w:pPr>
              <w:pStyle w:val="Tabletext"/>
              <w:jc w:val="center"/>
              <w:rPr>
                <w:ins w:id="10866" w:author="Author" w:date="1900-01-01T00:00:00Z"/>
                <w:b/>
                <w:bCs/>
                <w:highlight w:val="cyan"/>
              </w:rPr>
            </w:pPr>
            <w:ins w:id="10867" w:author="Author">
              <w:del w:id="10868" w:author="Author">
                <w:r>
                  <w:rPr>
                    <w:b/>
                    <w:bCs/>
                    <w:highlight w:val="cyan"/>
                  </w:rPr>
                  <w:delText>77</w:delText>
                </w:r>
              </w:del>
            </w:ins>
          </w:p>
        </w:tc>
        <w:tc>
          <w:tcPr>
            <w:tcW w:w="4188" w:type="dxa"/>
            <w:tcBorders>
              <w:top w:val="nil"/>
              <w:left w:val="nil"/>
              <w:bottom w:val="single" w:sz="4" w:space="0" w:color="auto"/>
              <w:right w:val="single" w:sz="4" w:space="0" w:color="auto"/>
            </w:tcBorders>
            <w:shd w:val="clear" w:color="auto" w:fill="auto"/>
            <w:vAlign w:val="center"/>
          </w:tcPr>
          <w:p w14:paraId="624D05C5" w14:textId="77777777" w:rsidR="004113C8" w:rsidRDefault="004113C8" w:rsidP="00075584">
            <w:pPr>
              <w:pStyle w:val="Tabletext"/>
              <w:rPr>
                <w:ins w:id="10869" w:author="Author" w:date="1900-01-01T00:00:00Z"/>
                <w:highlight w:val="cyan"/>
              </w:rPr>
            </w:pPr>
            <w:ins w:id="10870" w:author="Author">
              <w:del w:id="10871" w:author="Author">
                <w:r>
                  <w:rPr>
                    <w:highlight w:val="cyan"/>
                  </w:rPr>
                  <w:delText>Maritime event / regatta</w:delText>
                </w:r>
              </w:del>
            </w:ins>
          </w:p>
        </w:tc>
      </w:tr>
      <w:tr w:rsidR="004113C8" w14:paraId="4C44B868" w14:textId="77777777" w:rsidTr="00075584">
        <w:trPr>
          <w:trHeight w:val="315"/>
          <w:ins w:id="1087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F08FACD" w14:textId="77777777" w:rsidR="004113C8" w:rsidRDefault="004113C8" w:rsidP="00075584">
            <w:pPr>
              <w:pStyle w:val="Tabletext"/>
              <w:jc w:val="center"/>
              <w:rPr>
                <w:ins w:id="10873" w:author="Author" w:date="1900-01-01T00:00:00Z"/>
                <w:b/>
                <w:bCs/>
                <w:highlight w:val="cyan"/>
              </w:rPr>
            </w:pPr>
            <w:ins w:id="10874" w:author="Author">
              <w:del w:id="10875" w:author="Author">
                <w:r>
                  <w:rPr>
                    <w:b/>
                    <w:bCs/>
                    <w:highlight w:val="cyan"/>
                  </w:rPr>
                  <w:delText>27</w:delText>
                </w:r>
              </w:del>
            </w:ins>
          </w:p>
        </w:tc>
        <w:tc>
          <w:tcPr>
            <w:tcW w:w="3794" w:type="dxa"/>
            <w:tcBorders>
              <w:top w:val="nil"/>
              <w:left w:val="nil"/>
              <w:bottom w:val="single" w:sz="4" w:space="0" w:color="auto"/>
              <w:right w:val="single" w:sz="4" w:space="0" w:color="auto"/>
            </w:tcBorders>
            <w:shd w:val="clear" w:color="auto" w:fill="auto"/>
            <w:vAlign w:val="center"/>
          </w:tcPr>
          <w:p w14:paraId="668A5540" w14:textId="77777777" w:rsidR="004113C8" w:rsidRDefault="004113C8" w:rsidP="00075584">
            <w:pPr>
              <w:pStyle w:val="Tabletext"/>
              <w:rPr>
                <w:ins w:id="10876" w:author="Author" w:date="1900-01-01T00:00:00Z"/>
                <w:highlight w:val="cyan"/>
              </w:rPr>
            </w:pPr>
            <w:ins w:id="10877" w:author="Author">
              <w:del w:id="10878" w:author="Author">
                <w:r>
                  <w:rPr>
                    <w:highlight w:val="cyan"/>
                  </w:rPr>
                  <w:delText>Bifurcation / Junction</w:delText>
                </w:r>
              </w:del>
            </w:ins>
          </w:p>
        </w:tc>
        <w:tc>
          <w:tcPr>
            <w:tcW w:w="993" w:type="dxa"/>
            <w:tcBorders>
              <w:top w:val="nil"/>
              <w:left w:val="nil"/>
              <w:bottom w:val="single" w:sz="4" w:space="0" w:color="auto"/>
              <w:right w:val="single" w:sz="4" w:space="0" w:color="auto"/>
            </w:tcBorders>
            <w:shd w:val="clear" w:color="000000" w:fill="BFBFBF"/>
            <w:vAlign w:val="center"/>
          </w:tcPr>
          <w:p w14:paraId="63F55CBA" w14:textId="77777777" w:rsidR="004113C8" w:rsidRDefault="004113C8" w:rsidP="00075584">
            <w:pPr>
              <w:pStyle w:val="Tabletext"/>
              <w:jc w:val="center"/>
              <w:rPr>
                <w:ins w:id="10879" w:author="Author" w:date="1900-01-01T00:00:00Z"/>
                <w:b/>
                <w:bCs/>
                <w:highlight w:val="cyan"/>
              </w:rPr>
            </w:pPr>
            <w:ins w:id="10880" w:author="Author">
              <w:del w:id="10881" w:author="Author">
                <w:r>
                  <w:rPr>
                    <w:b/>
                    <w:bCs/>
                    <w:highlight w:val="cyan"/>
                  </w:rPr>
                  <w:delText>78</w:delText>
                </w:r>
              </w:del>
            </w:ins>
          </w:p>
        </w:tc>
        <w:tc>
          <w:tcPr>
            <w:tcW w:w="4188" w:type="dxa"/>
            <w:tcBorders>
              <w:top w:val="nil"/>
              <w:left w:val="nil"/>
              <w:bottom w:val="single" w:sz="4" w:space="0" w:color="auto"/>
              <w:right w:val="single" w:sz="4" w:space="0" w:color="auto"/>
            </w:tcBorders>
            <w:shd w:val="clear" w:color="auto" w:fill="auto"/>
            <w:vAlign w:val="center"/>
          </w:tcPr>
          <w:p w14:paraId="56F33BA9" w14:textId="77777777" w:rsidR="004113C8" w:rsidRDefault="004113C8" w:rsidP="00075584">
            <w:pPr>
              <w:pStyle w:val="Tabletext"/>
              <w:rPr>
                <w:ins w:id="10882" w:author="Author" w:date="1900-01-01T00:00:00Z"/>
                <w:highlight w:val="cyan"/>
              </w:rPr>
            </w:pPr>
            <w:ins w:id="10883" w:author="Author">
              <w:del w:id="10884" w:author="Author">
                <w:r>
                  <w:rPr>
                    <w:highlight w:val="cyan"/>
                  </w:rPr>
                  <w:delText>Fishing</w:delText>
                </w:r>
              </w:del>
            </w:ins>
          </w:p>
        </w:tc>
      </w:tr>
      <w:tr w:rsidR="004113C8" w14:paraId="1E96ED60" w14:textId="77777777" w:rsidTr="00075584">
        <w:trPr>
          <w:trHeight w:val="315"/>
          <w:ins w:id="1088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3634AD9" w14:textId="77777777" w:rsidR="004113C8" w:rsidRDefault="004113C8" w:rsidP="00075584">
            <w:pPr>
              <w:pStyle w:val="Tabletext"/>
              <w:jc w:val="center"/>
              <w:rPr>
                <w:ins w:id="10886" w:author="Author" w:date="1900-01-01T00:00:00Z"/>
                <w:b/>
                <w:bCs/>
                <w:highlight w:val="cyan"/>
              </w:rPr>
            </w:pPr>
            <w:ins w:id="10887" w:author="Author">
              <w:del w:id="10888" w:author="Author">
                <w:r>
                  <w:rPr>
                    <w:b/>
                    <w:bCs/>
                    <w:highlight w:val="cyan"/>
                  </w:rPr>
                  <w:delText>28</w:delText>
                </w:r>
              </w:del>
            </w:ins>
          </w:p>
        </w:tc>
        <w:tc>
          <w:tcPr>
            <w:tcW w:w="3794" w:type="dxa"/>
            <w:tcBorders>
              <w:top w:val="nil"/>
              <w:left w:val="nil"/>
              <w:bottom w:val="single" w:sz="4" w:space="0" w:color="auto"/>
              <w:right w:val="single" w:sz="4" w:space="0" w:color="auto"/>
            </w:tcBorders>
            <w:shd w:val="clear" w:color="auto" w:fill="auto"/>
            <w:vAlign w:val="center"/>
          </w:tcPr>
          <w:p w14:paraId="133B0AE0" w14:textId="77777777" w:rsidR="004113C8" w:rsidRDefault="004113C8" w:rsidP="00075584">
            <w:pPr>
              <w:pStyle w:val="Tabletext"/>
              <w:rPr>
                <w:ins w:id="10889" w:author="Author" w:date="1900-01-01T00:00:00Z"/>
                <w:highlight w:val="cyan"/>
              </w:rPr>
            </w:pPr>
            <w:ins w:id="10890" w:author="Author">
              <w:del w:id="1089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5B1CF503" w14:textId="77777777" w:rsidR="004113C8" w:rsidRDefault="004113C8" w:rsidP="00075584">
            <w:pPr>
              <w:pStyle w:val="Tabletext"/>
              <w:jc w:val="center"/>
              <w:rPr>
                <w:ins w:id="10892" w:author="Author" w:date="1900-01-01T00:00:00Z"/>
                <w:b/>
                <w:bCs/>
                <w:highlight w:val="cyan"/>
              </w:rPr>
            </w:pPr>
            <w:ins w:id="10893" w:author="Author">
              <w:del w:id="10894" w:author="Author">
                <w:r>
                  <w:rPr>
                    <w:b/>
                    <w:bCs/>
                    <w:highlight w:val="cyan"/>
                  </w:rPr>
                  <w:delText>79</w:delText>
                </w:r>
              </w:del>
            </w:ins>
          </w:p>
        </w:tc>
        <w:tc>
          <w:tcPr>
            <w:tcW w:w="4188" w:type="dxa"/>
            <w:tcBorders>
              <w:top w:val="nil"/>
              <w:left w:val="nil"/>
              <w:bottom w:val="single" w:sz="4" w:space="0" w:color="auto"/>
              <w:right w:val="single" w:sz="4" w:space="0" w:color="auto"/>
            </w:tcBorders>
            <w:shd w:val="clear" w:color="auto" w:fill="auto"/>
            <w:vAlign w:val="center"/>
          </w:tcPr>
          <w:p w14:paraId="00F0526E" w14:textId="77777777" w:rsidR="004113C8" w:rsidRDefault="004113C8" w:rsidP="00075584">
            <w:pPr>
              <w:pStyle w:val="Tabletext"/>
              <w:rPr>
                <w:ins w:id="10895" w:author="Author" w:date="1900-01-01T00:00:00Z"/>
                <w:highlight w:val="cyan"/>
              </w:rPr>
            </w:pPr>
            <w:ins w:id="10896" w:author="Author">
              <w:del w:id="10897" w:author="Author">
                <w:r>
                  <w:rPr>
                    <w:highlight w:val="cyan"/>
                  </w:rPr>
                  <w:delText>Marine mammal sighting</w:delText>
                </w:r>
              </w:del>
            </w:ins>
          </w:p>
        </w:tc>
      </w:tr>
      <w:tr w:rsidR="004113C8" w14:paraId="3A6294D1" w14:textId="77777777" w:rsidTr="00075584">
        <w:trPr>
          <w:trHeight w:val="315"/>
          <w:ins w:id="1089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F1D442F" w14:textId="77777777" w:rsidR="004113C8" w:rsidRDefault="004113C8" w:rsidP="00075584">
            <w:pPr>
              <w:pStyle w:val="Tabletext"/>
              <w:jc w:val="center"/>
              <w:rPr>
                <w:ins w:id="10899" w:author="Author" w:date="1900-01-01T00:00:00Z"/>
                <w:b/>
                <w:bCs/>
                <w:highlight w:val="cyan"/>
              </w:rPr>
            </w:pPr>
            <w:ins w:id="10900" w:author="Author">
              <w:del w:id="10901" w:author="Author">
                <w:r>
                  <w:rPr>
                    <w:b/>
                    <w:bCs/>
                    <w:highlight w:val="cyan"/>
                  </w:rPr>
                  <w:delText>29</w:delText>
                </w:r>
              </w:del>
            </w:ins>
          </w:p>
        </w:tc>
        <w:tc>
          <w:tcPr>
            <w:tcW w:w="3794" w:type="dxa"/>
            <w:tcBorders>
              <w:top w:val="nil"/>
              <w:left w:val="nil"/>
              <w:bottom w:val="single" w:sz="4" w:space="0" w:color="auto"/>
              <w:right w:val="single" w:sz="4" w:space="0" w:color="auto"/>
            </w:tcBorders>
            <w:shd w:val="clear" w:color="auto" w:fill="auto"/>
            <w:vAlign w:val="center"/>
          </w:tcPr>
          <w:p w14:paraId="40CD88EB" w14:textId="77777777" w:rsidR="004113C8" w:rsidRDefault="004113C8" w:rsidP="00075584">
            <w:pPr>
              <w:pStyle w:val="Tabletext"/>
              <w:rPr>
                <w:ins w:id="10902" w:author="Author" w:date="1900-01-01T00:00:00Z"/>
                <w:highlight w:val="cyan"/>
              </w:rPr>
            </w:pPr>
            <w:ins w:id="10903" w:author="Author">
              <w:del w:id="10904" w:author="Author">
                <w:r>
                  <w:rPr>
                    <w:highlight w:val="cyan"/>
                  </w:rPr>
                  <w:delText>Danger point or obstacle</w:delText>
                </w:r>
              </w:del>
            </w:ins>
          </w:p>
        </w:tc>
        <w:tc>
          <w:tcPr>
            <w:tcW w:w="993" w:type="dxa"/>
            <w:tcBorders>
              <w:top w:val="nil"/>
              <w:left w:val="nil"/>
              <w:bottom w:val="single" w:sz="4" w:space="0" w:color="auto"/>
              <w:right w:val="single" w:sz="4" w:space="0" w:color="auto"/>
            </w:tcBorders>
            <w:shd w:val="clear" w:color="000000" w:fill="BFBFBF"/>
            <w:vAlign w:val="center"/>
          </w:tcPr>
          <w:p w14:paraId="280A664B" w14:textId="77777777" w:rsidR="004113C8" w:rsidRDefault="004113C8" w:rsidP="00075584">
            <w:pPr>
              <w:pStyle w:val="Tabletext"/>
              <w:jc w:val="center"/>
              <w:rPr>
                <w:ins w:id="10905" w:author="Author" w:date="1900-01-01T00:00:00Z"/>
                <w:b/>
                <w:bCs/>
                <w:highlight w:val="cyan"/>
              </w:rPr>
            </w:pPr>
            <w:ins w:id="10906" w:author="Author">
              <w:del w:id="10907" w:author="Author">
                <w:r>
                  <w:rPr>
                    <w:b/>
                    <w:bCs/>
                    <w:highlight w:val="cyan"/>
                  </w:rPr>
                  <w:delText>80</w:delText>
                </w:r>
              </w:del>
            </w:ins>
          </w:p>
        </w:tc>
        <w:tc>
          <w:tcPr>
            <w:tcW w:w="4188" w:type="dxa"/>
            <w:tcBorders>
              <w:top w:val="nil"/>
              <w:left w:val="nil"/>
              <w:bottom w:val="single" w:sz="4" w:space="0" w:color="auto"/>
              <w:right w:val="single" w:sz="4" w:space="0" w:color="auto"/>
            </w:tcBorders>
            <w:shd w:val="clear" w:color="auto" w:fill="auto"/>
            <w:vAlign w:val="center"/>
          </w:tcPr>
          <w:p w14:paraId="32030EFC" w14:textId="77777777" w:rsidR="004113C8" w:rsidRDefault="004113C8" w:rsidP="00075584">
            <w:pPr>
              <w:pStyle w:val="Tabletext"/>
              <w:rPr>
                <w:ins w:id="10908" w:author="Author" w:date="1900-01-01T00:00:00Z"/>
                <w:highlight w:val="cyan"/>
              </w:rPr>
            </w:pPr>
            <w:ins w:id="10909" w:author="Author">
              <w:del w:id="10910" w:author="Author">
                <w:r>
                  <w:rPr>
                    <w:highlight w:val="cyan"/>
                  </w:rPr>
                  <w:delText> </w:delText>
                </w:r>
              </w:del>
            </w:ins>
          </w:p>
        </w:tc>
      </w:tr>
      <w:tr w:rsidR="004113C8" w14:paraId="020E83B9" w14:textId="77777777" w:rsidTr="00075584">
        <w:trPr>
          <w:trHeight w:val="315"/>
          <w:ins w:id="1091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2F3E366" w14:textId="77777777" w:rsidR="004113C8" w:rsidRDefault="004113C8" w:rsidP="00075584">
            <w:pPr>
              <w:pStyle w:val="Tabletext"/>
              <w:jc w:val="center"/>
              <w:rPr>
                <w:ins w:id="10912" w:author="Author" w:date="1900-01-01T00:00:00Z"/>
                <w:b/>
                <w:bCs/>
                <w:highlight w:val="cyan"/>
              </w:rPr>
            </w:pPr>
            <w:ins w:id="10913" w:author="Author">
              <w:del w:id="10914" w:author="Author">
                <w:r>
                  <w:rPr>
                    <w:b/>
                    <w:bCs/>
                    <w:highlight w:val="cyan"/>
                  </w:rPr>
                  <w:delText>30</w:delText>
                </w:r>
              </w:del>
            </w:ins>
          </w:p>
        </w:tc>
        <w:tc>
          <w:tcPr>
            <w:tcW w:w="3794" w:type="dxa"/>
            <w:tcBorders>
              <w:top w:val="nil"/>
              <w:left w:val="nil"/>
              <w:bottom w:val="single" w:sz="4" w:space="0" w:color="auto"/>
              <w:right w:val="single" w:sz="4" w:space="0" w:color="auto"/>
            </w:tcBorders>
            <w:shd w:val="clear" w:color="auto" w:fill="auto"/>
            <w:vAlign w:val="center"/>
          </w:tcPr>
          <w:p w14:paraId="1167B938" w14:textId="77777777" w:rsidR="004113C8" w:rsidRDefault="004113C8" w:rsidP="00075584">
            <w:pPr>
              <w:pStyle w:val="Tabletext"/>
              <w:rPr>
                <w:ins w:id="10915" w:author="Author" w:date="1900-01-01T00:00:00Z"/>
                <w:highlight w:val="cyan"/>
              </w:rPr>
            </w:pPr>
            <w:ins w:id="10916" w:author="Author">
              <w:del w:id="10917" w:author="Author">
                <w:r>
                  <w:rPr>
                    <w:highlight w:val="cyan"/>
                  </w:rPr>
                  <w:delText>Danger point or obstacle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533941E1" w14:textId="77777777" w:rsidR="004113C8" w:rsidRDefault="004113C8" w:rsidP="00075584">
            <w:pPr>
              <w:pStyle w:val="Tabletext"/>
              <w:jc w:val="center"/>
              <w:rPr>
                <w:ins w:id="10918" w:author="Author" w:date="1900-01-01T00:00:00Z"/>
                <w:b/>
                <w:bCs/>
                <w:highlight w:val="cyan"/>
              </w:rPr>
            </w:pPr>
            <w:ins w:id="10919" w:author="Author">
              <w:del w:id="10920" w:author="Author">
                <w:r>
                  <w:rPr>
                    <w:b/>
                    <w:bCs/>
                    <w:highlight w:val="cyan"/>
                  </w:rPr>
                  <w:delText>81</w:delText>
                </w:r>
              </w:del>
            </w:ins>
          </w:p>
        </w:tc>
        <w:tc>
          <w:tcPr>
            <w:tcW w:w="4188" w:type="dxa"/>
            <w:tcBorders>
              <w:top w:val="nil"/>
              <w:left w:val="nil"/>
              <w:bottom w:val="single" w:sz="4" w:space="0" w:color="auto"/>
              <w:right w:val="single" w:sz="4" w:space="0" w:color="auto"/>
            </w:tcBorders>
            <w:shd w:val="clear" w:color="auto" w:fill="auto"/>
            <w:vAlign w:val="center"/>
          </w:tcPr>
          <w:p w14:paraId="56A138D7" w14:textId="77777777" w:rsidR="004113C8" w:rsidRDefault="004113C8" w:rsidP="00075584">
            <w:pPr>
              <w:pStyle w:val="Tabletext"/>
              <w:rPr>
                <w:ins w:id="10921" w:author="Author" w:date="1900-01-01T00:00:00Z"/>
                <w:highlight w:val="cyan"/>
              </w:rPr>
            </w:pPr>
            <w:ins w:id="10922" w:author="Author">
              <w:del w:id="10923" w:author="Author">
                <w:r>
                  <w:rPr>
                    <w:highlight w:val="cyan"/>
                  </w:rPr>
                  <w:delText>Observation / sampling station</w:delText>
                </w:r>
              </w:del>
            </w:ins>
          </w:p>
        </w:tc>
      </w:tr>
      <w:tr w:rsidR="004113C8" w14:paraId="4FF46DA6" w14:textId="77777777" w:rsidTr="00075584">
        <w:trPr>
          <w:trHeight w:val="315"/>
          <w:ins w:id="1092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1E00E1A" w14:textId="77777777" w:rsidR="004113C8" w:rsidRDefault="004113C8" w:rsidP="00075584">
            <w:pPr>
              <w:pStyle w:val="Tabletext"/>
              <w:jc w:val="center"/>
              <w:rPr>
                <w:ins w:id="10925" w:author="Author" w:date="1900-01-01T00:00:00Z"/>
                <w:b/>
                <w:bCs/>
                <w:highlight w:val="cyan"/>
              </w:rPr>
            </w:pPr>
            <w:ins w:id="10926" w:author="Author">
              <w:del w:id="10927" w:author="Author">
                <w:r>
                  <w:rPr>
                    <w:b/>
                    <w:bCs/>
                    <w:highlight w:val="cyan"/>
                  </w:rPr>
                  <w:delText>31</w:delText>
                </w:r>
              </w:del>
            </w:ins>
          </w:p>
        </w:tc>
        <w:tc>
          <w:tcPr>
            <w:tcW w:w="3794" w:type="dxa"/>
            <w:tcBorders>
              <w:top w:val="nil"/>
              <w:left w:val="nil"/>
              <w:bottom w:val="single" w:sz="4" w:space="0" w:color="auto"/>
              <w:right w:val="single" w:sz="4" w:space="0" w:color="auto"/>
            </w:tcBorders>
            <w:shd w:val="clear" w:color="auto" w:fill="auto"/>
            <w:vAlign w:val="center"/>
          </w:tcPr>
          <w:p w14:paraId="0B89B047" w14:textId="77777777" w:rsidR="004113C8" w:rsidRDefault="004113C8" w:rsidP="00075584">
            <w:pPr>
              <w:pStyle w:val="Tabletext"/>
              <w:rPr>
                <w:ins w:id="10928" w:author="Author" w:date="1900-01-01T00:00:00Z"/>
                <w:highlight w:val="cyan"/>
              </w:rPr>
            </w:pPr>
            <w:ins w:id="10929" w:author="Author">
              <w:del w:id="10930" w:author="Author">
                <w:r>
                  <w:rPr>
                    <w:highlight w:val="cyan"/>
                  </w:rPr>
                  <w:delText>Danger point or obstacle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3C3C3A14" w14:textId="77777777" w:rsidR="004113C8" w:rsidRDefault="004113C8" w:rsidP="00075584">
            <w:pPr>
              <w:pStyle w:val="Tabletext"/>
              <w:jc w:val="center"/>
              <w:rPr>
                <w:ins w:id="10931" w:author="Author" w:date="1900-01-01T00:00:00Z"/>
                <w:b/>
                <w:bCs/>
                <w:highlight w:val="cyan"/>
              </w:rPr>
            </w:pPr>
            <w:ins w:id="10932" w:author="Author">
              <w:del w:id="10933" w:author="Author">
                <w:r>
                  <w:rPr>
                    <w:b/>
                    <w:bCs/>
                    <w:highlight w:val="cyan"/>
                  </w:rPr>
                  <w:delText>82</w:delText>
                </w:r>
              </w:del>
            </w:ins>
          </w:p>
        </w:tc>
        <w:tc>
          <w:tcPr>
            <w:tcW w:w="4188" w:type="dxa"/>
            <w:tcBorders>
              <w:top w:val="nil"/>
              <w:left w:val="nil"/>
              <w:bottom w:val="single" w:sz="4" w:space="0" w:color="auto"/>
              <w:right w:val="single" w:sz="4" w:space="0" w:color="auto"/>
            </w:tcBorders>
            <w:shd w:val="clear" w:color="auto" w:fill="auto"/>
            <w:vAlign w:val="center"/>
          </w:tcPr>
          <w:p w14:paraId="6D8CDC83" w14:textId="77777777" w:rsidR="004113C8" w:rsidRDefault="004113C8" w:rsidP="00075584">
            <w:pPr>
              <w:pStyle w:val="Tabletext"/>
              <w:rPr>
                <w:ins w:id="10934" w:author="Author" w:date="1900-01-01T00:00:00Z"/>
                <w:highlight w:val="cyan"/>
              </w:rPr>
            </w:pPr>
            <w:ins w:id="10935" w:author="Author">
              <w:del w:id="10936" w:author="Author">
                <w:r>
                  <w:rPr>
                    <w:highlight w:val="cyan"/>
                  </w:rPr>
                  <w:delText>End of towed line / cable / net / object / system</w:delText>
                </w:r>
              </w:del>
            </w:ins>
          </w:p>
        </w:tc>
      </w:tr>
      <w:tr w:rsidR="004113C8" w14:paraId="7C4EB197" w14:textId="77777777" w:rsidTr="00075584">
        <w:trPr>
          <w:trHeight w:val="315"/>
          <w:ins w:id="1093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1F4E0C" w14:textId="77777777" w:rsidR="004113C8" w:rsidRDefault="004113C8" w:rsidP="00075584">
            <w:pPr>
              <w:pStyle w:val="Tabletext"/>
              <w:jc w:val="center"/>
              <w:rPr>
                <w:ins w:id="10938" w:author="Author" w:date="1900-01-01T00:00:00Z"/>
                <w:b/>
                <w:bCs/>
                <w:highlight w:val="cyan"/>
              </w:rPr>
            </w:pPr>
            <w:ins w:id="10939" w:author="Author">
              <w:del w:id="10940" w:author="Author">
                <w:r>
                  <w:rPr>
                    <w:b/>
                    <w:bCs/>
                    <w:highlight w:val="cyan"/>
                  </w:rPr>
                  <w:delText>32</w:delText>
                </w:r>
              </w:del>
            </w:ins>
          </w:p>
        </w:tc>
        <w:tc>
          <w:tcPr>
            <w:tcW w:w="3794" w:type="dxa"/>
            <w:tcBorders>
              <w:top w:val="nil"/>
              <w:left w:val="nil"/>
              <w:bottom w:val="single" w:sz="4" w:space="0" w:color="auto"/>
              <w:right w:val="single" w:sz="4" w:space="0" w:color="auto"/>
            </w:tcBorders>
            <w:shd w:val="clear" w:color="auto" w:fill="auto"/>
            <w:vAlign w:val="center"/>
          </w:tcPr>
          <w:p w14:paraId="1F020CE9" w14:textId="77777777" w:rsidR="004113C8" w:rsidRDefault="004113C8" w:rsidP="00075584">
            <w:pPr>
              <w:pStyle w:val="Tabletext"/>
              <w:rPr>
                <w:ins w:id="10941" w:author="Author" w:date="1900-01-01T00:00:00Z"/>
                <w:highlight w:val="cyan"/>
              </w:rPr>
            </w:pPr>
            <w:ins w:id="10942" w:author="Author">
              <w:del w:id="10943" w:author="Author">
                <w:r>
                  <w:rPr>
                    <w:highlight w:val="cyan"/>
                  </w:rPr>
                  <w:delText>Danger point or obstacle bifurcation</w:delText>
                </w:r>
              </w:del>
            </w:ins>
          </w:p>
        </w:tc>
        <w:tc>
          <w:tcPr>
            <w:tcW w:w="993" w:type="dxa"/>
            <w:tcBorders>
              <w:top w:val="nil"/>
              <w:left w:val="nil"/>
              <w:bottom w:val="single" w:sz="4" w:space="0" w:color="auto"/>
              <w:right w:val="single" w:sz="4" w:space="0" w:color="auto"/>
            </w:tcBorders>
            <w:shd w:val="clear" w:color="000000" w:fill="BFBFBF"/>
            <w:vAlign w:val="center"/>
          </w:tcPr>
          <w:p w14:paraId="2CB60583" w14:textId="77777777" w:rsidR="004113C8" w:rsidRDefault="004113C8" w:rsidP="00075584">
            <w:pPr>
              <w:pStyle w:val="Tabletext"/>
              <w:jc w:val="center"/>
              <w:rPr>
                <w:ins w:id="10944" w:author="Author" w:date="1900-01-01T00:00:00Z"/>
                <w:b/>
                <w:bCs/>
                <w:highlight w:val="cyan"/>
              </w:rPr>
            </w:pPr>
            <w:ins w:id="10945" w:author="Author">
              <w:del w:id="10946" w:author="Author">
                <w:r>
                  <w:rPr>
                    <w:b/>
                    <w:bCs/>
                    <w:highlight w:val="cyan"/>
                  </w:rPr>
                  <w:delText>83</w:delText>
                </w:r>
              </w:del>
            </w:ins>
          </w:p>
        </w:tc>
        <w:tc>
          <w:tcPr>
            <w:tcW w:w="4188" w:type="dxa"/>
            <w:tcBorders>
              <w:top w:val="nil"/>
              <w:left w:val="nil"/>
              <w:bottom w:val="single" w:sz="4" w:space="0" w:color="auto"/>
              <w:right w:val="single" w:sz="4" w:space="0" w:color="auto"/>
            </w:tcBorders>
            <w:shd w:val="clear" w:color="auto" w:fill="auto"/>
            <w:vAlign w:val="center"/>
          </w:tcPr>
          <w:p w14:paraId="5DFE3546" w14:textId="77777777" w:rsidR="004113C8" w:rsidRDefault="004113C8" w:rsidP="00075584">
            <w:pPr>
              <w:pStyle w:val="Tabletext"/>
              <w:rPr>
                <w:ins w:id="10947" w:author="Author" w:date="1900-01-01T00:00:00Z"/>
                <w:highlight w:val="cyan"/>
              </w:rPr>
            </w:pPr>
            <w:ins w:id="10948" w:author="Author">
              <w:del w:id="10949" w:author="Author">
                <w:r>
                  <w:rPr>
                    <w:highlight w:val="cyan"/>
                  </w:rPr>
                  <w:delText>Fishing net indicator</w:delText>
                </w:r>
              </w:del>
            </w:ins>
          </w:p>
        </w:tc>
      </w:tr>
      <w:tr w:rsidR="004113C8" w14:paraId="33225927" w14:textId="77777777" w:rsidTr="00075584">
        <w:trPr>
          <w:trHeight w:val="315"/>
          <w:ins w:id="1095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FFF506" w14:textId="77777777" w:rsidR="004113C8" w:rsidRDefault="004113C8" w:rsidP="00075584">
            <w:pPr>
              <w:pStyle w:val="Tabletext"/>
              <w:jc w:val="center"/>
              <w:rPr>
                <w:ins w:id="10951" w:author="Author" w:date="1900-01-01T00:00:00Z"/>
                <w:b/>
                <w:bCs/>
                <w:highlight w:val="cyan"/>
              </w:rPr>
            </w:pPr>
            <w:ins w:id="10952" w:author="Author">
              <w:del w:id="10953" w:author="Author">
                <w:r>
                  <w:rPr>
                    <w:b/>
                    <w:bCs/>
                    <w:highlight w:val="cyan"/>
                  </w:rPr>
                  <w:delText>33</w:delText>
                </w:r>
              </w:del>
            </w:ins>
          </w:p>
        </w:tc>
        <w:tc>
          <w:tcPr>
            <w:tcW w:w="3794" w:type="dxa"/>
            <w:tcBorders>
              <w:top w:val="nil"/>
              <w:left w:val="nil"/>
              <w:bottom w:val="single" w:sz="4" w:space="0" w:color="auto"/>
              <w:right w:val="single" w:sz="4" w:space="0" w:color="auto"/>
            </w:tcBorders>
            <w:shd w:val="clear" w:color="000000" w:fill="FFFFFF"/>
            <w:vAlign w:val="center"/>
          </w:tcPr>
          <w:p w14:paraId="0367DB19" w14:textId="77777777" w:rsidR="004113C8" w:rsidRDefault="004113C8" w:rsidP="00075584">
            <w:pPr>
              <w:pStyle w:val="Tabletext"/>
              <w:rPr>
                <w:ins w:id="10954" w:author="Author" w:date="1900-01-01T00:00:00Z"/>
                <w:highlight w:val="cyan"/>
              </w:rPr>
            </w:pPr>
            <w:ins w:id="10955" w:author="Author">
              <w:del w:id="10956" w:author="Author">
                <w:r>
                  <w:rPr>
                    <w:highlight w:val="cyan"/>
                  </w:rPr>
                  <w:delText>Isolated danger</w:delText>
                </w:r>
              </w:del>
            </w:ins>
          </w:p>
        </w:tc>
        <w:tc>
          <w:tcPr>
            <w:tcW w:w="993" w:type="dxa"/>
            <w:tcBorders>
              <w:top w:val="nil"/>
              <w:left w:val="nil"/>
              <w:bottom w:val="single" w:sz="4" w:space="0" w:color="auto"/>
              <w:right w:val="single" w:sz="4" w:space="0" w:color="auto"/>
            </w:tcBorders>
            <w:shd w:val="clear" w:color="000000" w:fill="BFBFBF"/>
            <w:vAlign w:val="center"/>
          </w:tcPr>
          <w:p w14:paraId="424D018F" w14:textId="77777777" w:rsidR="004113C8" w:rsidRDefault="004113C8" w:rsidP="00075584">
            <w:pPr>
              <w:pStyle w:val="Tabletext"/>
              <w:jc w:val="center"/>
              <w:rPr>
                <w:ins w:id="10957" w:author="Author" w:date="1900-01-01T00:00:00Z"/>
                <w:b/>
                <w:bCs/>
                <w:highlight w:val="cyan"/>
              </w:rPr>
            </w:pPr>
            <w:ins w:id="10958" w:author="Author">
              <w:del w:id="10959" w:author="Author">
                <w:r>
                  <w:rPr>
                    <w:b/>
                    <w:bCs/>
                    <w:highlight w:val="cyan"/>
                  </w:rPr>
                  <w:delText>84</w:delText>
                </w:r>
              </w:del>
            </w:ins>
          </w:p>
        </w:tc>
        <w:tc>
          <w:tcPr>
            <w:tcW w:w="4188" w:type="dxa"/>
            <w:tcBorders>
              <w:top w:val="nil"/>
              <w:left w:val="nil"/>
              <w:bottom w:val="single" w:sz="4" w:space="0" w:color="auto"/>
              <w:right w:val="single" w:sz="4" w:space="0" w:color="auto"/>
            </w:tcBorders>
            <w:shd w:val="clear" w:color="auto" w:fill="auto"/>
            <w:vAlign w:val="center"/>
          </w:tcPr>
          <w:p w14:paraId="1F419CA0" w14:textId="77777777" w:rsidR="004113C8" w:rsidRDefault="004113C8" w:rsidP="00075584">
            <w:pPr>
              <w:pStyle w:val="Tabletext"/>
              <w:rPr>
                <w:ins w:id="10960" w:author="Author" w:date="1900-01-01T00:00:00Z"/>
                <w:highlight w:val="cyan"/>
              </w:rPr>
            </w:pPr>
            <w:ins w:id="10961" w:author="Author">
              <w:del w:id="10962" w:author="Author">
                <w:r>
                  <w:rPr>
                    <w:highlight w:val="cyan"/>
                  </w:rPr>
                  <w:delText>Derelict vessel / object</w:delText>
                </w:r>
              </w:del>
            </w:ins>
          </w:p>
        </w:tc>
      </w:tr>
      <w:tr w:rsidR="004113C8" w14:paraId="3C3C6F23" w14:textId="77777777" w:rsidTr="00075584">
        <w:trPr>
          <w:trHeight w:val="315"/>
          <w:ins w:id="1096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7C2FB65" w14:textId="77777777" w:rsidR="004113C8" w:rsidRDefault="004113C8" w:rsidP="00075584">
            <w:pPr>
              <w:pStyle w:val="Tabletext"/>
              <w:jc w:val="center"/>
              <w:rPr>
                <w:ins w:id="10964" w:author="Author" w:date="1900-01-01T00:00:00Z"/>
                <w:b/>
                <w:bCs/>
                <w:highlight w:val="cyan"/>
              </w:rPr>
            </w:pPr>
            <w:ins w:id="10965" w:author="Author">
              <w:del w:id="10966" w:author="Author">
                <w:r>
                  <w:rPr>
                    <w:b/>
                    <w:bCs/>
                    <w:highlight w:val="cyan"/>
                  </w:rPr>
                  <w:delText>34</w:delText>
                </w:r>
              </w:del>
            </w:ins>
          </w:p>
        </w:tc>
        <w:tc>
          <w:tcPr>
            <w:tcW w:w="3794" w:type="dxa"/>
            <w:tcBorders>
              <w:top w:val="nil"/>
              <w:left w:val="nil"/>
              <w:bottom w:val="single" w:sz="4" w:space="0" w:color="auto"/>
              <w:right w:val="single" w:sz="4" w:space="0" w:color="auto"/>
            </w:tcBorders>
            <w:shd w:val="clear" w:color="auto" w:fill="auto"/>
            <w:vAlign w:val="center"/>
          </w:tcPr>
          <w:p w14:paraId="1E331D72" w14:textId="77777777" w:rsidR="004113C8" w:rsidRDefault="004113C8" w:rsidP="00075584">
            <w:pPr>
              <w:pStyle w:val="Tabletext"/>
              <w:rPr>
                <w:ins w:id="10967" w:author="Author" w:date="1900-01-01T00:00:00Z"/>
                <w:highlight w:val="cyan"/>
              </w:rPr>
            </w:pPr>
            <w:ins w:id="10968" w:author="Author">
              <w:del w:id="10969" w:author="Author">
                <w:r>
                  <w:rPr>
                    <w:highlight w:val="cyan"/>
                  </w:rPr>
                  <w:delText>Wreck</w:delText>
                </w:r>
              </w:del>
            </w:ins>
          </w:p>
        </w:tc>
        <w:tc>
          <w:tcPr>
            <w:tcW w:w="993" w:type="dxa"/>
            <w:tcBorders>
              <w:top w:val="nil"/>
              <w:left w:val="nil"/>
              <w:bottom w:val="single" w:sz="4" w:space="0" w:color="auto"/>
              <w:right w:val="single" w:sz="4" w:space="0" w:color="auto"/>
            </w:tcBorders>
            <w:shd w:val="clear" w:color="000000" w:fill="BFBFBF"/>
            <w:vAlign w:val="center"/>
          </w:tcPr>
          <w:p w14:paraId="29FD6A65" w14:textId="77777777" w:rsidR="004113C8" w:rsidRDefault="004113C8" w:rsidP="00075584">
            <w:pPr>
              <w:pStyle w:val="Tabletext"/>
              <w:jc w:val="center"/>
              <w:rPr>
                <w:ins w:id="10970" w:author="Author" w:date="1900-01-01T00:00:00Z"/>
                <w:b/>
                <w:bCs/>
                <w:highlight w:val="cyan"/>
              </w:rPr>
            </w:pPr>
            <w:ins w:id="10971" w:author="Author">
              <w:del w:id="10972" w:author="Author">
                <w:r>
                  <w:rPr>
                    <w:b/>
                    <w:bCs/>
                    <w:highlight w:val="cyan"/>
                  </w:rPr>
                  <w:delText>85</w:delText>
                </w:r>
              </w:del>
            </w:ins>
          </w:p>
        </w:tc>
        <w:tc>
          <w:tcPr>
            <w:tcW w:w="4188" w:type="dxa"/>
            <w:tcBorders>
              <w:top w:val="nil"/>
              <w:left w:val="nil"/>
              <w:bottom w:val="single" w:sz="4" w:space="0" w:color="auto"/>
              <w:right w:val="single" w:sz="4" w:space="0" w:color="auto"/>
            </w:tcBorders>
            <w:shd w:val="clear" w:color="auto" w:fill="auto"/>
            <w:vAlign w:val="center"/>
          </w:tcPr>
          <w:p w14:paraId="79E75F35" w14:textId="77777777" w:rsidR="004113C8" w:rsidRDefault="004113C8" w:rsidP="00075584">
            <w:pPr>
              <w:pStyle w:val="Tabletext"/>
              <w:rPr>
                <w:ins w:id="10973" w:author="Author" w:date="1900-01-01T00:00:00Z"/>
                <w:highlight w:val="cyan"/>
              </w:rPr>
            </w:pPr>
            <w:ins w:id="10974" w:author="Author">
              <w:del w:id="10975" w:author="Author">
                <w:r>
                  <w:rPr>
                    <w:highlight w:val="cyan"/>
                  </w:rPr>
                  <w:delText>Vessel in distress</w:delText>
                </w:r>
              </w:del>
            </w:ins>
          </w:p>
        </w:tc>
      </w:tr>
      <w:tr w:rsidR="004113C8" w14:paraId="2B8FF6BF" w14:textId="77777777" w:rsidTr="00075584">
        <w:trPr>
          <w:trHeight w:val="315"/>
          <w:ins w:id="1097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580675B" w14:textId="77777777" w:rsidR="004113C8" w:rsidRDefault="004113C8" w:rsidP="00075584">
            <w:pPr>
              <w:pStyle w:val="Tabletext"/>
              <w:jc w:val="center"/>
              <w:rPr>
                <w:ins w:id="10977" w:author="Author" w:date="1900-01-01T00:00:00Z"/>
                <w:b/>
                <w:bCs/>
                <w:highlight w:val="cyan"/>
              </w:rPr>
            </w:pPr>
            <w:ins w:id="10978" w:author="Author">
              <w:del w:id="10979" w:author="Author">
                <w:r>
                  <w:rPr>
                    <w:b/>
                    <w:bCs/>
                    <w:highlight w:val="cyan"/>
                  </w:rPr>
                  <w:delText>35</w:delText>
                </w:r>
              </w:del>
            </w:ins>
          </w:p>
        </w:tc>
        <w:tc>
          <w:tcPr>
            <w:tcW w:w="3794" w:type="dxa"/>
            <w:tcBorders>
              <w:top w:val="nil"/>
              <w:left w:val="nil"/>
              <w:bottom w:val="single" w:sz="4" w:space="0" w:color="auto"/>
              <w:right w:val="single" w:sz="4" w:space="0" w:color="auto"/>
            </w:tcBorders>
            <w:shd w:val="clear" w:color="000000" w:fill="FFFFFF"/>
            <w:vAlign w:val="center"/>
          </w:tcPr>
          <w:p w14:paraId="5A09FF80" w14:textId="77777777" w:rsidR="004113C8" w:rsidRDefault="004113C8" w:rsidP="00075584">
            <w:pPr>
              <w:pStyle w:val="Tabletext"/>
              <w:rPr>
                <w:ins w:id="10980" w:author="Author" w:date="1900-01-01T00:00:00Z"/>
                <w:highlight w:val="cyan"/>
              </w:rPr>
            </w:pPr>
            <w:ins w:id="10981" w:author="Author">
              <w:del w:id="10982" w:author="Author">
                <w:r>
                  <w:rPr>
                    <w:highlight w:val="cyan"/>
                  </w:rPr>
                  <w:delText>Safe water / No danger</w:delText>
                </w:r>
              </w:del>
            </w:ins>
          </w:p>
        </w:tc>
        <w:tc>
          <w:tcPr>
            <w:tcW w:w="993" w:type="dxa"/>
            <w:tcBorders>
              <w:top w:val="nil"/>
              <w:left w:val="nil"/>
              <w:bottom w:val="single" w:sz="4" w:space="0" w:color="auto"/>
              <w:right w:val="single" w:sz="4" w:space="0" w:color="auto"/>
            </w:tcBorders>
            <w:shd w:val="clear" w:color="000000" w:fill="BFBFBF"/>
            <w:vAlign w:val="center"/>
          </w:tcPr>
          <w:p w14:paraId="4C9BABA3" w14:textId="77777777" w:rsidR="004113C8" w:rsidRDefault="004113C8" w:rsidP="00075584">
            <w:pPr>
              <w:pStyle w:val="Tabletext"/>
              <w:jc w:val="center"/>
              <w:rPr>
                <w:ins w:id="10983" w:author="Author" w:date="1900-01-01T00:00:00Z"/>
                <w:b/>
                <w:bCs/>
                <w:highlight w:val="cyan"/>
              </w:rPr>
            </w:pPr>
            <w:ins w:id="10984" w:author="Author">
              <w:del w:id="10985" w:author="Author">
                <w:r>
                  <w:rPr>
                    <w:b/>
                    <w:bCs/>
                    <w:highlight w:val="cyan"/>
                  </w:rPr>
                  <w:delText>86</w:delText>
                </w:r>
              </w:del>
            </w:ins>
          </w:p>
        </w:tc>
        <w:tc>
          <w:tcPr>
            <w:tcW w:w="4188" w:type="dxa"/>
            <w:tcBorders>
              <w:top w:val="nil"/>
              <w:left w:val="nil"/>
              <w:bottom w:val="single" w:sz="4" w:space="0" w:color="auto"/>
              <w:right w:val="single" w:sz="4" w:space="0" w:color="auto"/>
            </w:tcBorders>
            <w:shd w:val="clear" w:color="auto" w:fill="auto"/>
            <w:vAlign w:val="center"/>
          </w:tcPr>
          <w:p w14:paraId="0B1479C3" w14:textId="77777777" w:rsidR="004113C8" w:rsidRDefault="004113C8" w:rsidP="00075584">
            <w:pPr>
              <w:pStyle w:val="Tabletext"/>
              <w:rPr>
                <w:ins w:id="10986" w:author="Author" w:date="1900-01-01T00:00:00Z"/>
                <w:highlight w:val="cyan"/>
              </w:rPr>
            </w:pPr>
            <w:ins w:id="10987" w:author="Author">
              <w:del w:id="10988" w:author="Author">
                <w:r>
                  <w:rPr>
                    <w:highlight w:val="cyan"/>
                  </w:rPr>
                  <w:delText> </w:delText>
                </w:r>
              </w:del>
            </w:ins>
          </w:p>
        </w:tc>
      </w:tr>
      <w:tr w:rsidR="004113C8" w14:paraId="7353C83B" w14:textId="77777777" w:rsidTr="00075584">
        <w:trPr>
          <w:trHeight w:val="315"/>
          <w:ins w:id="1098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F9CD1C" w14:textId="77777777" w:rsidR="004113C8" w:rsidRDefault="004113C8" w:rsidP="00075584">
            <w:pPr>
              <w:pStyle w:val="Tabletext"/>
              <w:jc w:val="center"/>
              <w:rPr>
                <w:ins w:id="10990" w:author="Author" w:date="1900-01-01T00:00:00Z"/>
                <w:b/>
                <w:bCs/>
                <w:highlight w:val="cyan"/>
              </w:rPr>
            </w:pPr>
            <w:ins w:id="10991" w:author="Author">
              <w:del w:id="10992" w:author="Author">
                <w:r>
                  <w:rPr>
                    <w:b/>
                    <w:bCs/>
                    <w:highlight w:val="cyan"/>
                  </w:rPr>
                  <w:delText>36</w:delText>
                </w:r>
              </w:del>
            </w:ins>
          </w:p>
        </w:tc>
        <w:tc>
          <w:tcPr>
            <w:tcW w:w="3794" w:type="dxa"/>
            <w:tcBorders>
              <w:top w:val="nil"/>
              <w:left w:val="nil"/>
              <w:bottom w:val="single" w:sz="4" w:space="0" w:color="auto"/>
              <w:right w:val="single" w:sz="4" w:space="0" w:color="auto"/>
            </w:tcBorders>
            <w:shd w:val="clear" w:color="auto" w:fill="auto"/>
            <w:vAlign w:val="center"/>
          </w:tcPr>
          <w:p w14:paraId="263E8F34" w14:textId="77777777" w:rsidR="004113C8" w:rsidRDefault="004113C8" w:rsidP="00075584">
            <w:pPr>
              <w:pStyle w:val="Tabletext"/>
              <w:rPr>
                <w:ins w:id="10993" w:author="Author" w:date="1900-01-01T00:00:00Z"/>
                <w:highlight w:val="cyan"/>
              </w:rPr>
            </w:pPr>
            <w:ins w:id="10994" w:author="Author">
              <w:del w:id="1099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908842C" w14:textId="77777777" w:rsidR="004113C8" w:rsidRDefault="004113C8" w:rsidP="00075584">
            <w:pPr>
              <w:pStyle w:val="Tabletext"/>
              <w:jc w:val="center"/>
              <w:rPr>
                <w:ins w:id="10996" w:author="Author" w:date="1900-01-01T00:00:00Z"/>
                <w:b/>
                <w:bCs/>
                <w:highlight w:val="cyan"/>
              </w:rPr>
            </w:pPr>
            <w:ins w:id="10997" w:author="Author">
              <w:del w:id="10998" w:author="Author">
                <w:r>
                  <w:rPr>
                    <w:b/>
                    <w:bCs/>
                    <w:highlight w:val="cyan"/>
                  </w:rPr>
                  <w:delText>87</w:delText>
                </w:r>
              </w:del>
            </w:ins>
          </w:p>
        </w:tc>
        <w:tc>
          <w:tcPr>
            <w:tcW w:w="4188" w:type="dxa"/>
            <w:tcBorders>
              <w:top w:val="nil"/>
              <w:left w:val="nil"/>
              <w:bottom w:val="single" w:sz="4" w:space="0" w:color="auto"/>
              <w:right w:val="single" w:sz="4" w:space="0" w:color="auto"/>
            </w:tcBorders>
            <w:shd w:val="clear" w:color="auto" w:fill="auto"/>
            <w:vAlign w:val="center"/>
          </w:tcPr>
          <w:p w14:paraId="66C3745C" w14:textId="77777777" w:rsidR="004113C8" w:rsidRDefault="004113C8" w:rsidP="00075584">
            <w:pPr>
              <w:pStyle w:val="Tabletext"/>
              <w:rPr>
                <w:ins w:id="10999" w:author="Author" w:date="1900-01-01T00:00:00Z"/>
                <w:highlight w:val="cyan"/>
              </w:rPr>
            </w:pPr>
            <w:ins w:id="11000" w:author="Author">
              <w:del w:id="11001" w:author="Author">
                <w:r>
                  <w:rPr>
                    <w:highlight w:val="cyan"/>
                  </w:rPr>
                  <w:delText>Iceberg / ice floe</w:delText>
                </w:r>
              </w:del>
            </w:ins>
          </w:p>
        </w:tc>
      </w:tr>
      <w:tr w:rsidR="004113C8" w14:paraId="398EC1E9" w14:textId="77777777" w:rsidTr="00075584">
        <w:trPr>
          <w:trHeight w:val="315"/>
          <w:ins w:id="1100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0358554" w14:textId="77777777" w:rsidR="004113C8" w:rsidRDefault="004113C8" w:rsidP="00075584">
            <w:pPr>
              <w:pStyle w:val="Tabletext"/>
              <w:jc w:val="center"/>
              <w:rPr>
                <w:ins w:id="11003" w:author="Author" w:date="1900-01-01T00:00:00Z"/>
                <w:b/>
                <w:bCs/>
                <w:highlight w:val="cyan"/>
              </w:rPr>
            </w:pPr>
            <w:ins w:id="11004" w:author="Author">
              <w:del w:id="11005" w:author="Author">
                <w:r>
                  <w:rPr>
                    <w:b/>
                    <w:bCs/>
                    <w:highlight w:val="cyan"/>
                  </w:rPr>
                  <w:delText>37</w:delText>
                </w:r>
              </w:del>
            </w:ins>
          </w:p>
        </w:tc>
        <w:tc>
          <w:tcPr>
            <w:tcW w:w="3794" w:type="dxa"/>
            <w:tcBorders>
              <w:top w:val="nil"/>
              <w:left w:val="nil"/>
              <w:bottom w:val="single" w:sz="4" w:space="0" w:color="auto"/>
              <w:right w:val="single" w:sz="4" w:space="0" w:color="auto"/>
            </w:tcBorders>
            <w:shd w:val="clear" w:color="auto" w:fill="auto"/>
            <w:vAlign w:val="center"/>
          </w:tcPr>
          <w:p w14:paraId="5048D822" w14:textId="77777777" w:rsidR="004113C8" w:rsidRDefault="004113C8" w:rsidP="00075584">
            <w:pPr>
              <w:pStyle w:val="Tabletext"/>
              <w:rPr>
                <w:ins w:id="11006" w:author="Author" w:date="1900-01-01T00:00:00Z"/>
                <w:highlight w:val="cyan"/>
              </w:rPr>
            </w:pPr>
            <w:ins w:id="11007" w:author="Author">
              <w:del w:id="11008"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15986A7E" w14:textId="77777777" w:rsidR="004113C8" w:rsidRDefault="004113C8" w:rsidP="00075584">
            <w:pPr>
              <w:pStyle w:val="Tabletext"/>
              <w:jc w:val="center"/>
              <w:rPr>
                <w:ins w:id="11009" w:author="Author" w:date="1900-01-01T00:00:00Z"/>
                <w:b/>
                <w:bCs/>
                <w:highlight w:val="cyan"/>
              </w:rPr>
            </w:pPr>
            <w:ins w:id="11010" w:author="Author">
              <w:del w:id="11011" w:author="Author">
                <w:r>
                  <w:rPr>
                    <w:b/>
                    <w:bCs/>
                    <w:highlight w:val="cyan"/>
                  </w:rPr>
                  <w:delText>88</w:delText>
                </w:r>
              </w:del>
            </w:ins>
          </w:p>
        </w:tc>
        <w:tc>
          <w:tcPr>
            <w:tcW w:w="4188" w:type="dxa"/>
            <w:tcBorders>
              <w:top w:val="nil"/>
              <w:left w:val="nil"/>
              <w:bottom w:val="single" w:sz="4" w:space="0" w:color="auto"/>
              <w:right w:val="single" w:sz="4" w:space="0" w:color="auto"/>
            </w:tcBorders>
            <w:shd w:val="clear" w:color="auto" w:fill="auto"/>
            <w:vAlign w:val="center"/>
          </w:tcPr>
          <w:p w14:paraId="133A2AF5" w14:textId="77777777" w:rsidR="004113C8" w:rsidRDefault="004113C8" w:rsidP="00075584">
            <w:pPr>
              <w:pStyle w:val="Tabletext"/>
              <w:rPr>
                <w:ins w:id="11012" w:author="Author" w:date="1900-01-01T00:00:00Z"/>
                <w:highlight w:val="cyan"/>
              </w:rPr>
            </w:pPr>
            <w:ins w:id="11013" w:author="Author">
              <w:del w:id="11014" w:author="Author">
                <w:r>
                  <w:rPr>
                    <w:highlight w:val="cyan"/>
                  </w:rPr>
                  <w:delText>Persons /divers / swimmers on the water</w:delText>
                </w:r>
              </w:del>
            </w:ins>
          </w:p>
        </w:tc>
      </w:tr>
      <w:tr w:rsidR="004113C8" w14:paraId="45F4B61E" w14:textId="77777777" w:rsidTr="00075584">
        <w:trPr>
          <w:trHeight w:val="315"/>
          <w:ins w:id="1101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4B1D75F" w14:textId="77777777" w:rsidR="004113C8" w:rsidRDefault="004113C8" w:rsidP="00075584">
            <w:pPr>
              <w:pStyle w:val="Tabletext"/>
              <w:jc w:val="center"/>
              <w:rPr>
                <w:ins w:id="11016" w:author="Author" w:date="1900-01-01T00:00:00Z"/>
                <w:b/>
                <w:bCs/>
                <w:highlight w:val="cyan"/>
              </w:rPr>
            </w:pPr>
            <w:ins w:id="11017" w:author="Author">
              <w:del w:id="11018" w:author="Author">
                <w:r>
                  <w:rPr>
                    <w:b/>
                    <w:bCs/>
                    <w:highlight w:val="cyan"/>
                  </w:rPr>
                  <w:delText>38</w:delText>
                </w:r>
              </w:del>
            </w:ins>
          </w:p>
        </w:tc>
        <w:tc>
          <w:tcPr>
            <w:tcW w:w="3794" w:type="dxa"/>
            <w:tcBorders>
              <w:top w:val="nil"/>
              <w:left w:val="nil"/>
              <w:bottom w:val="single" w:sz="4" w:space="0" w:color="auto"/>
              <w:right w:val="single" w:sz="4" w:space="0" w:color="auto"/>
            </w:tcBorders>
            <w:shd w:val="clear" w:color="auto" w:fill="auto"/>
            <w:vAlign w:val="center"/>
          </w:tcPr>
          <w:p w14:paraId="25A0152E" w14:textId="77777777" w:rsidR="004113C8" w:rsidRDefault="004113C8" w:rsidP="00075584">
            <w:pPr>
              <w:pStyle w:val="Tabletext"/>
              <w:rPr>
                <w:ins w:id="11019" w:author="Author" w:date="1900-01-01T00:00:00Z"/>
                <w:highlight w:val="cyan"/>
              </w:rPr>
            </w:pPr>
            <w:ins w:id="11020" w:author="Author">
              <w:del w:id="1102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09594BFF" w14:textId="77777777" w:rsidR="004113C8" w:rsidRDefault="004113C8" w:rsidP="00075584">
            <w:pPr>
              <w:pStyle w:val="Tabletext"/>
              <w:jc w:val="center"/>
              <w:rPr>
                <w:ins w:id="11022" w:author="Author" w:date="1900-01-01T00:00:00Z"/>
                <w:b/>
                <w:bCs/>
                <w:highlight w:val="cyan"/>
              </w:rPr>
            </w:pPr>
            <w:ins w:id="11023" w:author="Author">
              <w:del w:id="11024" w:author="Author">
                <w:r>
                  <w:rPr>
                    <w:b/>
                    <w:bCs/>
                    <w:highlight w:val="cyan"/>
                  </w:rPr>
                  <w:delText>89</w:delText>
                </w:r>
              </w:del>
            </w:ins>
          </w:p>
        </w:tc>
        <w:tc>
          <w:tcPr>
            <w:tcW w:w="4188" w:type="dxa"/>
            <w:tcBorders>
              <w:top w:val="nil"/>
              <w:left w:val="nil"/>
              <w:bottom w:val="single" w:sz="4" w:space="0" w:color="auto"/>
              <w:right w:val="single" w:sz="4" w:space="0" w:color="auto"/>
            </w:tcBorders>
            <w:shd w:val="clear" w:color="auto" w:fill="auto"/>
            <w:vAlign w:val="center"/>
          </w:tcPr>
          <w:p w14:paraId="41C537A6" w14:textId="77777777" w:rsidR="004113C8" w:rsidRDefault="004113C8" w:rsidP="00075584">
            <w:pPr>
              <w:pStyle w:val="Tabletext"/>
              <w:rPr>
                <w:ins w:id="11025" w:author="Author" w:date="1900-01-01T00:00:00Z"/>
                <w:highlight w:val="cyan"/>
              </w:rPr>
            </w:pPr>
            <w:ins w:id="11026" w:author="Author">
              <w:del w:id="11027" w:author="Author">
                <w:r>
                  <w:rPr>
                    <w:highlight w:val="cyan"/>
                  </w:rPr>
                  <w:delText> </w:delText>
                </w:r>
              </w:del>
            </w:ins>
          </w:p>
        </w:tc>
      </w:tr>
      <w:tr w:rsidR="004113C8" w14:paraId="07463A0C" w14:textId="77777777" w:rsidTr="00075584">
        <w:trPr>
          <w:trHeight w:val="315"/>
          <w:ins w:id="1102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7FB7C6E" w14:textId="77777777" w:rsidR="004113C8" w:rsidRDefault="004113C8" w:rsidP="00075584">
            <w:pPr>
              <w:pStyle w:val="Tabletext"/>
              <w:jc w:val="center"/>
              <w:rPr>
                <w:ins w:id="11029" w:author="Author" w:date="1900-01-01T00:00:00Z"/>
                <w:b/>
                <w:bCs/>
                <w:highlight w:val="cyan"/>
              </w:rPr>
            </w:pPr>
            <w:ins w:id="11030" w:author="Author">
              <w:del w:id="11031" w:author="Author">
                <w:r>
                  <w:rPr>
                    <w:b/>
                    <w:bCs/>
                    <w:highlight w:val="cyan"/>
                  </w:rPr>
                  <w:delText>39</w:delText>
                </w:r>
              </w:del>
            </w:ins>
          </w:p>
        </w:tc>
        <w:tc>
          <w:tcPr>
            <w:tcW w:w="3794" w:type="dxa"/>
            <w:tcBorders>
              <w:top w:val="nil"/>
              <w:left w:val="nil"/>
              <w:bottom w:val="single" w:sz="4" w:space="0" w:color="auto"/>
              <w:right w:val="single" w:sz="4" w:space="0" w:color="auto"/>
            </w:tcBorders>
            <w:shd w:val="clear" w:color="auto" w:fill="auto"/>
            <w:vAlign w:val="center"/>
          </w:tcPr>
          <w:p w14:paraId="65E17880" w14:textId="77777777" w:rsidR="004113C8" w:rsidRDefault="004113C8" w:rsidP="00075584">
            <w:pPr>
              <w:pStyle w:val="Tabletext"/>
              <w:rPr>
                <w:ins w:id="11032" w:author="Author" w:date="1900-01-01T00:00:00Z"/>
                <w:highlight w:val="cyan"/>
              </w:rPr>
            </w:pPr>
            <w:ins w:id="11033" w:author="Author">
              <w:del w:id="11034" w:author="Author">
                <w:r>
                  <w:rPr>
                    <w:highlight w:val="cyan"/>
                  </w:rPr>
                  <w:delText>Berth / pier</w:delText>
                </w:r>
              </w:del>
            </w:ins>
          </w:p>
        </w:tc>
        <w:tc>
          <w:tcPr>
            <w:tcW w:w="993" w:type="dxa"/>
            <w:tcBorders>
              <w:top w:val="nil"/>
              <w:left w:val="nil"/>
              <w:bottom w:val="single" w:sz="4" w:space="0" w:color="auto"/>
              <w:right w:val="single" w:sz="4" w:space="0" w:color="auto"/>
            </w:tcBorders>
            <w:shd w:val="clear" w:color="000000" w:fill="BFBFBF"/>
            <w:vAlign w:val="center"/>
          </w:tcPr>
          <w:p w14:paraId="15D8BFF6" w14:textId="77777777" w:rsidR="004113C8" w:rsidRDefault="004113C8" w:rsidP="00075584">
            <w:pPr>
              <w:pStyle w:val="Tabletext"/>
              <w:jc w:val="center"/>
              <w:rPr>
                <w:ins w:id="11035" w:author="Author" w:date="1900-01-01T00:00:00Z"/>
                <w:b/>
                <w:bCs/>
                <w:highlight w:val="cyan"/>
              </w:rPr>
            </w:pPr>
            <w:ins w:id="11036" w:author="Author">
              <w:del w:id="11037" w:author="Author">
                <w:r>
                  <w:rPr>
                    <w:b/>
                    <w:bCs/>
                    <w:highlight w:val="cyan"/>
                  </w:rPr>
                  <w:delText>90</w:delText>
                </w:r>
              </w:del>
            </w:ins>
          </w:p>
        </w:tc>
        <w:tc>
          <w:tcPr>
            <w:tcW w:w="4188" w:type="dxa"/>
            <w:tcBorders>
              <w:top w:val="nil"/>
              <w:left w:val="nil"/>
              <w:bottom w:val="single" w:sz="4" w:space="0" w:color="auto"/>
              <w:right w:val="single" w:sz="4" w:space="0" w:color="auto"/>
            </w:tcBorders>
            <w:shd w:val="clear" w:color="auto" w:fill="auto"/>
            <w:vAlign w:val="center"/>
          </w:tcPr>
          <w:p w14:paraId="374904B4" w14:textId="77777777" w:rsidR="004113C8" w:rsidRDefault="004113C8" w:rsidP="00075584">
            <w:pPr>
              <w:pStyle w:val="Tabletext"/>
              <w:rPr>
                <w:ins w:id="11038" w:author="Author" w:date="1900-01-01T00:00:00Z"/>
                <w:highlight w:val="cyan"/>
              </w:rPr>
            </w:pPr>
            <w:ins w:id="11039" w:author="Author">
              <w:del w:id="11040" w:author="Author">
                <w:r>
                  <w:rPr>
                    <w:highlight w:val="cyan"/>
                  </w:rPr>
                  <w:delText> </w:delText>
                </w:r>
              </w:del>
            </w:ins>
          </w:p>
        </w:tc>
      </w:tr>
      <w:tr w:rsidR="004113C8" w14:paraId="54873B17" w14:textId="77777777" w:rsidTr="00075584">
        <w:trPr>
          <w:trHeight w:val="315"/>
          <w:ins w:id="1104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C2D8ADE" w14:textId="77777777" w:rsidR="004113C8" w:rsidRDefault="004113C8" w:rsidP="00075584">
            <w:pPr>
              <w:pStyle w:val="Tabletext"/>
              <w:jc w:val="center"/>
              <w:rPr>
                <w:ins w:id="11042" w:author="Author" w:date="1900-01-01T00:00:00Z"/>
                <w:b/>
                <w:bCs/>
                <w:highlight w:val="cyan"/>
              </w:rPr>
            </w:pPr>
            <w:ins w:id="11043" w:author="Author">
              <w:del w:id="11044" w:author="Author">
                <w:r>
                  <w:rPr>
                    <w:b/>
                    <w:bCs/>
                    <w:highlight w:val="cyan"/>
                  </w:rPr>
                  <w:delText>40</w:delText>
                </w:r>
              </w:del>
            </w:ins>
          </w:p>
        </w:tc>
        <w:tc>
          <w:tcPr>
            <w:tcW w:w="3794" w:type="dxa"/>
            <w:tcBorders>
              <w:top w:val="nil"/>
              <w:left w:val="nil"/>
              <w:bottom w:val="single" w:sz="4" w:space="0" w:color="auto"/>
              <w:right w:val="single" w:sz="4" w:space="0" w:color="auto"/>
            </w:tcBorders>
            <w:shd w:val="clear" w:color="auto" w:fill="auto"/>
            <w:vAlign w:val="center"/>
          </w:tcPr>
          <w:p w14:paraId="6A353C70" w14:textId="77777777" w:rsidR="004113C8" w:rsidRDefault="004113C8" w:rsidP="00075584">
            <w:pPr>
              <w:pStyle w:val="Tabletext"/>
              <w:rPr>
                <w:ins w:id="11045" w:author="Author" w:date="1900-01-01T00:00:00Z"/>
                <w:highlight w:val="cyan"/>
              </w:rPr>
            </w:pPr>
            <w:ins w:id="11046" w:author="Author">
              <w:del w:id="11047" w:author="Author">
                <w:r>
                  <w:rPr>
                    <w:highlight w:val="cyan"/>
                  </w:rPr>
                  <w:delText>Terminal</w:delText>
                </w:r>
              </w:del>
            </w:ins>
          </w:p>
        </w:tc>
        <w:tc>
          <w:tcPr>
            <w:tcW w:w="993" w:type="dxa"/>
            <w:tcBorders>
              <w:top w:val="nil"/>
              <w:left w:val="nil"/>
              <w:bottom w:val="single" w:sz="4" w:space="0" w:color="auto"/>
              <w:right w:val="single" w:sz="4" w:space="0" w:color="auto"/>
            </w:tcBorders>
            <w:shd w:val="clear" w:color="000000" w:fill="BFBFBF"/>
            <w:vAlign w:val="center"/>
          </w:tcPr>
          <w:p w14:paraId="175C9412" w14:textId="77777777" w:rsidR="004113C8" w:rsidRDefault="004113C8" w:rsidP="00075584">
            <w:pPr>
              <w:pStyle w:val="Tabletext"/>
              <w:jc w:val="center"/>
              <w:rPr>
                <w:ins w:id="11048" w:author="Author" w:date="1900-01-01T00:00:00Z"/>
                <w:b/>
                <w:bCs/>
                <w:highlight w:val="cyan"/>
              </w:rPr>
            </w:pPr>
            <w:ins w:id="11049" w:author="Author">
              <w:del w:id="11050" w:author="Author">
                <w:r>
                  <w:rPr>
                    <w:b/>
                    <w:bCs/>
                    <w:highlight w:val="cyan"/>
                  </w:rPr>
                  <w:delText>91</w:delText>
                </w:r>
              </w:del>
            </w:ins>
          </w:p>
        </w:tc>
        <w:tc>
          <w:tcPr>
            <w:tcW w:w="4188" w:type="dxa"/>
            <w:tcBorders>
              <w:top w:val="nil"/>
              <w:left w:val="nil"/>
              <w:bottom w:val="single" w:sz="4" w:space="0" w:color="auto"/>
              <w:right w:val="single" w:sz="4" w:space="0" w:color="auto"/>
            </w:tcBorders>
            <w:shd w:val="clear" w:color="auto" w:fill="auto"/>
            <w:vAlign w:val="center"/>
          </w:tcPr>
          <w:p w14:paraId="55A921EC" w14:textId="77777777" w:rsidR="004113C8" w:rsidRDefault="004113C8" w:rsidP="00075584">
            <w:pPr>
              <w:pStyle w:val="Tabletext"/>
              <w:rPr>
                <w:ins w:id="11051" w:author="Author" w:date="1900-01-01T00:00:00Z"/>
                <w:highlight w:val="cyan"/>
              </w:rPr>
            </w:pPr>
            <w:ins w:id="11052" w:author="Author">
              <w:del w:id="11053" w:author="Author">
                <w:r>
                  <w:rPr>
                    <w:highlight w:val="cyan"/>
                  </w:rPr>
                  <w:delText>Datum / free-floating marker</w:delText>
                </w:r>
              </w:del>
            </w:ins>
          </w:p>
        </w:tc>
      </w:tr>
      <w:tr w:rsidR="004113C8" w14:paraId="12CE521C" w14:textId="77777777" w:rsidTr="00075584">
        <w:trPr>
          <w:trHeight w:val="315"/>
          <w:ins w:id="1105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F2D1D2" w14:textId="77777777" w:rsidR="004113C8" w:rsidRDefault="004113C8" w:rsidP="00075584">
            <w:pPr>
              <w:pStyle w:val="Tabletext"/>
              <w:jc w:val="center"/>
              <w:rPr>
                <w:ins w:id="11055" w:author="Author" w:date="1900-01-01T00:00:00Z"/>
                <w:b/>
                <w:bCs/>
                <w:highlight w:val="cyan"/>
              </w:rPr>
            </w:pPr>
            <w:ins w:id="11056" w:author="Author">
              <w:del w:id="11057" w:author="Author">
                <w:r>
                  <w:rPr>
                    <w:b/>
                    <w:bCs/>
                    <w:highlight w:val="cyan"/>
                  </w:rPr>
                  <w:delText>41</w:delText>
                </w:r>
              </w:del>
            </w:ins>
          </w:p>
        </w:tc>
        <w:tc>
          <w:tcPr>
            <w:tcW w:w="3794" w:type="dxa"/>
            <w:tcBorders>
              <w:top w:val="nil"/>
              <w:left w:val="nil"/>
              <w:bottom w:val="single" w:sz="4" w:space="0" w:color="auto"/>
              <w:right w:val="single" w:sz="4" w:space="0" w:color="auto"/>
            </w:tcBorders>
            <w:shd w:val="clear" w:color="auto" w:fill="auto"/>
            <w:vAlign w:val="center"/>
          </w:tcPr>
          <w:p w14:paraId="186857C8" w14:textId="77777777" w:rsidR="004113C8" w:rsidRDefault="004113C8" w:rsidP="00075584">
            <w:pPr>
              <w:pStyle w:val="Tabletext"/>
              <w:rPr>
                <w:ins w:id="11058" w:author="Author" w:date="1900-01-01T00:00:00Z"/>
                <w:highlight w:val="cyan"/>
              </w:rPr>
            </w:pPr>
            <w:ins w:id="11059" w:author="Author">
              <w:del w:id="11060" w:author="Author">
                <w:r>
                  <w:rPr>
                    <w:highlight w:val="cyan"/>
                  </w:rPr>
                  <w:delText>Overhead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5FC5C1C" w14:textId="77777777" w:rsidR="004113C8" w:rsidRDefault="004113C8" w:rsidP="00075584">
            <w:pPr>
              <w:pStyle w:val="Tabletext"/>
              <w:jc w:val="center"/>
              <w:rPr>
                <w:ins w:id="11061" w:author="Author" w:date="1900-01-01T00:00:00Z"/>
                <w:b/>
                <w:bCs/>
                <w:highlight w:val="cyan"/>
              </w:rPr>
            </w:pPr>
            <w:ins w:id="11062" w:author="Author">
              <w:del w:id="11063" w:author="Author">
                <w:r>
                  <w:rPr>
                    <w:b/>
                    <w:bCs/>
                    <w:highlight w:val="cyan"/>
                  </w:rPr>
                  <w:delText>92</w:delText>
                </w:r>
              </w:del>
            </w:ins>
          </w:p>
        </w:tc>
        <w:tc>
          <w:tcPr>
            <w:tcW w:w="4188" w:type="dxa"/>
            <w:tcBorders>
              <w:top w:val="nil"/>
              <w:left w:val="nil"/>
              <w:bottom w:val="single" w:sz="4" w:space="0" w:color="auto"/>
              <w:right w:val="single" w:sz="4" w:space="0" w:color="auto"/>
            </w:tcBorders>
            <w:shd w:val="clear" w:color="auto" w:fill="auto"/>
            <w:vAlign w:val="center"/>
          </w:tcPr>
          <w:p w14:paraId="6D6690CF" w14:textId="77777777" w:rsidR="004113C8" w:rsidRDefault="004113C8" w:rsidP="00075584">
            <w:pPr>
              <w:pStyle w:val="Tabletext"/>
              <w:rPr>
                <w:ins w:id="11064" w:author="Author" w:date="1900-01-01T00:00:00Z"/>
                <w:highlight w:val="cyan"/>
              </w:rPr>
            </w:pPr>
            <w:ins w:id="11065" w:author="Author">
              <w:del w:id="11066" w:author="Author">
                <w:r>
                  <w:rPr>
                    <w:highlight w:val="cyan"/>
                  </w:rPr>
                  <w:delText>Locating marker</w:delText>
                </w:r>
              </w:del>
            </w:ins>
          </w:p>
        </w:tc>
      </w:tr>
      <w:tr w:rsidR="004113C8" w14:paraId="152800D9" w14:textId="77777777" w:rsidTr="00075584">
        <w:trPr>
          <w:trHeight w:val="420"/>
          <w:ins w:id="1106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030A7DC" w14:textId="77777777" w:rsidR="004113C8" w:rsidRDefault="004113C8" w:rsidP="00075584">
            <w:pPr>
              <w:pStyle w:val="Tabletext"/>
              <w:jc w:val="center"/>
              <w:rPr>
                <w:ins w:id="11068" w:author="Author" w:date="1900-01-01T00:00:00Z"/>
                <w:b/>
                <w:bCs/>
                <w:highlight w:val="cyan"/>
              </w:rPr>
            </w:pPr>
            <w:ins w:id="11069" w:author="Author">
              <w:del w:id="11070" w:author="Author">
                <w:r>
                  <w:rPr>
                    <w:b/>
                    <w:bCs/>
                    <w:highlight w:val="cyan"/>
                  </w:rPr>
                  <w:delText>42</w:delText>
                </w:r>
              </w:del>
            </w:ins>
          </w:p>
        </w:tc>
        <w:tc>
          <w:tcPr>
            <w:tcW w:w="3794" w:type="dxa"/>
            <w:tcBorders>
              <w:top w:val="nil"/>
              <w:left w:val="nil"/>
              <w:bottom w:val="single" w:sz="4" w:space="0" w:color="auto"/>
              <w:right w:val="single" w:sz="4" w:space="0" w:color="auto"/>
            </w:tcBorders>
            <w:shd w:val="clear" w:color="auto" w:fill="auto"/>
            <w:vAlign w:val="center"/>
          </w:tcPr>
          <w:p w14:paraId="35A4526D" w14:textId="77777777" w:rsidR="004113C8" w:rsidRDefault="004113C8" w:rsidP="00075584">
            <w:pPr>
              <w:pStyle w:val="Tabletext"/>
              <w:rPr>
                <w:ins w:id="11071" w:author="Author" w:date="1900-01-01T00:00:00Z"/>
                <w:highlight w:val="cyan"/>
              </w:rPr>
            </w:pPr>
            <w:ins w:id="11072" w:author="Author">
              <w:del w:id="11073" w:author="Author">
                <w:r>
                  <w:rPr>
                    <w:highlight w:val="cyan"/>
                  </w:rPr>
                  <w:delText>Submerged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BFAFF94" w14:textId="77777777" w:rsidR="004113C8" w:rsidRDefault="004113C8" w:rsidP="00075584">
            <w:pPr>
              <w:pStyle w:val="Tabletext"/>
              <w:jc w:val="center"/>
              <w:rPr>
                <w:ins w:id="11074" w:author="Author" w:date="1900-01-01T00:00:00Z"/>
                <w:b/>
                <w:bCs/>
                <w:highlight w:val="cyan"/>
              </w:rPr>
            </w:pPr>
            <w:ins w:id="11075" w:author="Author">
              <w:del w:id="11076" w:author="Author">
                <w:r>
                  <w:rPr>
                    <w:b/>
                    <w:bCs/>
                    <w:highlight w:val="cyan"/>
                  </w:rPr>
                  <w:delText>93</w:delText>
                </w:r>
              </w:del>
            </w:ins>
          </w:p>
        </w:tc>
        <w:tc>
          <w:tcPr>
            <w:tcW w:w="4188" w:type="dxa"/>
            <w:tcBorders>
              <w:top w:val="nil"/>
              <w:left w:val="nil"/>
              <w:bottom w:val="single" w:sz="4" w:space="0" w:color="auto"/>
              <w:right w:val="single" w:sz="4" w:space="0" w:color="auto"/>
            </w:tcBorders>
            <w:shd w:val="clear" w:color="auto" w:fill="auto"/>
            <w:vAlign w:val="center"/>
          </w:tcPr>
          <w:p w14:paraId="672BC4C1" w14:textId="77777777" w:rsidR="004113C8" w:rsidRDefault="004113C8" w:rsidP="00075584">
            <w:pPr>
              <w:pStyle w:val="Tabletext"/>
              <w:rPr>
                <w:ins w:id="11077" w:author="Author" w:date="1900-01-01T00:00:00Z"/>
                <w:highlight w:val="cyan"/>
              </w:rPr>
            </w:pPr>
            <w:ins w:id="11078" w:author="Author">
              <w:del w:id="11079" w:author="Author">
                <w:r>
                  <w:rPr>
                    <w:highlight w:val="cyan"/>
                  </w:rPr>
                  <w:delText>Autonomous craft / station / system</w:delText>
                </w:r>
              </w:del>
            </w:ins>
          </w:p>
        </w:tc>
      </w:tr>
      <w:tr w:rsidR="004113C8" w14:paraId="2B85974A" w14:textId="77777777" w:rsidTr="00075584">
        <w:trPr>
          <w:trHeight w:val="315"/>
          <w:ins w:id="1108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B54B6A" w14:textId="77777777" w:rsidR="004113C8" w:rsidRDefault="004113C8" w:rsidP="00075584">
            <w:pPr>
              <w:pStyle w:val="Tabletext"/>
              <w:jc w:val="center"/>
              <w:rPr>
                <w:ins w:id="11081" w:author="Author" w:date="1900-01-01T00:00:00Z"/>
                <w:b/>
                <w:bCs/>
                <w:highlight w:val="cyan"/>
              </w:rPr>
            </w:pPr>
            <w:ins w:id="11082" w:author="Author">
              <w:del w:id="11083" w:author="Author">
                <w:r>
                  <w:rPr>
                    <w:b/>
                    <w:bCs/>
                    <w:highlight w:val="cyan"/>
                  </w:rPr>
                  <w:delText>43</w:delText>
                </w:r>
              </w:del>
            </w:ins>
          </w:p>
        </w:tc>
        <w:tc>
          <w:tcPr>
            <w:tcW w:w="3794" w:type="dxa"/>
            <w:tcBorders>
              <w:top w:val="nil"/>
              <w:left w:val="nil"/>
              <w:bottom w:val="single" w:sz="4" w:space="0" w:color="auto"/>
              <w:right w:val="single" w:sz="4" w:space="0" w:color="auto"/>
            </w:tcBorders>
            <w:shd w:val="clear" w:color="auto" w:fill="auto"/>
            <w:vAlign w:val="center"/>
          </w:tcPr>
          <w:p w14:paraId="581AFF64" w14:textId="77777777" w:rsidR="004113C8" w:rsidRDefault="004113C8" w:rsidP="00075584">
            <w:pPr>
              <w:pStyle w:val="Tabletext"/>
              <w:rPr>
                <w:ins w:id="11084" w:author="Author" w:date="1900-01-01T00:00:00Z"/>
                <w:highlight w:val="cyan"/>
              </w:rPr>
            </w:pPr>
            <w:ins w:id="11085" w:author="Author">
              <w:del w:id="11086" w:author="Author">
                <w:r>
                  <w:rPr>
                    <w:highlight w:val="cyan"/>
                  </w:rPr>
                  <w:delText>Bridge span</w:delText>
                </w:r>
              </w:del>
            </w:ins>
          </w:p>
        </w:tc>
        <w:tc>
          <w:tcPr>
            <w:tcW w:w="993" w:type="dxa"/>
            <w:tcBorders>
              <w:top w:val="nil"/>
              <w:left w:val="nil"/>
              <w:bottom w:val="single" w:sz="4" w:space="0" w:color="auto"/>
              <w:right w:val="single" w:sz="4" w:space="0" w:color="auto"/>
            </w:tcBorders>
            <w:shd w:val="clear" w:color="000000" w:fill="BFBFBF"/>
            <w:vAlign w:val="center"/>
          </w:tcPr>
          <w:p w14:paraId="1EC49006" w14:textId="77777777" w:rsidR="004113C8" w:rsidRDefault="004113C8" w:rsidP="00075584">
            <w:pPr>
              <w:pStyle w:val="Tabletext"/>
              <w:jc w:val="center"/>
              <w:rPr>
                <w:ins w:id="11087" w:author="Author" w:date="1900-01-01T00:00:00Z"/>
                <w:b/>
                <w:bCs/>
                <w:highlight w:val="cyan"/>
              </w:rPr>
            </w:pPr>
            <w:ins w:id="11088" w:author="Author">
              <w:del w:id="11089" w:author="Author">
                <w:r>
                  <w:rPr>
                    <w:b/>
                    <w:bCs/>
                    <w:highlight w:val="cyan"/>
                  </w:rPr>
                  <w:delText>94</w:delText>
                </w:r>
              </w:del>
            </w:ins>
          </w:p>
        </w:tc>
        <w:tc>
          <w:tcPr>
            <w:tcW w:w="4188" w:type="dxa"/>
            <w:tcBorders>
              <w:top w:val="nil"/>
              <w:left w:val="nil"/>
              <w:bottom w:val="single" w:sz="4" w:space="0" w:color="auto"/>
              <w:right w:val="single" w:sz="4" w:space="0" w:color="auto"/>
            </w:tcBorders>
            <w:shd w:val="clear" w:color="auto" w:fill="auto"/>
            <w:vAlign w:val="center"/>
          </w:tcPr>
          <w:p w14:paraId="75D5F0D8" w14:textId="77777777" w:rsidR="004113C8" w:rsidRDefault="004113C8" w:rsidP="00075584">
            <w:pPr>
              <w:pStyle w:val="Tabletext"/>
              <w:rPr>
                <w:ins w:id="11090" w:author="Author" w:date="1900-01-01T00:00:00Z"/>
                <w:highlight w:val="cyan"/>
              </w:rPr>
            </w:pPr>
            <w:ins w:id="11091" w:author="Author">
              <w:del w:id="11092" w:author="Author">
                <w:r>
                  <w:rPr>
                    <w:highlight w:val="cyan"/>
                  </w:rPr>
                  <w:delText>Remotely operated craft / station / system</w:delText>
                </w:r>
              </w:del>
            </w:ins>
          </w:p>
        </w:tc>
      </w:tr>
      <w:tr w:rsidR="004113C8" w14:paraId="74E3F716" w14:textId="77777777" w:rsidTr="00075584">
        <w:trPr>
          <w:trHeight w:val="315"/>
          <w:ins w:id="1109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F09BF6F" w14:textId="77777777" w:rsidR="004113C8" w:rsidRDefault="004113C8" w:rsidP="00075584">
            <w:pPr>
              <w:pStyle w:val="Tabletext"/>
              <w:jc w:val="center"/>
              <w:rPr>
                <w:ins w:id="11094" w:author="Author" w:date="1900-01-01T00:00:00Z"/>
                <w:b/>
                <w:bCs/>
                <w:highlight w:val="cyan"/>
              </w:rPr>
            </w:pPr>
            <w:ins w:id="11095" w:author="Author">
              <w:del w:id="11096" w:author="Author">
                <w:r>
                  <w:rPr>
                    <w:b/>
                    <w:bCs/>
                    <w:highlight w:val="cyan"/>
                  </w:rPr>
                  <w:delText>44</w:delText>
                </w:r>
              </w:del>
            </w:ins>
          </w:p>
        </w:tc>
        <w:tc>
          <w:tcPr>
            <w:tcW w:w="3794" w:type="dxa"/>
            <w:tcBorders>
              <w:top w:val="nil"/>
              <w:left w:val="nil"/>
              <w:bottom w:val="single" w:sz="4" w:space="0" w:color="auto"/>
              <w:right w:val="single" w:sz="4" w:space="0" w:color="auto"/>
            </w:tcBorders>
            <w:shd w:val="clear" w:color="auto" w:fill="auto"/>
            <w:vAlign w:val="center"/>
          </w:tcPr>
          <w:p w14:paraId="7401DF16" w14:textId="77777777" w:rsidR="004113C8" w:rsidRDefault="004113C8" w:rsidP="00075584">
            <w:pPr>
              <w:pStyle w:val="Tabletext"/>
              <w:rPr>
                <w:ins w:id="11097" w:author="Author" w:date="1900-01-01T00:00:00Z"/>
                <w:highlight w:val="cyan"/>
              </w:rPr>
            </w:pPr>
            <w:ins w:id="11098" w:author="Author">
              <w:del w:id="11099" w:author="Author">
                <w:r>
                  <w:rPr>
                    <w:highlight w:val="cyan"/>
                  </w:rPr>
                  <w:delText>Bridge lighting</w:delText>
                </w:r>
              </w:del>
            </w:ins>
          </w:p>
        </w:tc>
        <w:tc>
          <w:tcPr>
            <w:tcW w:w="993" w:type="dxa"/>
            <w:tcBorders>
              <w:top w:val="nil"/>
              <w:left w:val="nil"/>
              <w:bottom w:val="single" w:sz="4" w:space="0" w:color="auto"/>
              <w:right w:val="single" w:sz="4" w:space="0" w:color="auto"/>
            </w:tcBorders>
            <w:shd w:val="clear" w:color="000000" w:fill="BFBFBF"/>
            <w:vAlign w:val="center"/>
          </w:tcPr>
          <w:p w14:paraId="06D84010" w14:textId="77777777" w:rsidR="004113C8" w:rsidRDefault="004113C8" w:rsidP="00075584">
            <w:pPr>
              <w:pStyle w:val="Tabletext"/>
              <w:jc w:val="center"/>
              <w:rPr>
                <w:ins w:id="11100" w:author="Author" w:date="1900-01-01T00:00:00Z"/>
                <w:b/>
                <w:bCs/>
                <w:highlight w:val="cyan"/>
              </w:rPr>
            </w:pPr>
            <w:ins w:id="11101" w:author="Author">
              <w:del w:id="11102" w:author="Author">
                <w:r>
                  <w:rPr>
                    <w:b/>
                    <w:bCs/>
                    <w:highlight w:val="cyan"/>
                  </w:rPr>
                  <w:delText>95</w:delText>
                </w:r>
              </w:del>
            </w:ins>
          </w:p>
        </w:tc>
        <w:tc>
          <w:tcPr>
            <w:tcW w:w="4188" w:type="dxa"/>
            <w:tcBorders>
              <w:top w:val="nil"/>
              <w:left w:val="nil"/>
              <w:bottom w:val="single" w:sz="4" w:space="0" w:color="auto"/>
              <w:right w:val="single" w:sz="4" w:space="0" w:color="auto"/>
            </w:tcBorders>
            <w:shd w:val="clear" w:color="auto" w:fill="auto"/>
            <w:vAlign w:val="center"/>
          </w:tcPr>
          <w:p w14:paraId="311E5D09" w14:textId="77777777" w:rsidR="004113C8" w:rsidRDefault="004113C8" w:rsidP="00075584">
            <w:pPr>
              <w:pStyle w:val="Tabletext"/>
              <w:rPr>
                <w:ins w:id="11103" w:author="Author" w:date="1900-01-01T00:00:00Z"/>
                <w:highlight w:val="cyan"/>
              </w:rPr>
            </w:pPr>
            <w:ins w:id="11104" w:author="Author">
              <w:del w:id="11105" w:author="Author">
                <w:r>
                  <w:rPr>
                    <w:highlight w:val="cyan"/>
                  </w:rPr>
                  <w:delText> </w:delText>
                </w:r>
              </w:del>
            </w:ins>
          </w:p>
        </w:tc>
      </w:tr>
      <w:tr w:rsidR="004113C8" w14:paraId="0921B87A" w14:textId="77777777" w:rsidTr="00075584">
        <w:trPr>
          <w:trHeight w:val="315"/>
          <w:ins w:id="1110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8AF882" w14:textId="77777777" w:rsidR="004113C8" w:rsidRDefault="004113C8" w:rsidP="00075584">
            <w:pPr>
              <w:pStyle w:val="Tabletext"/>
              <w:jc w:val="center"/>
              <w:rPr>
                <w:ins w:id="11107" w:author="Author" w:date="1900-01-01T00:00:00Z"/>
                <w:b/>
                <w:bCs/>
                <w:highlight w:val="cyan"/>
              </w:rPr>
            </w:pPr>
            <w:ins w:id="11108" w:author="Author">
              <w:del w:id="11109" w:author="Author">
                <w:r>
                  <w:rPr>
                    <w:b/>
                    <w:bCs/>
                    <w:highlight w:val="cyan"/>
                  </w:rPr>
                  <w:delText>45</w:delText>
                </w:r>
              </w:del>
            </w:ins>
          </w:p>
        </w:tc>
        <w:tc>
          <w:tcPr>
            <w:tcW w:w="3794" w:type="dxa"/>
            <w:tcBorders>
              <w:top w:val="nil"/>
              <w:left w:val="nil"/>
              <w:bottom w:val="single" w:sz="4" w:space="0" w:color="auto"/>
              <w:right w:val="single" w:sz="4" w:space="0" w:color="auto"/>
            </w:tcBorders>
            <w:shd w:val="clear" w:color="auto" w:fill="auto"/>
            <w:vAlign w:val="center"/>
          </w:tcPr>
          <w:p w14:paraId="366C7442" w14:textId="77777777" w:rsidR="004113C8" w:rsidRDefault="004113C8" w:rsidP="00075584">
            <w:pPr>
              <w:pStyle w:val="Tabletext"/>
              <w:rPr>
                <w:ins w:id="11110" w:author="Author" w:date="1900-01-01T00:00:00Z"/>
                <w:highlight w:val="cyan"/>
              </w:rPr>
            </w:pPr>
            <w:ins w:id="11111" w:author="Author">
              <w:del w:id="11112" w:author="Author">
                <w:r>
                  <w:rPr>
                    <w:highlight w:val="cyan"/>
                  </w:rPr>
                  <w:delText>Abutment / pillar</w:delText>
                </w:r>
              </w:del>
            </w:ins>
          </w:p>
        </w:tc>
        <w:tc>
          <w:tcPr>
            <w:tcW w:w="993" w:type="dxa"/>
            <w:tcBorders>
              <w:top w:val="nil"/>
              <w:left w:val="nil"/>
              <w:bottom w:val="single" w:sz="4" w:space="0" w:color="auto"/>
              <w:right w:val="single" w:sz="4" w:space="0" w:color="auto"/>
            </w:tcBorders>
            <w:shd w:val="clear" w:color="000000" w:fill="BFBFBF"/>
            <w:vAlign w:val="center"/>
          </w:tcPr>
          <w:p w14:paraId="79B4EA6E" w14:textId="77777777" w:rsidR="004113C8" w:rsidRDefault="004113C8" w:rsidP="00075584">
            <w:pPr>
              <w:pStyle w:val="Tabletext"/>
              <w:jc w:val="center"/>
              <w:rPr>
                <w:ins w:id="11113" w:author="Author" w:date="1900-01-01T00:00:00Z"/>
                <w:b/>
                <w:bCs/>
                <w:highlight w:val="cyan"/>
              </w:rPr>
            </w:pPr>
            <w:ins w:id="11114" w:author="Author">
              <w:del w:id="11115" w:author="Author">
                <w:r>
                  <w:rPr>
                    <w:b/>
                    <w:bCs/>
                    <w:highlight w:val="cyan"/>
                  </w:rPr>
                  <w:delText>96</w:delText>
                </w:r>
              </w:del>
            </w:ins>
          </w:p>
        </w:tc>
        <w:tc>
          <w:tcPr>
            <w:tcW w:w="4188" w:type="dxa"/>
            <w:tcBorders>
              <w:top w:val="nil"/>
              <w:left w:val="nil"/>
              <w:bottom w:val="single" w:sz="4" w:space="0" w:color="auto"/>
              <w:right w:val="single" w:sz="4" w:space="0" w:color="auto"/>
            </w:tcBorders>
            <w:shd w:val="clear" w:color="auto" w:fill="auto"/>
            <w:vAlign w:val="center"/>
          </w:tcPr>
          <w:p w14:paraId="2C9271BA" w14:textId="77777777" w:rsidR="004113C8" w:rsidRDefault="004113C8" w:rsidP="00075584">
            <w:pPr>
              <w:pStyle w:val="Tabletext"/>
              <w:rPr>
                <w:ins w:id="11116" w:author="Author" w:date="1900-01-01T00:00:00Z"/>
                <w:highlight w:val="cyan"/>
              </w:rPr>
            </w:pPr>
            <w:ins w:id="11117" w:author="Author">
              <w:del w:id="11118" w:author="Author">
                <w:r>
                  <w:rPr>
                    <w:highlight w:val="cyan"/>
                  </w:rPr>
                  <w:delText> </w:delText>
                </w:r>
              </w:del>
            </w:ins>
          </w:p>
        </w:tc>
      </w:tr>
      <w:tr w:rsidR="004113C8" w14:paraId="77AD8DA7" w14:textId="77777777" w:rsidTr="00075584">
        <w:trPr>
          <w:trHeight w:val="315"/>
          <w:ins w:id="1111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DAED3DE" w14:textId="77777777" w:rsidR="004113C8" w:rsidRDefault="004113C8" w:rsidP="00075584">
            <w:pPr>
              <w:pStyle w:val="Tabletext"/>
              <w:jc w:val="center"/>
              <w:rPr>
                <w:ins w:id="11120" w:author="Author" w:date="1900-01-01T00:00:00Z"/>
                <w:b/>
                <w:bCs/>
                <w:highlight w:val="cyan"/>
              </w:rPr>
            </w:pPr>
            <w:ins w:id="11121" w:author="Author">
              <w:del w:id="11122" w:author="Author">
                <w:r>
                  <w:rPr>
                    <w:b/>
                    <w:bCs/>
                    <w:highlight w:val="cyan"/>
                  </w:rPr>
                  <w:delText>46</w:delText>
                </w:r>
              </w:del>
            </w:ins>
          </w:p>
        </w:tc>
        <w:tc>
          <w:tcPr>
            <w:tcW w:w="3794" w:type="dxa"/>
            <w:tcBorders>
              <w:top w:val="nil"/>
              <w:left w:val="nil"/>
              <w:bottom w:val="single" w:sz="4" w:space="0" w:color="auto"/>
              <w:right w:val="single" w:sz="4" w:space="0" w:color="auto"/>
            </w:tcBorders>
            <w:shd w:val="clear" w:color="000000" w:fill="FFFFFF"/>
            <w:vAlign w:val="center"/>
          </w:tcPr>
          <w:p w14:paraId="6702EAA6" w14:textId="77777777" w:rsidR="004113C8" w:rsidRDefault="004113C8" w:rsidP="00075584">
            <w:pPr>
              <w:pStyle w:val="Tabletext"/>
              <w:rPr>
                <w:ins w:id="11123" w:author="Author" w:date="1900-01-01T00:00:00Z"/>
                <w:highlight w:val="cyan"/>
              </w:rPr>
            </w:pPr>
            <w:ins w:id="11124" w:author="Author">
              <w:del w:id="11125" w:author="Author">
                <w:r>
                  <w:rPr>
                    <w:highlight w:val="cyan"/>
                  </w:rPr>
                  <w:delText>Lock</w:delText>
                </w:r>
              </w:del>
            </w:ins>
          </w:p>
        </w:tc>
        <w:tc>
          <w:tcPr>
            <w:tcW w:w="993" w:type="dxa"/>
            <w:tcBorders>
              <w:top w:val="nil"/>
              <w:left w:val="nil"/>
              <w:bottom w:val="single" w:sz="4" w:space="0" w:color="auto"/>
              <w:right w:val="single" w:sz="4" w:space="0" w:color="auto"/>
            </w:tcBorders>
            <w:shd w:val="clear" w:color="000000" w:fill="BFBFBF"/>
            <w:vAlign w:val="center"/>
          </w:tcPr>
          <w:p w14:paraId="75F0DE02" w14:textId="77777777" w:rsidR="004113C8" w:rsidRDefault="004113C8" w:rsidP="00075584">
            <w:pPr>
              <w:pStyle w:val="Tabletext"/>
              <w:jc w:val="center"/>
              <w:rPr>
                <w:ins w:id="11126" w:author="Author" w:date="1900-01-01T00:00:00Z"/>
                <w:b/>
                <w:bCs/>
                <w:highlight w:val="cyan"/>
              </w:rPr>
            </w:pPr>
            <w:ins w:id="11127" w:author="Author">
              <w:del w:id="11128" w:author="Author">
                <w:r>
                  <w:rPr>
                    <w:b/>
                    <w:bCs/>
                    <w:highlight w:val="cyan"/>
                  </w:rPr>
                  <w:delText>97</w:delText>
                </w:r>
              </w:del>
            </w:ins>
          </w:p>
        </w:tc>
        <w:tc>
          <w:tcPr>
            <w:tcW w:w="4188" w:type="dxa"/>
            <w:tcBorders>
              <w:top w:val="nil"/>
              <w:left w:val="nil"/>
              <w:bottom w:val="single" w:sz="4" w:space="0" w:color="auto"/>
              <w:right w:val="single" w:sz="4" w:space="0" w:color="auto"/>
            </w:tcBorders>
            <w:shd w:val="clear" w:color="auto" w:fill="auto"/>
            <w:vAlign w:val="center"/>
          </w:tcPr>
          <w:p w14:paraId="3481EEA9" w14:textId="77777777" w:rsidR="004113C8" w:rsidRDefault="004113C8" w:rsidP="00075584">
            <w:pPr>
              <w:pStyle w:val="Tabletext"/>
              <w:rPr>
                <w:ins w:id="11129" w:author="Author" w:date="1900-01-01T00:00:00Z"/>
                <w:highlight w:val="cyan"/>
              </w:rPr>
            </w:pPr>
            <w:ins w:id="11130" w:author="Author">
              <w:del w:id="11131" w:author="Author">
                <w:r>
                  <w:rPr>
                    <w:highlight w:val="cyan"/>
                  </w:rPr>
                  <w:delText> </w:delText>
                </w:r>
              </w:del>
            </w:ins>
          </w:p>
        </w:tc>
      </w:tr>
      <w:tr w:rsidR="004113C8" w14:paraId="6F517EF9" w14:textId="77777777" w:rsidTr="00075584">
        <w:trPr>
          <w:trHeight w:val="315"/>
          <w:ins w:id="1113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8202BB7" w14:textId="77777777" w:rsidR="004113C8" w:rsidRDefault="004113C8" w:rsidP="00075584">
            <w:pPr>
              <w:pStyle w:val="Tabletext"/>
              <w:jc w:val="center"/>
              <w:rPr>
                <w:ins w:id="11133" w:author="Author" w:date="1900-01-01T00:00:00Z"/>
                <w:b/>
                <w:bCs/>
                <w:highlight w:val="cyan"/>
              </w:rPr>
            </w:pPr>
            <w:ins w:id="11134" w:author="Author">
              <w:del w:id="11135" w:author="Author">
                <w:r>
                  <w:rPr>
                    <w:b/>
                    <w:bCs/>
                    <w:highlight w:val="cyan"/>
                  </w:rPr>
                  <w:delText>47</w:delText>
                </w:r>
              </w:del>
            </w:ins>
          </w:p>
        </w:tc>
        <w:tc>
          <w:tcPr>
            <w:tcW w:w="3794" w:type="dxa"/>
            <w:tcBorders>
              <w:top w:val="nil"/>
              <w:left w:val="nil"/>
              <w:bottom w:val="single" w:sz="4" w:space="0" w:color="auto"/>
              <w:right w:val="single" w:sz="4" w:space="0" w:color="auto"/>
            </w:tcBorders>
            <w:shd w:val="clear" w:color="auto" w:fill="auto"/>
            <w:vAlign w:val="center"/>
          </w:tcPr>
          <w:p w14:paraId="6539E29F" w14:textId="77777777" w:rsidR="004113C8" w:rsidRDefault="004113C8" w:rsidP="00075584">
            <w:pPr>
              <w:pStyle w:val="Tabletext"/>
              <w:rPr>
                <w:ins w:id="11136" w:author="Author" w:date="1900-01-01T00:00:00Z"/>
                <w:highlight w:val="cyan"/>
              </w:rPr>
            </w:pPr>
            <w:ins w:id="11137" w:author="Author">
              <w:del w:id="11138" w:author="Author">
                <w:r>
                  <w:rPr>
                    <w:highlight w:val="cyan"/>
                  </w:rPr>
                  <w:delText>Gate</w:delText>
                </w:r>
              </w:del>
            </w:ins>
          </w:p>
        </w:tc>
        <w:tc>
          <w:tcPr>
            <w:tcW w:w="993" w:type="dxa"/>
            <w:tcBorders>
              <w:top w:val="nil"/>
              <w:left w:val="nil"/>
              <w:bottom w:val="single" w:sz="4" w:space="0" w:color="auto"/>
              <w:right w:val="single" w:sz="4" w:space="0" w:color="auto"/>
            </w:tcBorders>
            <w:shd w:val="clear" w:color="000000" w:fill="BFBFBF"/>
            <w:vAlign w:val="center"/>
          </w:tcPr>
          <w:p w14:paraId="78B7D11D" w14:textId="77777777" w:rsidR="004113C8" w:rsidRDefault="004113C8" w:rsidP="00075584">
            <w:pPr>
              <w:pStyle w:val="Tabletext"/>
              <w:jc w:val="center"/>
              <w:rPr>
                <w:ins w:id="11139" w:author="Author" w:date="1900-01-01T00:00:00Z"/>
                <w:b/>
                <w:bCs/>
                <w:highlight w:val="cyan"/>
              </w:rPr>
            </w:pPr>
            <w:ins w:id="11140" w:author="Author">
              <w:del w:id="11141" w:author="Author">
                <w:r>
                  <w:rPr>
                    <w:b/>
                    <w:bCs/>
                    <w:highlight w:val="cyan"/>
                  </w:rPr>
                  <w:delText>98</w:delText>
                </w:r>
              </w:del>
            </w:ins>
          </w:p>
        </w:tc>
        <w:tc>
          <w:tcPr>
            <w:tcW w:w="4188" w:type="dxa"/>
            <w:tcBorders>
              <w:top w:val="nil"/>
              <w:left w:val="nil"/>
              <w:bottom w:val="single" w:sz="4" w:space="0" w:color="auto"/>
              <w:right w:val="single" w:sz="4" w:space="0" w:color="auto"/>
            </w:tcBorders>
            <w:shd w:val="clear" w:color="auto" w:fill="auto"/>
            <w:vAlign w:val="center"/>
          </w:tcPr>
          <w:p w14:paraId="3EDE4031" w14:textId="77777777" w:rsidR="004113C8" w:rsidRDefault="004113C8" w:rsidP="00075584">
            <w:pPr>
              <w:pStyle w:val="Tabletext"/>
              <w:rPr>
                <w:ins w:id="11142" w:author="Author" w:date="1900-01-01T00:00:00Z"/>
                <w:highlight w:val="cyan"/>
              </w:rPr>
            </w:pPr>
            <w:ins w:id="11143" w:author="Author">
              <w:del w:id="11144" w:author="Author">
                <w:r>
                  <w:rPr>
                    <w:highlight w:val="cyan"/>
                  </w:rPr>
                  <w:delText> </w:delText>
                </w:r>
              </w:del>
            </w:ins>
          </w:p>
        </w:tc>
      </w:tr>
      <w:tr w:rsidR="004113C8" w14:paraId="73C91F2D" w14:textId="77777777" w:rsidTr="00075584">
        <w:trPr>
          <w:trHeight w:val="315"/>
          <w:ins w:id="1114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4811B3B" w14:textId="77777777" w:rsidR="004113C8" w:rsidRDefault="004113C8" w:rsidP="00075584">
            <w:pPr>
              <w:pStyle w:val="Tabletext"/>
              <w:jc w:val="center"/>
              <w:rPr>
                <w:ins w:id="11146" w:author="Author" w:date="1900-01-01T00:00:00Z"/>
                <w:b/>
                <w:bCs/>
                <w:highlight w:val="cyan"/>
              </w:rPr>
            </w:pPr>
            <w:ins w:id="11147" w:author="Author">
              <w:del w:id="11148" w:author="Author">
                <w:r>
                  <w:rPr>
                    <w:b/>
                    <w:bCs/>
                    <w:highlight w:val="cyan"/>
                  </w:rPr>
                  <w:delText>48</w:delText>
                </w:r>
              </w:del>
            </w:ins>
          </w:p>
        </w:tc>
        <w:tc>
          <w:tcPr>
            <w:tcW w:w="3794" w:type="dxa"/>
            <w:tcBorders>
              <w:top w:val="nil"/>
              <w:left w:val="nil"/>
              <w:bottom w:val="single" w:sz="4" w:space="0" w:color="auto"/>
              <w:right w:val="single" w:sz="4" w:space="0" w:color="auto"/>
            </w:tcBorders>
            <w:shd w:val="clear" w:color="auto" w:fill="auto"/>
            <w:vAlign w:val="center"/>
          </w:tcPr>
          <w:p w14:paraId="07FE7B2E" w14:textId="77777777" w:rsidR="004113C8" w:rsidRDefault="004113C8" w:rsidP="00075584">
            <w:pPr>
              <w:pStyle w:val="Tabletext"/>
              <w:rPr>
                <w:ins w:id="11149" w:author="Author" w:date="1900-01-01T00:00:00Z"/>
                <w:highlight w:val="cyan"/>
              </w:rPr>
            </w:pPr>
            <w:ins w:id="11150" w:author="Author">
              <w:del w:id="1115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8C857E5" w14:textId="77777777" w:rsidR="004113C8" w:rsidRDefault="004113C8" w:rsidP="00075584">
            <w:pPr>
              <w:pStyle w:val="Tabletext"/>
              <w:jc w:val="center"/>
              <w:rPr>
                <w:ins w:id="11152" w:author="Author" w:date="1900-01-01T00:00:00Z"/>
                <w:b/>
                <w:bCs/>
                <w:highlight w:val="cyan"/>
              </w:rPr>
            </w:pPr>
            <w:ins w:id="11153" w:author="Author">
              <w:del w:id="11154" w:author="Author">
                <w:r>
                  <w:rPr>
                    <w:b/>
                    <w:bCs/>
                    <w:highlight w:val="cyan"/>
                  </w:rPr>
                  <w:delText>99</w:delText>
                </w:r>
              </w:del>
            </w:ins>
          </w:p>
        </w:tc>
        <w:tc>
          <w:tcPr>
            <w:tcW w:w="4188" w:type="dxa"/>
            <w:tcBorders>
              <w:top w:val="nil"/>
              <w:left w:val="nil"/>
              <w:bottom w:val="single" w:sz="4" w:space="0" w:color="auto"/>
              <w:right w:val="single" w:sz="4" w:space="0" w:color="auto"/>
            </w:tcBorders>
            <w:shd w:val="clear" w:color="auto" w:fill="auto"/>
          </w:tcPr>
          <w:p w14:paraId="48E0D145" w14:textId="77777777" w:rsidR="004113C8" w:rsidRDefault="004113C8" w:rsidP="00075584">
            <w:pPr>
              <w:pStyle w:val="Tabletext"/>
              <w:rPr>
                <w:ins w:id="11155" w:author="Author" w:date="1900-01-01T00:00:00Z"/>
                <w:highlight w:val="cyan"/>
              </w:rPr>
            </w:pPr>
            <w:ins w:id="11156" w:author="Author">
              <w:del w:id="11157" w:author="Author">
                <w:r>
                  <w:rPr>
                    <w:highlight w:val="cyan"/>
                  </w:rPr>
                  <w:delText> </w:delText>
                </w:r>
              </w:del>
            </w:ins>
          </w:p>
        </w:tc>
      </w:tr>
      <w:tr w:rsidR="004113C8" w14:paraId="4E49C679" w14:textId="77777777" w:rsidTr="00075584">
        <w:trPr>
          <w:trHeight w:val="480"/>
          <w:ins w:id="1115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BDFCC2" w14:textId="77777777" w:rsidR="004113C8" w:rsidRDefault="004113C8" w:rsidP="00075584">
            <w:pPr>
              <w:pStyle w:val="Tabletext"/>
              <w:jc w:val="center"/>
              <w:rPr>
                <w:ins w:id="11159" w:author="Author" w:date="1900-01-01T00:00:00Z"/>
                <w:b/>
                <w:bCs/>
                <w:highlight w:val="cyan"/>
              </w:rPr>
            </w:pPr>
            <w:ins w:id="11160" w:author="Author">
              <w:del w:id="11161" w:author="Author">
                <w:r>
                  <w:rPr>
                    <w:b/>
                    <w:bCs/>
                    <w:highlight w:val="cyan"/>
                  </w:rPr>
                  <w:delText>49</w:delText>
                </w:r>
              </w:del>
            </w:ins>
          </w:p>
        </w:tc>
        <w:tc>
          <w:tcPr>
            <w:tcW w:w="3794" w:type="dxa"/>
            <w:tcBorders>
              <w:top w:val="nil"/>
              <w:left w:val="nil"/>
              <w:bottom w:val="single" w:sz="4" w:space="0" w:color="auto"/>
              <w:right w:val="single" w:sz="4" w:space="0" w:color="auto"/>
            </w:tcBorders>
            <w:shd w:val="clear" w:color="auto" w:fill="auto"/>
          </w:tcPr>
          <w:p w14:paraId="6496583F" w14:textId="77777777" w:rsidR="004113C8" w:rsidRDefault="004113C8" w:rsidP="00075584">
            <w:pPr>
              <w:pStyle w:val="Tabletext"/>
              <w:rPr>
                <w:ins w:id="11162" w:author="Author" w:date="1900-01-01T00:00:00Z"/>
                <w:highlight w:val="cyan"/>
              </w:rPr>
            </w:pPr>
            <w:ins w:id="11163" w:author="Author">
              <w:del w:id="11164"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6C44472" w14:textId="77777777" w:rsidR="004113C8" w:rsidRDefault="004113C8" w:rsidP="00075584">
            <w:pPr>
              <w:pStyle w:val="Tabletext"/>
              <w:jc w:val="center"/>
              <w:rPr>
                <w:ins w:id="11165" w:author="Author" w:date="1900-01-01T00:00:00Z"/>
                <w:b/>
                <w:bCs/>
                <w:highlight w:val="cyan"/>
              </w:rPr>
            </w:pPr>
            <w:ins w:id="11166" w:author="Author">
              <w:del w:id="11167" w:author="Author">
                <w:r>
                  <w:rPr>
                    <w:b/>
                    <w:bCs/>
                    <w:highlight w:val="cyan"/>
                  </w:rPr>
                  <w:delText>100-127</w:delText>
                </w:r>
              </w:del>
            </w:ins>
          </w:p>
        </w:tc>
        <w:tc>
          <w:tcPr>
            <w:tcW w:w="4188" w:type="dxa"/>
            <w:tcBorders>
              <w:top w:val="nil"/>
              <w:left w:val="nil"/>
              <w:bottom w:val="single" w:sz="4" w:space="0" w:color="auto"/>
              <w:right w:val="single" w:sz="4" w:space="0" w:color="auto"/>
            </w:tcBorders>
            <w:shd w:val="clear" w:color="auto" w:fill="auto"/>
            <w:vAlign w:val="center"/>
          </w:tcPr>
          <w:p w14:paraId="6282C844" w14:textId="77777777" w:rsidR="004113C8" w:rsidRDefault="004113C8" w:rsidP="00075584">
            <w:pPr>
              <w:pStyle w:val="Tabletext"/>
              <w:rPr>
                <w:ins w:id="11168" w:author="Author" w:date="1900-01-01T00:00:00Z"/>
                <w:highlight w:val="cyan"/>
              </w:rPr>
            </w:pPr>
            <w:ins w:id="11169" w:author="Author">
              <w:del w:id="11170" w:author="Author">
                <w:r>
                  <w:rPr>
                    <w:highlight w:val="cyan"/>
                  </w:rPr>
                  <w:delText>Reserved for future use</w:delText>
                </w:r>
              </w:del>
            </w:ins>
            <w:r>
              <w:rPr>
                <w:highlight w:val="cyan"/>
              </w:rPr>
              <w:t>]</w:t>
            </w:r>
          </w:p>
        </w:tc>
      </w:tr>
    </w:tbl>
    <w:p w14:paraId="7F4FEDC4" w14:textId="77777777" w:rsidR="004113C8" w:rsidRDefault="004113C8" w:rsidP="00075584">
      <w:pPr>
        <w:pStyle w:val="Tablefin"/>
        <w:rPr>
          <w:ins w:id="11171" w:author="Author" w:date="1900-01-01T00:00:00Z"/>
        </w:rPr>
      </w:pPr>
    </w:p>
    <w:p w14:paraId="386161EE" w14:textId="77777777" w:rsidR="004113C8" w:rsidRDefault="004113C8" w:rsidP="00075584">
      <w:pPr>
        <w:rPr>
          <w:ins w:id="11172" w:author="Author" w:date="1900-01-01T00:00:00Z"/>
          <w:lang w:eastAsia="zh-CN"/>
        </w:rPr>
      </w:pPr>
      <w:ins w:id="11173" w:author="Author">
        <w:r>
          <w:rPr>
            <w:lang w:eastAsia="zh-CN"/>
          </w:rPr>
          <w:t>]</w:t>
        </w:r>
      </w:ins>
    </w:p>
    <w:p w14:paraId="0AF6A654" w14:textId="77777777" w:rsidR="004113C8" w:rsidRDefault="004113C8" w:rsidP="00075584">
      <w:pPr>
        <w:pStyle w:val="Heading2"/>
        <w:rPr>
          <w:ins w:id="11174" w:author="Author" w:date="1900-01-01T00:00:00Z"/>
        </w:rPr>
      </w:pPr>
      <w:bookmarkStart w:id="11175" w:name="_Toc48639603"/>
      <w:ins w:id="11176" w:author="Author">
        <w:r>
          <w:t>[3.2</w:t>
        </w:r>
        <w:r>
          <w:rPr>
            <w:lang w:eastAsia="zh-CN"/>
          </w:rPr>
          <w:t>8</w:t>
        </w:r>
        <w:r>
          <w:tab/>
          <w:t>Message 30: Person on Board</w:t>
        </w:r>
        <w:bookmarkEnd w:id="11175"/>
        <w:r>
          <w:t xml:space="preserve"> </w:t>
        </w:r>
      </w:ins>
    </w:p>
    <w:p w14:paraId="3357A734" w14:textId="77777777" w:rsidR="004113C8" w:rsidRDefault="004113C8" w:rsidP="00075584">
      <w:pPr>
        <w:pStyle w:val="EditorsNote"/>
        <w:rPr>
          <w:ins w:id="11177" w:author="Author" w:date="1900-01-01T00:00:00Z"/>
          <w:lang w:val="en-GB" w:eastAsia="zh-CN"/>
        </w:rPr>
      </w:pPr>
      <w:ins w:id="11178" w:author="Author">
        <w:r>
          <w:rPr>
            <w:lang w:val="en-GB" w:eastAsia="zh-CN"/>
          </w:rPr>
          <w:t>[Editor’ note: Members are invited to review the proposed Message 30 and provide input as appropriate.]</w:t>
        </w:r>
      </w:ins>
    </w:p>
    <w:p w14:paraId="44B642B1" w14:textId="77777777" w:rsidR="004113C8" w:rsidRDefault="004113C8" w:rsidP="00075584">
      <w:pPr>
        <w:rPr>
          <w:ins w:id="11179" w:author="Author" w:date="1900-01-01T00:00:00Z"/>
          <w:szCs w:val="24"/>
        </w:rPr>
      </w:pPr>
      <w:ins w:id="11180" w:author="Author">
        <w:r>
          <w:rPr>
            <w:szCs w:val="24"/>
          </w:rPr>
          <w:t>This message provides information about the Person on Board of a vessel.</w:t>
        </w:r>
      </w:ins>
    </w:p>
    <w:p w14:paraId="1F29611C" w14:textId="77777777" w:rsidR="004113C8" w:rsidRDefault="004113C8" w:rsidP="00075584">
      <w:pPr>
        <w:rPr>
          <w:ins w:id="11181" w:author="Author" w:date="1900-01-01T00:00:00Z"/>
        </w:rPr>
      </w:pPr>
      <w:ins w:id="11182" w:author="Author">
        <w:r>
          <w:t>This message should be either broadcast or addressed to a specific station.</w:t>
        </w:r>
      </w:ins>
    </w:p>
    <w:p w14:paraId="117F3CBA" w14:textId="77777777" w:rsidR="004113C8" w:rsidRDefault="004113C8" w:rsidP="00075584">
      <w:pPr>
        <w:rPr>
          <w:ins w:id="11183" w:author="Author" w:date="1900-01-01T00:00:00Z"/>
        </w:rPr>
      </w:pPr>
      <w:ins w:id="11184" w:author="Author">
        <w:r>
          <w:t>This message may be interrogated.</w:t>
        </w:r>
      </w:ins>
    </w:p>
    <w:p w14:paraId="59495EF8" w14:textId="77777777" w:rsidR="004113C8" w:rsidRDefault="004113C8" w:rsidP="00075584">
      <w:pPr>
        <w:rPr>
          <w:ins w:id="11185" w:author="Author" w:date="1900-01-01T00:00:00Z"/>
        </w:rPr>
      </w:pP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1"/>
      </w:tblGrid>
      <w:tr w:rsidR="004113C8" w14:paraId="0B57E421" w14:textId="77777777" w:rsidTr="00075584">
        <w:trPr>
          <w:tblHeader/>
          <w:jc w:val="center"/>
          <w:ins w:id="11186" w:author="Author" w:date="1900-01-01T00:00:00Z"/>
        </w:trPr>
        <w:tc>
          <w:tcPr>
            <w:tcW w:w="2268" w:type="dxa"/>
            <w:shd w:val="clear" w:color="auto" w:fill="FFFFFF"/>
          </w:tcPr>
          <w:p w14:paraId="6ECD4128" w14:textId="77777777" w:rsidR="004113C8" w:rsidRDefault="004113C8" w:rsidP="00075584">
            <w:pPr>
              <w:pStyle w:val="Tablehead"/>
              <w:rPr>
                <w:ins w:id="11187" w:author="Author" w:date="1900-01-01T00:00:00Z"/>
              </w:rPr>
            </w:pPr>
            <w:ins w:id="11188" w:author="Author">
              <w:r>
                <w:t>Parameter</w:t>
              </w:r>
            </w:ins>
          </w:p>
        </w:tc>
        <w:tc>
          <w:tcPr>
            <w:tcW w:w="1701" w:type="dxa"/>
            <w:shd w:val="clear" w:color="auto" w:fill="FFFFFF"/>
          </w:tcPr>
          <w:p w14:paraId="53499F67" w14:textId="77777777" w:rsidR="004113C8" w:rsidRDefault="004113C8" w:rsidP="00075584">
            <w:pPr>
              <w:pStyle w:val="Tablehead"/>
              <w:rPr>
                <w:ins w:id="11189" w:author="Author" w:date="1900-01-01T00:00:00Z"/>
              </w:rPr>
            </w:pPr>
            <w:ins w:id="11190" w:author="Author">
              <w:r>
                <w:t>Number of bits</w:t>
              </w:r>
            </w:ins>
          </w:p>
        </w:tc>
        <w:tc>
          <w:tcPr>
            <w:tcW w:w="5671" w:type="dxa"/>
            <w:shd w:val="clear" w:color="auto" w:fill="FFFFFF"/>
          </w:tcPr>
          <w:p w14:paraId="4A7526A2" w14:textId="77777777" w:rsidR="004113C8" w:rsidRDefault="004113C8" w:rsidP="00075584">
            <w:pPr>
              <w:pStyle w:val="Tablehead"/>
              <w:rPr>
                <w:ins w:id="11191" w:author="Author" w:date="1900-01-01T00:00:00Z"/>
              </w:rPr>
            </w:pPr>
            <w:ins w:id="11192" w:author="Author">
              <w:r>
                <w:t>Description</w:t>
              </w:r>
            </w:ins>
          </w:p>
        </w:tc>
      </w:tr>
      <w:tr w:rsidR="004113C8" w14:paraId="6430C53F" w14:textId="77777777" w:rsidTr="00075584">
        <w:trPr>
          <w:jc w:val="center"/>
          <w:ins w:id="11193" w:author="Author" w:date="1900-01-01T00:00:00Z"/>
        </w:trPr>
        <w:tc>
          <w:tcPr>
            <w:tcW w:w="2268" w:type="dxa"/>
          </w:tcPr>
          <w:p w14:paraId="45D78035" w14:textId="77777777" w:rsidR="004113C8" w:rsidRDefault="004113C8" w:rsidP="00075584">
            <w:pPr>
              <w:pStyle w:val="Tabletext"/>
              <w:rPr>
                <w:ins w:id="11194" w:author="Author" w:date="1900-01-01T00:00:00Z"/>
              </w:rPr>
            </w:pPr>
            <w:ins w:id="11195" w:author="Author">
              <w:r>
                <w:t>Message ID</w:t>
              </w:r>
            </w:ins>
          </w:p>
        </w:tc>
        <w:tc>
          <w:tcPr>
            <w:tcW w:w="1701" w:type="dxa"/>
          </w:tcPr>
          <w:p w14:paraId="775E5043" w14:textId="77777777" w:rsidR="004113C8" w:rsidRDefault="004113C8" w:rsidP="00075584">
            <w:pPr>
              <w:pStyle w:val="Tabletext"/>
              <w:keepNext/>
              <w:keepLines/>
              <w:tabs>
                <w:tab w:val="left" w:leader="dot" w:pos="7938"/>
                <w:tab w:val="center" w:pos="9526"/>
              </w:tabs>
              <w:ind w:left="567" w:hanging="567"/>
              <w:jc w:val="center"/>
              <w:rPr>
                <w:ins w:id="11196" w:author="Author" w:date="1900-01-01T00:00:00Z"/>
              </w:rPr>
            </w:pPr>
            <w:ins w:id="11197" w:author="Author">
              <w:r>
                <w:t>6</w:t>
              </w:r>
            </w:ins>
          </w:p>
        </w:tc>
        <w:tc>
          <w:tcPr>
            <w:tcW w:w="5671" w:type="dxa"/>
            <w:vAlign w:val="center"/>
          </w:tcPr>
          <w:p w14:paraId="783A0077" w14:textId="77777777" w:rsidR="004113C8" w:rsidRDefault="004113C8" w:rsidP="00075584">
            <w:pPr>
              <w:pStyle w:val="Tabletext"/>
              <w:keepNext/>
              <w:rPr>
                <w:ins w:id="11198" w:author="Author" w:date="1900-01-01T00:00:00Z"/>
                <w:vertAlign w:val="subscript"/>
              </w:rPr>
            </w:pPr>
            <w:ins w:id="11199" w:author="Author">
              <w:r>
                <w:t>Identifier for Message 30; always 30</w:t>
              </w:r>
            </w:ins>
          </w:p>
        </w:tc>
      </w:tr>
      <w:tr w:rsidR="004113C8" w14:paraId="4B08CFE5" w14:textId="77777777" w:rsidTr="00075584">
        <w:trPr>
          <w:jc w:val="center"/>
          <w:ins w:id="11200" w:author="Author" w:date="1900-01-01T00:00:00Z"/>
        </w:trPr>
        <w:tc>
          <w:tcPr>
            <w:tcW w:w="2268" w:type="dxa"/>
            <w:shd w:val="clear" w:color="auto" w:fill="FFFFFF"/>
          </w:tcPr>
          <w:p w14:paraId="3E0BF101" w14:textId="77777777" w:rsidR="004113C8" w:rsidRDefault="004113C8" w:rsidP="00075584">
            <w:pPr>
              <w:pStyle w:val="Tabletext"/>
              <w:rPr>
                <w:ins w:id="11201" w:author="Author" w:date="1900-01-01T00:00:00Z"/>
              </w:rPr>
            </w:pPr>
            <w:ins w:id="11202" w:author="Author">
              <w:r>
                <w:t>Repeat indicator</w:t>
              </w:r>
            </w:ins>
          </w:p>
        </w:tc>
        <w:tc>
          <w:tcPr>
            <w:tcW w:w="1701" w:type="dxa"/>
          </w:tcPr>
          <w:p w14:paraId="6B299B83" w14:textId="77777777" w:rsidR="004113C8" w:rsidRDefault="004113C8" w:rsidP="00075584">
            <w:pPr>
              <w:pStyle w:val="Tabletext"/>
              <w:keepNext/>
              <w:keepLines/>
              <w:tabs>
                <w:tab w:val="left" w:leader="dot" w:pos="7938"/>
                <w:tab w:val="center" w:pos="9526"/>
              </w:tabs>
              <w:ind w:left="567" w:hanging="567"/>
              <w:jc w:val="center"/>
              <w:rPr>
                <w:ins w:id="11203" w:author="Author" w:date="1900-01-01T00:00:00Z"/>
              </w:rPr>
            </w:pPr>
            <w:ins w:id="11204" w:author="Author">
              <w:r>
                <w:t>2</w:t>
              </w:r>
            </w:ins>
          </w:p>
        </w:tc>
        <w:tc>
          <w:tcPr>
            <w:tcW w:w="5671" w:type="dxa"/>
            <w:vAlign w:val="center"/>
          </w:tcPr>
          <w:p w14:paraId="363FDCDD" w14:textId="77777777" w:rsidR="004113C8" w:rsidRDefault="004113C8" w:rsidP="00075584">
            <w:pPr>
              <w:pStyle w:val="Tabletext"/>
              <w:keepNext/>
              <w:rPr>
                <w:ins w:id="11205" w:author="Author" w:date="1900-01-01T00:00:00Z"/>
              </w:rPr>
            </w:pPr>
            <w:ins w:id="11206" w:author="Author">
              <w:r>
                <w:t xml:space="preserve">Used by the repeater to indicate how many times a message has been repeated. See § 4.6.1, Annex 2; 0-3; 0 = default; </w:t>
              </w:r>
              <w:r>
                <w:br/>
                <w:t>3 = do not repeat any more</w:t>
              </w:r>
            </w:ins>
          </w:p>
        </w:tc>
      </w:tr>
      <w:tr w:rsidR="004113C8" w14:paraId="0CBC4733" w14:textId="77777777" w:rsidTr="00075584">
        <w:trPr>
          <w:jc w:val="center"/>
          <w:ins w:id="11207" w:author="Author" w:date="1900-01-01T00:00:00Z"/>
        </w:trPr>
        <w:tc>
          <w:tcPr>
            <w:tcW w:w="2268" w:type="dxa"/>
          </w:tcPr>
          <w:p w14:paraId="2C1C5437" w14:textId="77777777" w:rsidR="004113C8" w:rsidRDefault="004113C8" w:rsidP="00075584">
            <w:pPr>
              <w:pStyle w:val="Tabletext"/>
              <w:rPr>
                <w:ins w:id="11208" w:author="Author" w:date="1900-01-01T00:00:00Z"/>
              </w:rPr>
            </w:pPr>
            <w:ins w:id="11209" w:author="Author">
              <w:r>
                <w:t>Source ID</w:t>
              </w:r>
            </w:ins>
          </w:p>
        </w:tc>
        <w:tc>
          <w:tcPr>
            <w:tcW w:w="1701" w:type="dxa"/>
          </w:tcPr>
          <w:p w14:paraId="55D79B85" w14:textId="77777777" w:rsidR="004113C8" w:rsidRDefault="004113C8" w:rsidP="00075584">
            <w:pPr>
              <w:pStyle w:val="Tabletext"/>
              <w:keepNext/>
              <w:keepLines/>
              <w:tabs>
                <w:tab w:val="left" w:leader="dot" w:pos="7938"/>
                <w:tab w:val="center" w:pos="9526"/>
              </w:tabs>
              <w:ind w:left="567" w:hanging="567"/>
              <w:jc w:val="center"/>
              <w:rPr>
                <w:ins w:id="11210" w:author="Author" w:date="1900-01-01T00:00:00Z"/>
              </w:rPr>
            </w:pPr>
            <w:ins w:id="11211" w:author="Author">
              <w:r>
                <w:t>30</w:t>
              </w:r>
            </w:ins>
          </w:p>
        </w:tc>
        <w:tc>
          <w:tcPr>
            <w:tcW w:w="5671" w:type="dxa"/>
            <w:vAlign w:val="center"/>
          </w:tcPr>
          <w:p w14:paraId="4B76197A" w14:textId="77777777" w:rsidR="004113C8" w:rsidRDefault="004113C8" w:rsidP="00075584">
            <w:pPr>
              <w:pStyle w:val="Tabletext"/>
              <w:keepNext/>
              <w:rPr>
                <w:ins w:id="11212" w:author="Author" w:date="1900-01-01T00:00:00Z"/>
              </w:rPr>
            </w:pPr>
            <w:ins w:id="11213" w:author="Author">
              <w:r>
                <w:t>MMSI number of source station</w:t>
              </w:r>
            </w:ins>
          </w:p>
        </w:tc>
      </w:tr>
      <w:tr w:rsidR="004113C8" w14:paraId="4C7CCFAE" w14:textId="77777777" w:rsidTr="00075584">
        <w:trPr>
          <w:jc w:val="center"/>
          <w:ins w:id="11214" w:author="Author" w:date="1900-01-01T00:00:00Z"/>
        </w:trPr>
        <w:tc>
          <w:tcPr>
            <w:tcW w:w="2268" w:type="dxa"/>
          </w:tcPr>
          <w:p w14:paraId="2E0415E4" w14:textId="77777777" w:rsidR="004113C8" w:rsidRDefault="004113C8" w:rsidP="00075584">
            <w:pPr>
              <w:pStyle w:val="Tabletext"/>
              <w:rPr>
                <w:ins w:id="11215" w:author="Author" w:date="1900-01-01T00:00:00Z"/>
              </w:rPr>
            </w:pPr>
            <w:ins w:id="11216" w:author="Author">
              <w:r>
                <w:t>Destination indicator</w:t>
              </w:r>
            </w:ins>
          </w:p>
        </w:tc>
        <w:tc>
          <w:tcPr>
            <w:tcW w:w="1701" w:type="dxa"/>
          </w:tcPr>
          <w:p w14:paraId="6DC8A5AA" w14:textId="77777777" w:rsidR="004113C8" w:rsidRDefault="004113C8" w:rsidP="00075584">
            <w:pPr>
              <w:pStyle w:val="Tabletext"/>
              <w:keepNext/>
              <w:keepLines/>
              <w:tabs>
                <w:tab w:val="left" w:leader="dot" w:pos="7938"/>
                <w:tab w:val="center" w:pos="9526"/>
              </w:tabs>
              <w:ind w:left="567" w:hanging="567"/>
              <w:jc w:val="center"/>
              <w:rPr>
                <w:ins w:id="11217" w:author="Author" w:date="1900-01-01T00:00:00Z"/>
              </w:rPr>
            </w:pPr>
            <w:ins w:id="11218" w:author="Author">
              <w:r>
                <w:t>1</w:t>
              </w:r>
            </w:ins>
          </w:p>
        </w:tc>
        <w:tc>
          <w:tcPr>
            <w:tcW w:w="5671" w:type="dxa"/>
            <w:vAlign w:val="center"/>
          </w:tcPr>
          <w:p w14:paraId="458862CB" w14:textId="77777777" w:rsidR="004113C8" w:rsidRDefault="004113C8" w:rsidP="00075584">
            <w:pPr>
              <w:pStyle w:val="Tabletext"/>
              <w:keepNext/>
              <w:rPr>
                <w:ins w:id="11219" w:author="Author" w:date="1900-01-01T00:00:00Z"/>
              </w:rPr>
            </w:pPr>
            <w:ins w:id="11220" w:author="Author">
              <w:r>
                <w:t>0 = Broadcast (no Destination ID field used)</w:t>
              </w:r>
            </w:ins>
          </w:p>
          <w:p w14:paraId="1C42DF4A" w14:textId="77777777" w:rsidR="004113C8" w:rsidRDefault="004113C8" w:rsidP="00075584">
            <w:pPr>
              <w:pStyle w:val="Tabletext"/>
              <w:rPr>
                <w:ins w:id="11221" w:author="Author" w:date="1900-01-01T00:00:00Z"/>
              </w:rPr>
            </w:pPr>
            <w:ins w:id="11222" w:author="Author">
              <w:r>
                <w:t>1 = Addressed (Destination ID uses 30 data bits for MMSI)</w:t>
              </w:r>
            </w:ins>
          </w:p>
        </w:tc>
      </w:tr>
      <w:tr w:rsidR="004113C8" w14:paraId="0FD20F40" w14:textId="77777777" w:rsidTr="00075584">
        <w:trPr>
          <w:trHeight w:val="742"/>
          <w:jc w:val="center"/>
          <w:ins w:id="11223" w:author="Author" w:date="1900-01-01T00:00:00Z"/>
        </w:trPr>
        <w:tc>
          <w:tcPr>
            <w:tcW w:w="2268" w:type="dxa"/>
          </w:tcPr>
          <w:p w14:paraId="6B383015" w14:textId="77777777" w:rsidR="004113C8" w:rsidRDefault="004113C8" w:rsidP="00075584">
            <w:pPr>
              <w:pStyle w:val="Tabletext"/>
              <w:rPr>
                <w:ins w:id="11224" w:author="Author" w:date="1900-01-01T00:00:00Z"/>
              </w:rPr>
            </w:pPr>
            <w:ins w:id="11225" w:author="Author">
              <w:r>
                <w:t>Destination ID</w:t>
              </w:r>
            </w:ins>
          </w:p>
        </w:tc>
        <w:tc>
          <w:tcPr>
            <w:tcW w:w="1701" w:type="dxa"/>
          </w:tcPr>
          <w:p w14:paraId="659988B7" w14:textId="77777777" w:rsidR="004113C8" w:rsidRDefault="004113C8" w:rsidP="00075584">
            <w:pPr>
              <w:pStyle w:val="Tabletext"/>
              <w:keepNext/>
              <w:keepLines/>
              <w:tabs>
                <w:tab w:val="left" w:leader="dot" w:pos="7938"/>
                <w:tab w:val="center" w:pos="9526"/>
              </w:tabs>
              <w:ind w:left="567" w:hanging="567"/>
              <w:jc w:val="center"/>
              <w:rPr>
                <w:ins w:id="11226" w:author="Author" w:date="1900-01-01T00:00:00Z"/>
              </w:rPr>
            </w:pPr>
            <w:ins w:id="11227" w:author="Author">
              <w:r>
                <w:t>0/30</w:t>
              </w:r>
            </w:ins>
          </w:p>
        </w:tc>
        <w:tc>
          <w:tcPr>
            <w:tcW w:w="5671" w:type="dxa"/>
            <w:tcBorders>
              <w:right w:val="single" w:sz="4" w:space="0" w:color="auto"/>
            </w:tcBorders>
          </w:tcPr>
          <w:p w14:paraId="4E1ED4AF" w14:textId="77777777" w:rsidR="004113C8" w:rsidRDefault="004113C8" w:rsidP="00075584">
            <w:pPr>
              <w:pStyle w:val="Tabletext"/>
              <w:rPr>
                <w:ins w:id="11228" w:author="Author" w:date="1900-01-01T00:00:00Z"/>
              </w:rPr>
            </w:pPr>
            <w:ins w:id="11229" w:author="Author">
              <w:r>
                <w:t xml:space="preserve">MMSI of Destination ID </w:t>
              </w:r>
            </w:ins>
          </w:p>
        </w:tc>
      </w:tr>
      <w:tr w:rsidR="004113C8" w14:paraId="52095F17" w14:textId="77777777" w:rsidTr="00075584">
        <w:trPr>
          <w:trHeight w:val="743"/>
          <w:jc w:val="center"/>
          <w:ins w:id="11230" w:author="Author" w:date="1900-01-01T00:00:00Z"/>
        </w:trPr>
        <w:tc>
          <w:tcPr>
            <w:tcW w:w="2268" w:type="dxa"/>
          </w:tcPr>
          <w:p w14:paraId="089FBD48" w14:textId="77777777" w:rsidR="004113C8" w:rsidRDefault="004113C8" w:rsidP="00075584">
            <w:pPr>
              <w:pStyle w:val="Tabletext"/>
              <w:rPr>
                <w:ins w:id="11231" w:author="Author" w:date="1900-01-01T00:00:00Z"/>
              </w:rPr>
            </w:pPr>
            <w:ins w:id="11232" w:author="Author">
              <w:r>
                <w:t>Spare</w:t>
              </w:r>
            </w:ins>
          </w:p>
        </w:tc>
        <w:tc>
          <w:tcPr>
            <w:tcW w:w="1701" w:type="dxa"/>
          </w:tcPr>
          <w:p w14:paraId="732D1B04" w14:textId="77777777" w:rsidR="004113C8" w:rsidRDefault="004113C8" w:rsidP="00075584">
            <w:pPr>
              <w:pStyle w:val="Tabletext"/>
              <w:keepNext/>
              <w:keepLines/>
              <w:tabs>
                <w:tab w:val="left" w:leader="dot" w:pos="7938"/>
                <w:tab w:val="center" w:pos="9526"/>
              </w:tabs>
              <w:ind w:left="567" w:hanging="567"/>
              <w:jc w:val="center"/>
              <w:rPr>
                <w:ins w:id="11233" w:author="Author" w:date="1900-01-01T00:00:00Z"/>
              </w:rPr>
            </w:pPr>
            <w:ins w:id="11234" w:author="Author">
              <w:r>
                <w:t>0/2</w:t>
              </w:r>
            </w:ins>
          </w:p>
        </w:tc>
        <w:tc>
          <w:tcPr>
            <w:tcW w:w="5671" w:type="dxa"/>
            <w:tcBorders>
              <w:right w:val="single" w:sz="4" w:space="0" w:color="auto"/>
            </w:tcBorders>
          </w:tcPr>
          <w:p w14:paraId="24725A92" w14:textId="77777777" w:rsidR="004113C8" w:rsidRDefault="004113C8" w:rsidP="00075584">
            <w:pPr>
              <w:pStyle w:val="Tabletext"/>
              <w:rPr>
                <w:ins w:id="11235" w:author="Author" w:date="1900-01-01T00:00:00Z"/>
              </w:rPr>
            </w:pPr>
            <w:ins w:id="11236" w:author="Author">
              <w:r>
                <w:t>Spare (if Destination ID used)</w:t>
              </w:r>
            </w:ins>
          </w:p>
        </w:tc>
      </w:tr>
      <w:tr w:rsidR="004113C8" w14:paraId="038B4104" w14:textId="77777777" w:rsidTr="00075584">
        <w:trPr>
          <w:jc w:val="center"/>
          <w:ins w:id="11237" w:author="Author" w:date="1900-01-01T00:00:00Z"/>
        </w:trPr>
        <w:tc>
          <w:tcPr>
            <w:tcW w:w="2268" w:type="dxa"/>
          </w:tcPr>
          <w:p w14:paraId="4C91DD35" w14:textId="77777777" w:rsidR="004113C8" w:rsidRDefault="004113C8" w:rsidP="00075584">
            <w:pPr>
              <w:pStyle w:val="Tabletext"/>
              <w:rPr>
                <w:ins w:id="11238" w:author="Author" w:date="1900-01-01T00:00:00Z"/>
              </w:rPr>
            </w:pPr>
            <w:ins w:id="11239" w:author="Author">
              <w:r>
                <w:t>Number of Persons on board</w:t>
              </w:r>
            </w:ins>
          </w:p>
        </w:tc>
        <w:tc>
          <w:tcPr>
            <w:tcW w:w="1701" w:type="dxa"/>
          </w:tcPr>
          <w:p w14:paraId="12E00AA8" w14:textId="77777777" w:rsidR="004113C8" w:rsidRDefault="004113C8" w:rsidP="00075584">
            <w:pPr>
              <w:pStyle w:val="Tabletext"/>
              <w:keepNext/>
              <w:keepLines/>
              <w:tabs>
                <w:tab w:val="left" w:leader="dot" w:pos="7938"/>
                <w:tab w:val="center" w:pos="9526"/>
              </w:tabs>
              <w:ind w:left="567" w:hanging="567"/>
              <w:jc w:val="center"/>
              <w:rPr>
                <w:ins w:id="11240" w:author="Author" w:date="1900-01-01T00:00:00Z"/>
              </w:rPr>
            </w:pPr>
            <w:ins w:id="11241" w:author="Author">
              <w:r>
                <w:t>15</w:t>
              </w:r>
            </w:ins>
          </w:p>
        </w:tc>
        <w:tc>
          <w:tcPr>
            <w:tcW w:w="5671" w:type="dxa"/>
          </w:tcPr>
          <w:p w14:paraId="38057EB0" w14:textId="77777777" w:rsidR="004113C8" w:rsidRDefault="004113C8" w:rsidP="00075584">
            <w:pPr>
              <w:pStyle w:val="Tabletext"/>
              <w:rPr>
                <w:ins w:id="11242" w:author="Author" w:date="1900-01-01T00:00:00Z"/>
                <w:b/>
              </w:rPr>
            </w:pPr>
            <w:ins w:id="11243" w:author="Author">
              <w:r>
                <w:rPr>
                  <w:b/>
                </w:rPr>
                <w:t>Number of persons on-board, including crew members.</w:t>
              </w:r>
            </w:ins>
          </w:p>
          <w:p w14:paraId="45D9ED7E" w14:textId="77777777" w:rsidR="004113C8" w:rsidRDefault="004113C8" w:rsidP="00075584">
            <w:pPr>
              <w:pStyle w:val="Tabletext"/>
              <w:rPr>
                <w:ins w:id="11244" w:author="Author" w:date="1900-01-01T00:00:00Z"/>
                <w:b/>
              </w:rPr>
            </w:pPr>
            <w:ins w:id="11245" w:author="Author">
              <w:r>
                <w:rPr>
                  <w:b/>
                </w:rPr>
                <w:t>0 = not available = default</w:t>
              </w:r>
            </w:ins>
          </w:p>
          <w:p w14:paraId="5478E685" w14:textId="77777777" w:rsidR="004113C8" w:rsidRDefault="004113C8" w:rsidP="00075584">
            <w:pPr>
              <w:pStyle w:val="Tabletext"/>
              <w:rPr>
                <w:ins w:id="11246" w:author="Author" w:date="1900-01-01T00:00:00Z"/>
                <w:rFonts w:ascii="Calibri" w:hAnsi="Calibri"/>
                <w:color w:val="000000"/>
              </w:rPr>
            </w:pPr>
            <w:ins w:id="11247" w:author="Author">
              <w:r>
                <w:rPr>
                  <w:b/>
                </w:rPr>
                <w:t xml:space="preserve">1 - </w:t>
              </w:r>
              <w:r>
                <w:rPr>
                  <w:rFonts w:ascii="Calibri" w:hAnsi="Calibri"/>
                  <w:color w:val="000000"/>
                </w:rPr>
                <w:t>32765</w:t>
              </w:r>
            </w:ins>
          </w:p>
          <w:p w14:paraId="3D305DCC" w14:textId="77777777" w:rsidR="004113C8" w:rsidRDefault="004113C8" w:rsidP="00075584">
            <w:pPr>
              <w:pStyle w:val="Tabletext"/>
              <w:rPr>
                <w:ins w:id="11248" w:author="Author" w:date="1900-01-01T00:00:00Z"/>
                <w:b/>
              </w:rPr>
            </w:pPr>
            <w:ins w:id="11249" w:author="Author">
              <w:r>
                <w:rPr>
                  <w:b/>
                </w:rPr>
                <w:t>32766 = 32766 or greater</w:t>
              </w:r>
            </w:ins>
          </w:p>
        </w:tc>
      </w:tr>
      <w:tr w:rsidR="004113C8" w14:paraId="189B61C8" w14:textId="77777777" w:rsidTr="00075584">
        <w:trPr>
          <w:jc w:val="center"/>
          <w:ins w:id="11250" w:author="Author" w:date="1900-01-01T00:00:00Z"/>
        </w:trPr>
        <w:tc>
          <w:tcPr>
            <w:tcW w:w="2268" w:type="dxa"/>
          </w:tcPr>
          <w:p w14:paraId="1049EB22" w14:textId="77777777" w:rsidR="004113C8" w:rsidRDefault="004113C8" w:rsidP="00075584">
            <w:pPr>
              <w:pStyle w:val="Tabletext"/>
              <w:rPr>
                <w:ins w:id="11251" w:author="Author" w:date="1900-01-01T00:00:00Z"/>
              </w:rPr>
            </w:pPr>
            <w:ins w:id="11252" w:author="Author">
              <w:r>
                <w:t>Spare bits</w:t>
              </w:r>
            </w:ins>
          </w:p>
        </w:tc>
        <w:tc>
          <w:tcPr>
            <w:tcW w:w="1701" w:type="dxa"/>
          </w:tcPr>
          <w:p w14:paraId="7ECE1F0F" w14:textId="77777777" w:rsidR="004113C8" w:rsidRDefault="004113C8" w:rsidP="00075584">
            <w:pPr>
              <w:pStyle w:val="Tabletext"/>
              <w:keepNext/>
              <w:keepLines/>
              <w:tabs>
                <w:tab w:val="left" w:leader="dot" w:pos="7938"/>
                <w:tab w:val="center" w:pos="9526"/>
              </w:tabs>
              <w:ind w:left="567" w:hanging="567"/>
              <w:jc w:val="center"/>
              <w:rPr>
                <w:ins w:id="11253" w:author="Author" w:date="1900-01-01T00:00:00Z"/>
              </w:rPr>
            </w:pPr>
            <w:ins w:id="11254" w:author="Author">
              <w:r>
                <w:t>TBD</w:t>
              </w:r>
            </w:ins>
          </w:p>
        </w:tc>
        <w:tc>
          <w:tcPr>
            <w:tcW w:w="5671" w:type="dxa"/>
          </w:tcPr>
          <w:p w14:paraId="448A8CFE" w14:textId="77777777" w:rsidR="004113C8" w:rsidRDefault="004113C8" w:rsidP="00075584">
            <w:pPr>
              <w:pStyle w:val="Tabletext"/>
              <w:keepNext/>
              <w:rPr>
                <w:ins w:id="11255" w:author="Author" w:date="1900-01-01T00:00:00Z"/>
                <w:del w:id="11256" w:author="Author" w:date="1900-01-01T00:00:00Z"/>
              </w:rPr>
            </w:pPr>
            <w:ins w:id="11257" w:author="Author">
              <w:del w:id="11258" w:author="Author">
                <w:r>
                  <w:delText>Not used, set to zero.</w:delText>
                </w:r>
              </w:del>
            </w:ins>
          </w:p>
          <w:p w14:paraId="124FC092" w14:textId="77777777" w:rsidR="004113C8" w:rsidRDefault="004113C8">
            <w:pPr>
              <w:pStyle w:val="Tabletext"/>
              <w:keepNext/>
              <w:rPr>
                <w:ins w:id="11259" w:author="Author" w:date="1900-01-01T00:00:00Z"/>
              </w:rPr>
              <w:pPrChange w:id="11260" w:author="Author" w:date="1900-01-01T00:00:00Z">
                <w:pPr>
                  <w:pStyle w:val="Tabletext"/>
                </w:pPr>
              </w:pPrChange>
            </w:pPr>
            <w:ins w:id="11261" w:author="Author">
              <w:r>
                <w:t>Should be set to zero. Reserved for future use</w:t>
              </w:r>
            </w:ins>
          </w:p>
        </w:tc>
      </w:tr>
      <w:tr w:rsidR="004113C8" w14:paraId="7DDA52C6" w14:textId="77777777" w:rsidTr="00075584">
        <w:trPr>
          <w:jc w:val="center"/>
          <w:ins w:id="11262" w:author="Author" w:date="1900-01-01T00:00:00Z"/>
        </w:trPr>
        <w:tc>
          <w:tcPr>
            <w:tcW w:w="2268" w:type="dxa"/>
          </w:tcPr>
          <w:p w14:paraId="1C02E6BD" w14:textId="77777777" w:rsidR="004113C8" w:rsidRDefault="004113C8" w:rsidP="00075584">
            <w:pPr>
              <w:pStyle w:val="Tabletext"/>
              <w:rPr>
                <w:ins w:id="11263" w:author="Author" w:date="1900-01-01T00:00:00Z"/>
              </w:rPr>
            </w:pPr>
            <w:ins w:id="11264" w:author="Author">
              <w:r>
                <w:t>Total number of application data bits</w:t>
              </w:r>
            </w:ins>
          </w:p>
        </w:tc>
        <w:tc>
          <w:tcPr>
            <w:tcW w:w="1701" w:type="dxa"/>
          </w:tcPr>
          <w:p w14:paraId="365A932A" w14:textId="77777777" w:rsidR="004113C8" w:rsidRDefault="004113C8" w:rsidP="00075584">
            <w:pPr>
              <w:pStyle w:val="Tabletext"/>
              <w:keepNext/>
              <w:keepLines/>
              <w:tabs>
                <w:tab w:val="clear" w:pos="284"/>
                <w:tab w:val="clear" w:pos="567"/>
                <w:tab w:val="left" w:leader="dot" w:pos="7938"/>
                <w:tab w:val="center" w:pos="9526"/>
              </w:tabs>
              <w:ind w:left="36" w:hanging="36"/>
              <w:jc w:val="center"/>
              <w:rPr>
                <w:ins w:id="11265" w:author="Author" w:date="1900-01-01T00:00:00Z"/>
              </w:rPr>
            </w:pPr>
            <w:ins w:id="11266" w:author="Author">
              <w:r>
                <w:t>168</w:t>
              </w:r>
            </w:ins>
          </w:p>
        </w:tc>
        <w:tc>
          <w:tcPr>
            <w:tcW w:w="5671" w:type="dxa"/>
          </w:tcPr>
          <w:p w14:paraId="4BCC7611" w14:textId="77777777" w:rsidR="004113C8" w:rsidRDefault="004113C8" w:rsidP="00075584">
            <w:pPr>
              <w:pStyle w:val="Tabletext"/>
              <w:keepNext/>
              <w:rPr>
                <w:ins w:id="11267" w:author="Author" w:date="1900-01-01T00:00:00Z"/>
              </w:rPr>
            </w:pPr>
          </w:p>
        </w:tc>
      </w:tr>
    </w:tbl>
    <w:p w14:paraId="3BA665A6" w14:textId="77777777" w:rsidR="004113C8" w:rsidRDefault="004113C8" w:rsidP="00075584">
      <w:pPr>
        <w:rPr>
          <w:ins w:id="11268" w:author="Author" w:date="1900-01-01T00:00:00Z"/>
        </w:rPr>
      </w:pPr>
      <w:ins w:id="11269" w:author="Author">
        <w:r>
          <w:t>]</w:t>
        </w:r>
      </w:ins>
    </w:p>
    <w:p w14:paraId="7996648C" w14:textId="77777777" w:rsidR="004113C8" w:rsidRDefault="004113C8" w:rsidP="00075584">
      <w:pPr>
        <w:rPr>
          <w:ins w:id="11270" w:author="Author" w:date="1900-01-01T00:00:00Z"/>
        </w:rPr>
      </w:pPr>
    </w:p>
    <w:p w14:paraId="199C477F" w14:textId="77777777" w:rsidR="004113C8" w:rsidRDefault="004113C8" w:rsidP="00075584">
      <w:pPr>
        <w:tabs>
          <w:tab w:val="clear" w:pos="1134"/>
          <w:tab w:val="clear" w:pos="1871"/>
          <w:tab w:val="clear" w:pos="2268"/>
        </w:tabs>
        <w:overflowPunct/>
        <w:autoSpaceDE/>
        <w:autoSpaceDN/>
        <w:adjustRightInd/>
        <w:spacing w:before="0"/>
        <w:textAlignment w:val="auto"/>
        <w:rPr>
          <w:b/>
          <w:sz w:val="28"/>
        </w:rPr>
      </w:pPr>
      <w:r>
        <w:br w:type="page"/>
      </w:r>
    </w:p>
    <w:p w14:paraId="1B6F97B3" w14:textId="77777777" w:rsidR="004113C8" w:rsidRPr="003D5CF5" w:rsidRDefault="004113C8" w:rsidP="00075584">
      <w:pPr>
        <w:pStyle w:val="AnnexNoTitle"/>
        <w:rPr>
          <w:lang w:val="en-GB"/>
          <w:rPrChange w:id="11271" w:author="Author" w:date="1900-01-01T00:00:00Z">
            <w:rPr>
              <w:lang w:val="en-US"/>
            </w:rPr>
          </w:rPrChange>
        </w:rPr>
      </w:pPr>
      <w:bookmarkStart w:id="11272" w:name="_Toc48639604"/>
      <w:r>
        <w:rPr>
          <w:lang w:val="en-GB"/>
          <w:rPrChange w:id="11273" w:author="Author" w:date="1900-01-01T00:00:00Z">
            <w:rPr>
              <w:lang w:val="en-US"/>
            </w:rPr>
          </w:rPrChange>
        </w:rPr>
        <w:t>Annex 9</w:t>
      </w:r>
      <w:r>
        <w:rPr>
          <w:lang w:val="en-GB"/>
          <w:rPrChange w:id="11274" w:author="Author" w:date="1900-01-01T00:00:00Z">
            <w:rPr>
              <w:lang w:val="en-US"/>
            </w:rPr>
          </w:rPrChange>
        </w:rPr>
        <w:br/>
      </w:r>
      <w:r>
        <w:rPr>
          <w:lang w:val="en-GB"/>
          <w:rPrChange w:id="11275" w:author="Author" w:date="1900-01-01T00:00:00Z">
            <w:rPr>
              <w:lang w:val="en-US"/>
            </w:rPr>
          </w:rPrChange>
        </w:rPr>
        <w:br/>
        <w:t>Requirements for stations using burst transmissions</w:t>
      </w:r>
      <w:bookmarkEnd w:id="11272"/>
    </w:p>
    <w:p w14:paraId="231B6939" w14:textId="77777777" w:rsidR="004113C8" w:rsidRPr="003D5CF5" w:rsidRDefault="004113C8" w:rsidP="00075584">
      <w:pPr>
        <w:pStyle w:val="Heading1"/>
        <w:rPr>
          <w:rPrChange w:id="11276" w:author="Author" w:date="1900-01-01T00:00:00Z">
            <w:rPr>
              <w:lang w:val="en-US"/>
            </w:rPr>
          </w:rPrChange>
        </w:rPr>
      </w:pPr>
      <w:bookmarkStart w:id="11277" w:name="_Toc48639605"/>
      <w:r>
        <w:rPr>
          <w:rPrChange w:id="11278" w:author="Author" w:date="1900-01-01T00:00:00Z">
            <w:rPr>
              <w:lang w:val="en-US"/>
            </w:rPr>
          </w:rPrChange>
        </w:rPr>
        <w:t>1</w:t>
      </w:r>
      <w:r>
        <w:rPr>
          <w:rPrChange w:id="11279" w:author="Author" w:date="1900-01-01T00:00:00Z">
            <w:rPr>
              <w:lang w:val="en-US"/>
            </w:rPr>
          </w:rPrChange>
        </w:rPr>
        <w:tab/>
        <w:t>Requirements for stations using burst transmissions</w:t>
      </w:r>
      <w:bookmarkEnd w:id="11277"/>
    </w:p>
    <w:p w14:paraId="6DA07636" w14:textId="77777777" w:rsidR="004113C8" w:rsidRPr="003D5CF5" w:rsidRDefault="004113C8" w:rsidP="00075584">
      <w:pPr>
        <w:rPr>
          <w:rPrChange w:id="11280" w:author="Author" w:date="1900-01-01T00:00:00Z">
            <w:rPr>
              <w:lang w:val="en-US"/>
            </w:rPr>
          </w:rPrChange>
        </w:rPr>
      </w:pPr>
      <w:r>
        <w:rPr>
          <w:rPrChange w:id="11281" w:author="Author" w:date="1900-01-01T00:00:00Z">
            <w:rPr>
              <w:lang w:val="en-US"/>
            </w:rPr>
          </w:rPrChange>
        </w:rPr>
        <w:t>This Annex specifies how data should be formatted and transmitted for units that have limited range and operate in a low volume VDL. Burst transmission behaviour will increase the probability of reception and is required for units such as an AIS-SART.</w:t>
      </w:r>
    </w:p>
    <w:p w14:paraId="3FE3F2E6" w14:textId="77777777" w:rsidR="004113C8" w:rsidRDefault="004113C8" w:rsidP="00075584">
      <w:pPr>
        <w:tabs>
          <w:tab w:val="clear" w:pos="1134"/>
          <w:tab w:val="clear" w:pos="1871"/>
          <w:tab w:val="clear" w:pos="2268"/>
          <w:tab w:val="left" w:pos="794"/>
          <w:tab w:val="left" w:pos="1191"/>
          <w:tab w:val="left" w:pos="1588"/>
          <w:tab w:val="left" w:pos="1985"/>
        </w:tabs>
        <w:rPr>
          <w:ins w:id="11282" w:author="Author" w:date="1900-01-01T00:00:00Z"/>
        </w:rPr>
      </w:pPr>
      <w:bookmarkStart w:id="11283" w:name="_Hlk2583793"/>
      <w:ins w:id="11284" w:author="Author">
        <w:r>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ins>
    </w:p>
    <w:bookmarkEnd w:id="11283"/>
    <w:p w14:paraId="26EA3002" w14:textId="77777777" w:rsidR="004113C8" w:rsidRPr="003D5CF5" w:rsidRDefault="004113C8" w:rsidP="00075584">
      <w:pPr>
        <w:rPr>
          <w:rPrChange w:id="11285" w:author="Author" w:date="1900-01-01T00:00:00Z">
            <w:rPr>
              <w:lang w:val="en-US"/>
            </w:rPr>
          </w:rPrChange>
        </w:rPr>
      </w:pPr>
      <w:r>
        <w:rPr>
          <w:rPrChange w:id="11286" w:author="Author" w:date="1900-01-01T00:00:00Z">
            <w:rPr>
              <w:lang w:val="en-US"/>
            </w:rPr>
          </w:rPrChange>
        </w:rPr>
        <w:t>Burst behaviour conforms with Annex 2 with the minor modifications in the following sections:</w:t>
      </w:r>
    </w:p>
    <w:p w14:paraId="01407706" w14:textId="77777777" w:rsidR="004113C8" w:rsidRPr="003D5CF5" w:rsidRDefault="004113C8" w:rsidP="00075584">
      <w:pPr>
        <w:pStyle w:val="enumlev1"/>
        <w:rPr>
          <w:rPrChange w:id="11287" w:author="Author" w:date="1900-01-01T00:00:00Z">
            <w:rPr>
              <w:lang w:val="en-US"/>
            </w:rPr>
          </w:rPrChange>
        </w:rPr>
      </w:pPr>
      <w:r>
        <w:rPr>
          <w:rPrChange w:id="11288" w:author="Author" w:date="1900-01-01T00:00:00Z">
            <w:rPr>
              <w:lang w:val="en-US"/>
            </w:rPr>
          </w:rPrChange>
        </w:rPr>
        <w:t>–</w:t>
      </w:r>
      <w:r>
        <w:rPr>
          <w:rPrChange w:id="11289" w:author="Author" w:date="1900-01-01T00:00:00Z">
            <w:rPr>
              <w:lang w:val="en-US"/>
            </w:rPr>
          </w:rPrChange>
        </w:rPr>
        <w:tab/>
        <w:t>Transceiver characteristics.</w:t>
      </w:r>
    </w:p>
    <w:p w14:paraId="2122E0CC" w14:textId="77777777" w:rsidR="004113C8" w:rsidRPr="003D5CF5" w:rsidRDefault="004113C8" w:rsidP="00075584">
      <w:pPr>
        <w:pStyle w:val="enumlev1"/>
        <w:rPr>
          <w:rPrChange w:id="11290" w:author="Author" w:date="1900-01-01T00:00:00Z">
            <w:rPr>
              <w:lang w:val="en-US"/>
            </w:rPr>
          </w:rPrChange>
        </w:rPr>
      </w:pPr>
      <w:r>
        <w:rPr>
          <w:rPrChange w:id="11291" w:author="Author" w:date="1900-01-01T00:00:00Z">
            <w:rPr>
              <w:lang w:val="en-US"/>
            </w:rPr>
          </w:rPrChange>
        </w:rPr>
        <w:t>–</w:t>
      </w:r>
      <w:r>
        <w:rPr>
          <w:rPrChange w:id="11292" w:author="Author" w:date="1900-01-01T00:00:00Z">
            <w:rPr>
              <w:lang w:val="en-US"/>
            </w:rPr>
          </w:rPrChange>
        </w:rPr>
        <w:tab/>
        <w:t>Transmitter transient response.</w:t>
      </w:r>
    </w:p>
    <w:p w14:paraId="5216ADC1" w14:textId="77777777" w:rsidR="004113C8" w:rsidRPr="003D5CF5" w:rsidRDefault="004113C8" w:rsidP="00075584">
      <w:pPr>
        <w:pStyle w:val="enumlev1"/>
        <w:rPr>
          <w:rPrChange w:id="11293" w:author="Author" w:date="1900-01-01T00:00:00Z">
            <w:rPr>
              <w:lang w:val="en-US"/>
            </w:rPr>
          </w:rPrChange>
        </w:rPr>
      </w:pPr>
      <w:r>
        <w:rPr>
          <w:rPrChange w:id="11294" w:author="Author" w:date="1900-01-01T00:00:00Z">
            <w:rPr>
              <w:lang w:val="en-US"/>
            </w:rPr>
          </w:rPrChange>
        </w:rPr>
        <w:t>–</w:t>
      </w:r>
      <w:r>
        <w:rPr>
          <w:rPrChange w:id="11295" w:author="Author" w:date="1900-01-01T00:00:00Z">
            <w:rPr>
              <w:lang w:val="en-US"/>
            </w:rPr>
          </w:rPrChange>
        </w:rPr>
        <w:tab/>
        <w:t>Synchronization accuracy.</w:t>
      </w:r>
    </w:p>
    <w:p w14:paraId="4B149A92" w14:textId="77777777" w:rsidR="004113C8" w:rsidRPr="003D5CF5" w:rsidRDefault="004113C8" w:rsidP="00075584">
      <w:pPr>
        <w:pStyle w:val="enumlev1"/>
        <w:rPr>
          <w:rPrChange w:id="11296" w:author="Author" w:date="1900-01-01T00:00:00Z">
            <w:rPr>
              <w:lang w:val="en-US"/>
            </w:rPr>
          </w:rPrChange>
        </w:rPr>
      </w:pPr>
      <w:r>
        <w:rPr>
          <w:rPrChange w:id="11297" w:author="Author" w:date="1900-01-01T00:00:00Z">
            <w:rPr>
              <w:lang w:val="en-US"/>
            </w:rPr>
          </w:rPrChange>
        </w:rPr>
        <w:t>–</w:t>
      </w:r>
      <w:r>
        <w:rPr>
          <w:rPrChange w:id="11298" w:author="Author" w:date="1900-01-01T00:00:00Z">
            <w:rPr>
              <w:lang w:val="en-US"/>
            </w:rPr>
          </w:rPrChange>
        </w:rPr>
        <w:tab/>
        <w:t>Channel access scheme.</w:t>
      </w:r>
    </w:p>
    <w:p w14:paraId="707A9FEA" w14:textId="77777777" w:rsidR="004113C8" w:rsidRPr="003D5CF5" w:rsidRDefault="004113C8" w:rsidP="00075584">
      <w:pPr>
        <w:pStyle w:val="enumlev1"/>
        <w:rPr>
          <w:rPrChange w:id="11299" w:author="Author" w:date="1900-01-01T00:00:00Z">
            <w:rPr>
              <w:lang w:val="en-US"/>
            </w:rPr>
          </w:rPrChange>
        </w:rPr>
      </w:pPr>
      <w:r>
        <w:rPr>
          <w:rPrChange w:id="11300" w:author="Author" w:date="1900-01-01T00:00:00Z">
            <w:rPr>
              <w:lang w:val="en-US"/>
            </w:rPr>
          </w:rPrChange>
        </w:rPr>
        <w:t>–</w:t>
      </w:r>
      <w:r>
        <w:rPr>
          <w:rPrChange w:id="11301" w:author="Author" w:date="1900-01-01T00:00:00Z">
            <w:rPr>
              <w:lang w:val="en-US"/>
            </w:rPr>
          </w:rPrChange>
        </w:rPr>
        <w:tab/>
      </w:r>
      <w:del w:id="11302" w:author="Author">
        <w:r>
          <w:rPr>
            <w:rPrChange w:id="11303" w:author="Author" w:date="1900-01-01T00:00:00Z">
              <w:rPr>
                <w:lang w:val="en-US"/>
              </w:rPr>
            </w:rPrChange>
          </w:rPr>
          <w:delText xml:space="preserve">User </w:delText>
        </w:r>
      </w:del>
      <w:ins w:id="11304" w:author="Author">
        <w:r>
          <w:t>Source</w:t>
        </w:r>
        <w:r>
          <w:rPr>
            <w:rPrChange w:id="11305" w:author="Author" w:date="1900-01-01T00:00:00Z">
              <w:rPr>
                <w:lang w:val="en-US"/>
              </w:rPr>
            </w:rPrChange>
          </w:rPr>
          <w:t xml:space="preserve"> </w:t>
        </w:r>
      </w:ins>
      <w:r>
        <w:rPr>
          <w:rPrChange w:id="11306" w:author="Author" w:date="1900-01-01T00:00:00Z">
            <w:rPr>
              <w:lang w:val="en-US"/>
            </w:rPr>
          </w:rPrChange>
        </w:rPr>
        <w:t>ID (Unique identifier).</w:t>
      </w:r>
    </w:p>
    <w:p w14:paraId="2B55BBC9" w14:textId="77777777" w:rsidR="004113C8" w:rsidRPr="003D5CF5" w:rsidRDefault="004113C8" w:rsidP="00075584">
      <w:pPr>
        <w:pStyle w:val="Heading1"/>
        <w:rPr>
          <w:rPrChange w:id="11307" w:author="Author" w:date="1900-01-01T00:00:00Z">
            <w:rPr>
              <w:lang w:val="en-US"/>
            </w:rPr>
          </w:rPrChange>
        </w:rPr>
      </w:pPr>
      <w:bookmarkStart w:id="11308" w:name="_Toc48639606"/>
      <w:r>
        <w:rPr>
          <w:rPrChange w:id="11309" w:author="Author" w:date="1900-01-01T00:00:00Z">
            <w:rPr>
              <w:lang w:val="en-US"/>
            </w:rPr>
          </w:rPrChange>
        </w:rPr>
        <w:t>2</w:t>
      </w:r>
      <w:r>
        <w:rPr>
          <w:rPrChange w:id="11310" w:author="Author" w:date="1900-01-01T00:00:00Z">
            <w:rPr>
              <w:lang w:val="en-US"/>
            </w:rPr>
          </w:rPrChange>
        </w:rPr>
        <w:tab/>
        <w:t>Transceiver characteristics</w:t>
      </w:r>
      <w:bookmarkEnd w:id="11308"/>
    </w:p>
    <w:p w14:paraId="1311D787" w14:textId="77777777" w:rsidR="004113C8" w:rsidRPr="003D5CF5" w:rsidRDefault="004113C8" w:rsidP="00075584">
      <w:pPr>
        <w:pStyle w:val="TableNo"/>
        <w:rPr>
          <w:rPrChange w:id="11311" w:author="Author" w:date="1900-01-01T00:00:00Z">
            <w:rPr>
              <w:lang w:val="en-US"/>
            </w:rPr>
          </w:rPrChange>
        </w:rPr>
      </w:pPr>
      <w:bookmarkStart w:id="11312" w:name="_Toc177555960"/>
      <w:r>
        <w:rPr>
          <w:rPrChange w:id="11313" w:author="Author" w:date="1900-01-01T00:00:00Z">
            <w:rPr>
              <w:lang w:val="en-US"/>
            </w:rPr>
          </w:rPrChange>
        </w:rPr>
        <w:t>TABLE 85</w:t>
      </w:r>
    </w:p>
    <w:p w14:paraId="2E8610CA" w14:textId="77777777" w:rsidR="004113C8" w:rsidRPr="003D5CF5" w:rsidRDefault="004113C8" w:rsidP="00075584">
      <w:pPr>
        <w:pStyle w:val="Tabletitle"/>
        <w:rPr>
          <w:rPrChange w:id="11314" w:author="Author" w:date="1900-01-01T00:00:00Z">
            <w:rPr>
              <w:lang w:val="en-US"/>
            </w:rPr>
          </w:rPrChange>
        </w:rPr>
      </w:pPr>
      <w:r>
        <w:rPr>
          <w:rPrChange w:id="11315" w:author="Author" w:date="1900-01-01T00:00:00Z">
            <w:rPr>
              <w:lang w:val="en-US"/>
            </w:rPr>
          </w:rPrChange>
        </w:rPr>
        <w:t>Required parameter settings</w:t>
      </w:r>
      <w:bookmarkEnd w:id="113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3969"/>
        <w:gridCol w:w="3969"/>
      </w:tblGrid>
      <w:tr w:rsidR="004113C8" w14:paraId="77A83212" w14:textId="77777777" w:rsidTr="00075584">
        <w:trPr>
          <w:tblHeader/>
          <w:jc w:val="center"/>
        </w:trPr>
        <w:tc>
          <w:tcPr>
            <w:tcW w:w="1701" w:type="dxa"/>
          </w:tcPr>
          <w:p w14:paraId="683ED871" w14:textId="77777777" w:rsidR="004113C8" w:rsidRDefault="004113C8" w:rsidP="00075584">
            <w:pPr>
              <w:pStyle w:val="Tablehead"/>
            </w:pPr>
            <w:r>
              <w:t>Symbol</w:t>
            </w:r>
          </w:p>
        </w:tc>
        <w:tc>
          <w:tcPr>
            <w:tcW w:w="3969" w:type="dxa"/>
          </w:tcPr>
          <w:p w14:paraId="4E0256B2" w14:textId="77777777" w:rsidR="004113C8" w:rsidRDefault="004113C8" w:rsidP="00075584">
            <w:pPr>
              <w:pStyle w:val="Tablehead"/>
            </w:pPr>
            <w:r>
              <w:t>Parameter name</w:t>
            </w:r>
          </w:p>
        </w:tc>
        <w:tc>
          <w:tcPr>
            <w:tcW w:w="3969" w:type="dxa"/>
          </w:tcPr>
          <w:p w14:paraId="4AC4B6DE" w14:textId="77777777" w:rsidR="004113C8" w:rsidRDefault="004113C8" w:rsidP="00075584">
            <w:pPr>
              <w:pStyle w:val="Tablehead"/>
            </w:pPr>
            <w:r>
              <w:t>Setting</w:t>
            </w:r>
          </w:p>
        </w:tc>
      </w:tr>
      <w:tr w:rsidR="004113C8" w14:paraId="5C157559" w14:textId="77777777" w:rsidTr="00075584">
        <w:trPr>
          <w:jc w:val="center"/>
        </w:trPr>
        <w:tc>
          <w:tcPr>
            <w:tcW w:w="1701" w:type="dxa"/>
          </w:tcPr>
          <w:p w14:paraId="0A95CB10" w14:textId="77777777" w:rsidR="004113C8" w:rsidRDefault="004113C8" w:rsidP="00075584">
            <w:pPr>
              <w:pStyle w:val="Tabletext"/>
            </w:pPr>
            <w:r>
              <w:t>PH.AIS1</w:t>
            </w:r>
          </w:p>
        </w:tc>
        <w:tc>
          <w:tcPr>
            <w:tcW w:w="3969" w:type="dxa"/>
          </w:tcPr>
          <w:p w14:paraId="2F9BD54B" w14:textId="77777777" w:rsidR="004113C8" w:rsidRDefault="004113C8" w:rsidP="00075584">
            <w:pPr>
              <w:pStyle w:val="Tabletext"/>
            </w:pPr>
            <w:r>
              <w:t>Channel 1 (default channel 1)</w:t>
            </w:r>
          </w:p>
        </w:tc>
        <w:tc>
          <w:tcPr>
            <w:tcW w:w="3969" w:type="dxa"/>
          </w:tcPr>
          <w:p w14:paraId="085265BB" w14:textId="77777777" w:rsidR="004113C8" w:rsidRDefault="004113C8" w:rsidP="00075584">
            <w:pPr>
              <w:pStyle w:val="Tabletext"/>
            </w:pPr>
            <w:r>
              <w:t>161.975 MHz</w:t>
            </w:r>
          </w:p>
        </w:tc>
      </w:tr>
      <w:tr w:rsidR="004113C8" w14:paraId="0CFB414C" w14:textId="77777777" w:rsidTr="00075584">
        <w:trPr>
          <w:jc w:val="center"/>
        </w:trPr>
        <w:tc>
          <w:tcPr>
            <w:tcW w:w="1701" w:type="dxa"/>
          </w:tcPr>
          <w:p w14:paraId="3E43BCEF" w14:textId="77777777" w:rsidR="004113C8" w:rsidRDefault="004113C8" w:rsidP="00075584">
            <w:pPr>
              <w:pStyle w:val="Tabletext"/>
            </w:pPr>
            <w:r>
              <w:t>PH.AIS2</w:t>
            </w:r>
          </w:p>
        </w:tc>
        <w:tc>
          <w:tcPr>
            <w:tcW w:w="3969" w:type="dxa"/>
          </w:tcPr>
          <w:p w14:paraId="47B4025A" w14:textId="77777777" w:rsidR="004113C8" w:rsidRDefault="004113C8" w:rsidP="00075584">
            <w:pPr>
              <w:pStyle w:val="Tabletext"/>
            </w:pPr>
            <w:r>
              <w:t>Channel 2 (default channel 2)</w:t>
            </w:r>
          </w:p>
        </w:tc>
        <w:tc>
          <w:tcPr>
            <w:tcW w:w="3969" w:type="dxa"/>
          </w:tcPr>
          <w:p w14:paraId="5FCB1541" w14:textId="77777777" w:rsidR="004113C8" w:rsidRDefault="004113C8" w:rsidP="00075584">
            <w:pPr>
              <w:pStyle w:val="Tabletext"/>
            </w:pPr>
            <w:r>
              <w:t>162.025 MHz</w:t>
            </w:r>
          </w:p>
        </w:tc>
      </w:tr>
      <w:tr w:rsidR="004113C8" w14:paraId="03C756F2" w14:textId="77777777" w:rsidTr="00075584">
        <w:trPr>
          <w:jc w:val="center"/>
        </w:trPr>
        <w:tc>
          <w:tcPr>
            <w:tcW w:w="1701" w:type="dxa"/>
          </w:tcPr>
          <w:p w14:paraId="1E04BC8E" w14:textId="77777777" w:rsidR="004113C8" w:rsidRDefault="004113C8" w:rsidP="00075584">
            <w:pPr>
              <w:pStyle w:val="Tabletext"/>
            </w:pPr>
            <w:r>
              <w:t>PH.BR</w:t>
            </w:r>
          </w:p>
        </w:tc>
        <w:tc>
          <w:tcPr>
            <w:tcW w:w="3969" w:type="dxa"/>
          </w:tcPr>
          <w:p w14:paraId="36C2530D" w14:textId="77777777" w:rsidR="004113C8" w:rsidRDefault="004113C8" w:rsidP="00075584">
            <w:pPr>
              <w:pStyle w:val="Tabletext"/>
            </w:pPr>
            <w:r>
              <w:t xml:space="preserve">Bit rate </w:t>
            </w:r>
          </w:p>
        </w:tc>
        <w:tc>
          <w:tcPr>
            <w:tcW w:w="3969" w:type="dxa"/>
          </w:tcPr>
          <w:p w14:paraId="57F8EDCB" w14:textId="77777777" w:rsidR="004113C8" w:rsidRDefault="004113C8" w:rsidP="00075584">
            <w:pPr>
              <w:pStyle w:val="Tabletext"/>
            </w:pPr>
            <w:r>
              <w:t>9 600 bps</w:t>
            </w:r>
          </w:p>
        </w:tc>
      </w:tr>
      <w:tr w:rsidR="004113C8" w14:paraId="76D11185" w14:textId="77777777" w:rsidTr="00075584">
        <w:trPr>
          <w:jc w:val="center"/>
        </w:trPr>
        <w:tc>
          <w:tcPr>
            <w:tcW w:w="1701" w:type="dxa"/>
          </w:tcPr>
          <w:p w14:paraId="115F3F5C" w14:textId="77777777" w:rsidR="004113C8" w:rsidRDefault="004113C8" w:rsidP="00075584">
            <w:pPr>
              <w:pStyle w:val="Tabletext"/>
            </w:pPr>
            <w:r>
              <w:t>PH.TS</w:t>
            </w:r>
          </w:p>
        </w:tc>
        <w:tc>
          <w:tcPr>
            <w:tcW w:w="3969" w:type="dxa"/>
          </w:tcPr>
          <w:p w14:paraId="0E0E5DCE" w14:textId="77777777" w:rsidR="004113C8" w:rsidRDefault="004113C8" w:rsidP="00075584">
            <w:pPr>
              <w:pStyle w:val="Tabletext"/>
            </w:pPr>
            <w:r>
              <w:t xml:space="preserve">Training sequence </w:t>
            </w:r>
          </w:p>
        </w:tc>
        <w:tc>
          <w:tcPr>
            <w:tcW w:w="3969" w:type="dxa"/>
          </w:tcPr>
          <w:p w14:paraId="58314FD9" w14:textId="77777777" w:rsidR="004113C8" w:rsidRDefault="004113C8" w:rsidP="00075584">
            <w:pPr>
              <w:pStyle w:val="Tabletext"/>
            </w:pPr>
            <w:r>
              <w:t>24 bits</w:t>
            </w:r>
          </w:p>
        </w:tc>
      </w:tr>
      <w:tr w:rsidR="004113C8" w14:paraId="5D5E4161" w14:textId="77777777" w:rsidTr="00075584">
        <w:trPr>
          <w:jc w:val="center"/>
        </w:trPr>
        <w:tc>
          <w:tcPr>
            <w:tcW w:w="1701" w:type="dxa"/>
          </w:tcPr>
          <w:p w14:paraId="4D9A056A" w14:textId="77777777" w:rsidR="004113C8" w:rsidRDefault="004113C8" w:rsidP="00075584">
            <w:pPr>
              <w:pStyle w:val="Tabletext"/>
            </w:pPr>
            <w:r>
              <w:t>PH.TST</w:t>
            </w:r>
          </w:p>
        </w:tc>
        <w:tc>
          <w:tcPr>
            <w:tcW w:w="3969" w:type="dxa"/>
          </w:tcPr>
          <w:p w14:paraId="28CE9524" w14:textId="77777777" w:rsidR="004113C8" w:rsidRPr="003D5CF5" w:rsidRDefault="004113C8" w:rsidP="00075584">
            <w:pPr>
              <w:pStyle w:val="Tabletext"/>
              <w:rPr>
                <w:rPrChange w:id="11316" w:author="Author" w:date="1900-01-01T00:00:00Z">
                  <w:rPr>
                    <w:lang w:val="en-US"/>
                  </w:rPr>
                </w:rPrChange>
              </w:rPr>
            </w:pPr>
            <w:r>
              <w:rPr>
                <w:rPrChange w:id="11317" w:author="Author" w:date="1900-01-01T00:00:00Z">
                  <w:rPr>
                    <w:lang w:val="en-US"/>
                  </w:rPr>
                </w:rPrChange>
              </w:rPr>
              <w:t>Transmitter settling time (transmit power within 20% of final value. Frequency stable to within ±1 kHz of final value). Tested at manufacturers declared transmit power</w:t>
            </w:r>
          </w:p>
        </w:tc>
        <w:tc>
          <w:tcPr>
            <w:tcW w:w="3969" w:type="dxa"/>
          </w:tcPr>
          <w:p w14:paraId="183C538F" w14:textId="77777777" w:rsidR="004113C8" w:rsidRDefault="004113C8" w:rsidP="00075584">
            <w:pPr>
              <w:pStyle w:val="Tabletext"/>
            </w:pPr>
            <w:r>
              <w:sym w:font="Symbol" w:char="F0A3"/>
            </w:r>
            <w:r>
              <w:t xml:space="preserve"> 1.0 ms</w:t>
            </w:r>
          </w:p>
        </w:tc>
      </w:tr>
      <w:tr w:rsidR="004113C8" w14:paraId="56823626" w14:textId="77777777" w:rsidTr="00075584">
        <w:trPr>
          <w:jc w:val="center"/>
        </w:trPr>
        <w:tc>
          <w:tcPr>
            <w:tcW w:w="1701" w:type="dxa"/>
          </w:tcPr>
          <w:p w14:paraId="03FF1B6E" w14:textId="77777777" w:rsidR="004113C8" w:rsidRDefault="004113C8" w:rsidP="00075584">
            <w:pPr>
              <w:pStyle w:val="Tabletext"/>
            </w:pPr>
          </w:p>
        </w:tc>
        <w:tc>
          <w:tcPr>
            <w:tcW w:w="3969" w:type="dxa"/>
          </w:tcPr>
          <w:p w14:paraId="6CCC01BB" w14:textId="77777777" w:rsidR="004113C8" w:rsidRDefault="004113C8" w:rsidP="00075584">
            <w:pPr>
              <w:pStyle w:val="Tabletext"/>
            </w:pPr>
            <w:r>
              <w:t>Ramp down time</w:t>
            </w:r>
          </w:p>
        </w:tc>
        <w:tc>
          <w:tcPr>
            <w:tcW w:w="3969" w:type="dxa"/>
          </w:tcPr>
          <w:p w14:paraId="696B5AAB" w14:textId="77777777" w:rsidR="004113C8" w:rsidRDefault="004113C8" w:rsidP="00075584">
            <w:pPr>
              <w:pStyle w:val="Tabletext"/>
            </w:pPr>
            <w:r>
              <w:sym w:font="Symbol" w:char="F0A3"/>
            </w:r>
            <w:r>
              <w:t xml:space="preserve"> 832 µs</w:t>
            </w:r>
          </w:p>
        </w:tc>
      </w:tr>
      <w:tr w:rsidR="004113C8" w14:paraId="2F7C96B8" w14:textId="77777777" w:rsidTr="00075584">
        <w:trPr>
          <w:jc w:val="center"/>
        </w:trPr>
        <w:tc>
          <w:tcPr>
            <w:tcW w:w="1701" w:type="dxa"/>
          </w:tcPr>
          <w:p w14:paraId="5C643C73" w14:textId="77777777" w:rsidR="004113C8" w:rsidRDefault="004113C8" w:rsidP="00075584">
            <w:pPr>
              <w:pStyle w:val="Tabletext"/>
            </w:pPr>
          </w:p>
        </w:tc>
        <w:tc>
          <w:tcPr>
            <w:tcW w:w="3969" w:type="dxa"/>
          </w:tcPr>
          <w:p w14:paraId="0C6FF028" w14:textId="77777777" w:rsidR="004113C8" w:rsidRDefault="004113C8" w:rsidP="00075584">
            <w:pPr>
              <w:pStyle w:val="Tabletext"/>
            </w:pPr>
            <w:r>
              <w:t>Transmission duration</w:t>
            </w:r>
          </w:p>
        </w:tc>
        <w:tc>
          <w:tcPr>
            <w:tcW w:w="3969" w:type="dxa"/>
          </w:tcPr>
          <w:p w14:paraId="3D5CE2FB" w14:textId="77777777" w:rsidR="004113C8" w:rsidRDefault="004113C8" w:rsidP="00075584">
            <w:pPr>
              <w:pStyle w:val="Tabletext"/>
            </w:pPr>
            <w:r>
              <w:t>≤ 26.6 ms</w:t>
            </w:r>
          </w:p>
        </w:tc>
      </w:tr>
      <w:tr w:rsidR="004113C8" w14:paraId="2EE00EA4" w14:textId="77777777" w:rsidTr="00075584">
        <w:trPr>
          <w:jc w:val="center"/>
        </w:trPr>
        <w:tc>
          <w:tcPr>
            <w:tcW w:w="1701" w:type="dxa"/>
          </w:tcPr>
          <w:p w14:paraId="59AEDB06" w14:textId="77777777" w:rsidR="004113C8" w:rsidRDefault="004113C8" w:rsidP="00075584">
            <w:pPr>
              <w:pStyle w:val="Tabletext"/>
            </w:pPr>
          </w:p>
        </w:tc>
        <w:tc>
          <w:tcPr>
            <w:tcW w:w="3969" w:type="dxa"/>
          </w:tcPr>
          <w:p w14:paraId="24154847" w14:textId="77777777" w:rsidR="004113C8" w:rsidRDefault="004113C8" w:rsidP="00075584">
            <w:pPr>
              <w:pStyle w:val="Tabletext"/>
            </w:pPr>
            <w:r>
              <w:t>Transmitter output power</w:t>
            </w:r>
          </w:p>
        </w:tc>
        <w:tc>
          <w:tcPr>
            <w:tcW w:w="3969" w:type="dxa"/>
          </w:tcPr>
          <w:p w14:paraId="5F829020" w14:textId="77777777" w:rsidR="004113C8" w:rsidRDefault="004113C8" w:rsidP="00075584">
            <w:pPr>
              <w:pStyle w:val="Tabletext"/>
            </w:pPr>
            <w:r>
              <w:t xml:space="preserve">Nominal 1W </w:t>
            </w:r>
            <w:del w:id="11318" w:author="Author">
              <w:r>
                <w:delText>EIRP</w:delText>
              </w:r>
            </w:del>
            <w:ins w:id="11319" w:author="Author">
              <w:r>
                <w:t>e.i.r.p.</w:t>
              </w:r>
            </w:ins>
            <w:r>
              <w:t xml:space="preserve"> </w:t>
            </w:r>
          </w:p>
        </w:tc>
      </w:tr>
    </w:tbl>
    <w:p w14:paraId="649E7C72" w14:textId="77777777" w:rsidR="004113C8" w:rsidRDefault="004113C8" w:rsidP="00075584">
      <w:pPr>
        <w:pStyle w:val="Tablefin"/>
      </w:pPr>
    </w:p>
    <w:p w14:paraId="2F191D92" w14:textId="77777777" w:rsidR="004113C8" w:rsidRPr="003D5CF5" w:rsidRDefault="004113C8" w:rsidP="00075584">
      <w:pPr>
        <w:rPr>
          <w:rPrChange w:id="11320" w:author="Author" w:date="1900-01-01T00:00:00Z">
            <w:rPr>
              <w:lang w:val="en-US"/>
            </w:rPr>
          </w:rPrChange>
        </w:rPr>
      </w:pPr>
      <w:r>
        <w:rPr>
          <w:rPrChange w:id="11321" w:author="Author" w:date="1900-01-01T00:00:00Z">
            <w:rPr>
              <w:lang w:val="en-US"/>
            </w:rPr>
          </w:rPrChange>
        </w:rPr>
        <w:t xml:space="preserve">In addition, the constants of the physical layer </w:t>
      </w:r>
      <w:r>
        <w:t>[</w:t>
      </w:r>
      <w:del w:id="11322" w:author="Author">
        <w:r>
          <w:rPr>
            <w:highlight w:val="cyan"/>
          </w:rPr>
          <w:delText xml:space="preserve">AIS </w:delText>
        </w:r>
      </w:del>
      <w:ins w:id="11323" w:author="Author">
        <w:r>
          <w:rPr>
            <w:highlight w:val="cyan"/>
          </w:rPr>
          <w:t>the</w:t>
        </w:r>
      </w:ins>
      <w:r>
        <w:t>]</w:t>
      </w:r>
      <w:ins w:id="11324" w:author="Author">
        <w:r>
          <w:t xml:space="preserve"> </w:t>
        </w:r>
      </w:ins>
      <w:r>
        <w:rPr>
          <w:rPrChange w:id="11325" w:author="Author" w:date="1900-01-01T00:00:00Z">
            <w:rPr>
              <w:lang w:val="en-US"/>
            </w:rPr>
          </w:rPrChange>
        </w:rPr>
        <w:t xml:space="preserve">station should comply with the values given in Tables </w:t>
      </w:r>
      <w:r>
        <w:rPr>
          <w:lang w:eastAsia="ja-JP"/>
          <w:rPrChange w:id="11326" w:author="Author" w:date="1900-01-01T00:00:00Z">
            <w:rPr>
              <w:lang w:val="en-US" w:eastAsia="ja-JP"/>
            </w:rPr>
          </w:rPrChange>
        </w:rPr>
        <w:t>8</w:t>
      </w:r>
      <w:r>
        <w:rPr>
          <w:rPrChange w:id="11327" w:author="Author" w:date="1900-01-01T00:00:00Z">
            <w:rPr>
              <w:lang w:val="en-US"/>
            </w:rPr>
          </w:rPrChange>
        </w:rPr>
        <w:t xml:space="preserve">5 </w:t>
      </w:r>
      <w:r>
        <w:rPr>
          <w:szCs w:val="24"/>
          <w:rPrChange w:id="11328" w:author="Author" w:date="1900-01-01T00:00:00Z">
            <w:rPr>
              <w:szCs w:val="24"/>
              <w:lang w:val="en-US"/>
            </w:rPr>
          </w:rPrChange>
        </w:rPr>
        <w:t xml:space="preserve">and </w:t>
      </w:r>
      <w:r>
        <w:rPr>
          <w:szCs w:val="24"/>
          <w:lang w:eastAsia="ja-JP"/>
          <w:rPrChange w:id="11329" w:author="Author" w:date="1900-01-01T00:00:00Z">
            <w:rPr>
              <w:szCs w:val="24"/>
              <w:lang w:val="en-US" w:eastAsia="ja-JP"/>
            </w:rPr>
          </w:rPrChange>
        </w:rPr>
        <w:t>8</w:t>
      </w:r>
      <w:r>
        <w:rPr>
          <w:szCs w:val="24"/>
          <w:rPrChange w:id="11330" w:author="Author" w:date="1900-01-01T00:00:00Z">
            <w:rPr>
              <w:szCs w:val="24"/>
              <w:lang w:val="en-US"/>
            </w:rPr>
          </w:rPrChange>
        </w:rPr>
        <w:t>6.</w:t>
      </w:r>
      <w:bookmarkStart w:id="11331" w:name="_Toc177555961"/>
    </w:p>
    <w:p w14:paraId="7190430D" w14:textId="77777777" w:rsidR="004113C8" w:rsidRPr="003D5CF5" w:rsidRDefault="004113C8" w:rsidP="00075584">
      <w:pPr>
        <w:pStyle w:val="TableNo"/>
        <w:rPr>
          <w:rPrChange w:id="11332" w:author="Author" w:date="1900-01-01T00:00:00Z">
            <w:rPr>
              <w:lang w:val="en-US"/>
            </w:rPr>
          </w:rPrChange>
        </w:rPr>
      </w:pPr>
      <w:r>
        <w:rPr>
          <w:rPrChange w:id="11333" w:author="Author" w:date="1900-01-01T00:00:00Z">
            <w:rPr>
              <w:lang w:val="en-US"/>
            </w:rPr>
          </w:rPrChange>
        </w:rPr>
        <w:t>TABLE 86</w:t>
      </w:r>
    </w:p>
    <w:p w14:paraId="466941D5" w14:textId="77777777" w:rsidR="004113C8" w:rsidRPr="003D5CF5" w:rsidRDefault="004113C8" w:rsidP="00075584">
      <w:pPr>
        <w:pStyle w:val="Tabletitle"/>
        <w:rPr>
          <w:rPrChange w:id="11334" w:author="Author" w:date="1900-01-01T00:00:00Z">
            <w:rPr>
              <w:lang w:val="en-US"/>
            </w:rPr>
          </w:rPrChange>
        </w:rPr>
      </w:pPr>
      <w:r>
        <w:rPr>
          <w:rPrChange w:id="11335" w:author="Author" w:date="1900-01-01T00:00:00Z">
            <w:rPr>
              <w:lang w:val="en-US"/>
            </w:rPr>
          </w:rPrChange>
        </w:rPr>
        <w:t>Required settings of physical layer constants</w:t>
      </w:r>
      <w:bookmarkEnd w:id="11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1C99788A" w14:textId="77777777" w:rsidTr="00075584">
        <w:trPr>
          <w:tblHeader/>
          <w:jc w:val="center"/>
        </w:trPr>
        <w:tc>
          <w:tcPr>
            <w:tcW w:w="1701" w:type="dxa"/>
          </w:tcPr>
          <w:p w14:paraId="4F0F68D0" w14:textId="77777777" w:rsidR="004113C8" w:rsidRDefault="004113C8" w:rsidP="00075584">
            <w:pPr>
              <w:pStyle w:val="Tablehead"/>
            </w:pPr>
            <w:r>
              <w:t>Symbol</w:t>
            </w:r>
          </w:p>
        </w:tc>
        <w:tc>
          <w:tcPr>
            <w:tcW w:w="2835" w:type="dxa"/>
          </w:tcPr>
          <w:p w14:paraId="1D34C4A3" w14:textId="77777777" w:rsidR="004113C8" w:rsidRDefault="004113C8" w:rsidP="00075584">
            <w:pPr>
              <w:pStyle w:val="Tablehead"/>
            </w:pPr>
            <w:r>
              <w:t>Parameter name</w:t>
            </w:r>
          </w:p>
        </w:tc>
        <w:tc>
          <w:tcPr>
            <w:tcW w:w="3969" w:type="dxa"/>
          </w:tcPr>
          <w:p w14:paraId="0C686939" w14:textId="77777777" w:rsidR="004113C8" w:rsidRDefault="004113C8" w:rsidP="00075584">
            <w:pPr>
              <w:pStyle w:val="Tablehead"/>
            </w:pPr>
            <w:r>
              <w:t>Value</w:t>
            </w:r>
          </w:p>
        </w:tc>
      </w:tr>
      <w:tr w:rsidR="004113C8" w14:paraId="76E5F53B" w14:textId="77777777" w:rsidTr="00075584">
        <w:trPr>
          <w:jc w:val="center"/>
        </w:trPr>
        <w:tc>
          <w:tcPr>
            <w:tcW w:w="1701" w:type="dxa"/>
          </w:tcPr>
          <w:p w14:paraId="46B20EE3" w14:textId="77777777" w:rsidR="004113C8" w:rsidRDefault="004113C8" w:rsidP="00075584">
            <w:pPr>
              <w:pStyle w:val="Tabletext"/>
            </w:pPr>
            <w:r>
              <w:t>PH.DE</w:t>
            </w:r>
          </w:p>
        </w:tc>
        <w:tc>
          <w:tcPr>
            <w:tcW w:w="2835" w:type="dxa"/>
          </w:tcPr>
          <w:p w14:paraId="37F2029E" w14:textId="77777777" w:rsidR="004113C8" w:rsidRDefault="004113C8" w:rsidP="00075584">
            <w:pPr>
              <w:pStyle w:val="Tabletext"/>
            </w:pPr>
            <w:r>
              <w:t>Data encoding</w:t>
            </w:r>
          </w:p>
        </w:tc>
        <w:tc>
          <w:tcPr>
            <w:tcW w:w="3969" w:type="dxa"/>
          </w:tcPr>
          <w:p w14:paraId="5A5B2D4E" w14:textId="77777777" w:rsidR="004113C8" w:rsidRDefault="004113C8" w:rsidP="00075584">
            <w:pPr>
              <w:pStyle w:val="Tabletext"/>
            </w:pPr>
            <w:r>
              <w:t>NRZI</w:t>
            </w:r>
          </w:p>
        </w:tc>
      </w:tr>
      <w:tr w:rsidR="004113C8" w14:paraId="103DEB21" w14:textId="77777777" w:rsidTr="00075584">
        <w:trPr>
          <w:jc w:val="center"/>
        </w:trPr>
        <w:tc>
          <w:tcPr>
            <w:tcW w:w="1701" w:type="dxa"/>
          </w:tcPr>
          <w:p w14:paraId="6EFDC7D9" w14:textId="77777777" w:rsidR="004113C8" w:rsidRDefault="004113C8" w:rsidP="00075584">
            <w:pPr>
              <w:pStyle w:val="Tabletext"/>
            </w:pPr>
            <w:r>
              <w:t>PH.FEC</w:t>
            </w:r>
          </w:p>
        </w:tc>
        <w:tc>
          <w:tcPr>
            <w:tcW w:w="2835" w:type="dxa"/>
          </w:tcPr>
          <w:p w14:paraId="18E8D3EF" w14:textId="77777777" w:rsidR="004113C8" w:rsidRDefault="004113C8" w:rsidP="00075584">
            <w:pPr>
              <w:pStyle w:val="Tabletext"/>
            </w:pPr>
            <w:r>
              <w:t>Forward error correction</w:t>
            </w:r>
          </w:p>
        </w:tc>
        <w:tc>
          <w:tcPr>
            <w:tcW w:w="3969" w:type="dxa"/>
          </w:tcPr>
          <w:p w14:paraId="3717344B" w14:textId="77777777" w:rsidR="004113C8" w:rsidRDefault="004113C8" w:rsidP="00075584">
            <w:pPr>
              <w:pStyle w:val="Tabletext"/>
            </w:pPr>
            <w:r>
              <w:t>Not used</w:t>
            </w:r>
          </w:p>
        </w:tc>
      </w:tr>
      <w:tr w:rsidR="004113C8" w14:paraId="4CE0F410" w14:textId="77777777" w:rsidTr="00075584">
        <w:trPr>
          <w:jc w:val="center"/>
        </w:trPr>
        <w:tc>
          <w:tcPr>
            <w:tcW w:w="1701" w:type="dxa"/>
          </w:tcPr>
          <w:p w14:paraId="32720836" w14:textId="77777777" w:rsidR="004113C8" w:rsidRDefault="004113C8" w:rsidP="00075584">
            <w:pPr>
              <w:pStyle w:val="Tabletext"/>
            </w:pPr>
            <w:r>
              <w:t>PH.IL</w:t>
            </w:r>
          </w:p>
        </w:tc>
        <w:tc>
          <w:tcPr>
            <w:tcW w:w="2835" w:type="dxa"/>
          </w:tcPr>
          <w:p w14:paraId="5BB1D46F" w14:textId="77777777" w:rsidR="004113C8" w:rsidRDefault="004113C8" w:rsidP="00075584">
            <w:pPr>
              <w:pStyle w:val="Tabletext"/>
            </w:pPr>
            <w:r>
              <w:t>Interleaving</w:t>
            </w:r>
          </w:p>
        </w:tc>
        <w:tc>
          <w:tcPr>
            <w:tcW w:w="3969" w:type="dxa"/>
          </w:tcPr>
          <w:p w14:paraId="502F97D7" w14:textId="77777777" w:rsidR="004113C8" w:rsidRDefault="004113C8" w:rsidP="00075584">
            <w:pPr>
              <w:pStyle w:val="Tabletext"/>
            </w:pPr>
            <w:r>
              <w:t>Not used</w:t>
            </w:r>
          </w:p>
        </w:tc>
      </w:tr>
      <w:tr w:rsidR="004113C8" w14:paraId="203B0A53" w14:textId="77777777" w:rsidTr="00075584">
        <w:trPr>
          <w:jc w:val="center"/>
        </w:trPr>
        <w:tc>
          <w:tcPr>
            <w:tcW w:w="1701" w:type="dxa"/>
          </w:tcPr>
          <w:p w14:paraId="6CFFE54C" w14:textId="77777777" w:rsidR="004113C8" w:rsidRDefault="004113C8" w:rsidP="00075584">
            <w:pPr>
              <w:pStyle w:val="Tabletext"/>
            </w:pPr>
            <w:r>
              <w:t>PH.BS</w:t>
            </w:r>
          </w:p>
        </w:tc>
        <w:tc>
          <w:tcPr>
            <w:tcW w:w="2835" w:type="dxa"/>
          </w:tcPr>
          <w:p w14:paraId="300C8C7F" w14:textId="77777777" w:rsidR="004113C8" w:rsidRDefault="004113C8" w:rsidP="00075584">
            <w:pPr>
              <w:pStyle w:val="Tabletext"/>
            </w:pPr>
            <w:r>
              <w:t>Bit scrambling</w:t>
            </w:r>
          </w:p>
        </w:tc>
        <w:tc>
          <w:tcPr>
            <w:tcW w:w="3969" w:type="dxa"/>
          </w:tcPr>
          <w:p w14:paraId="6C76AF96" w14:textId="77777777" w:rsidR="004113C8" w:rsidRDefault="004113C8" w:rsidP="00075584">
            <w:pPr>
              <w:pStyle w:val="Tabletext"/>
            </w:pPr>
            <w:r>
              <w:t>Not used</w:t>
            </w:r>
          </w:p>
        </w:tc>
      </w:tr>
      <w:tr w:rsidR="004113C8" w14:paraId="4E9FDFD1" w14:textId="77777777" w:rsidTr="00075584">
        <w:trPr>
          <w:jc w:val="center"/>
        </w:trPr>
        <w:tc>
          <w:tcPr>
            <w:tcW w:w="1701" w:type="dxa"/>
          </w:tcPr>
          <w:p w14:paraId="1407DD4F" w14:textId="77777777" w:rsidR="004113C8" w:rsidRDefault="004113C8" w:rsidP="00075584">
            <w:pPr>
              <w:pStyle w:val="Tabletext"/>
            </w:pPr>
            <w:r>
              <w:t>PH.MOD</w:t>
            </w:r>
          </w:p>
        </w:tc>
        <w:tc>
          <w:tcPr>
            <w:tcW w:w="2835" w:type="dxa"/>
          </w:tcPr>
          <w:p w14:paraId="0CC1DA4C" w14:textId="77777777" w:rsidR="004113C8" w:rsidRDefault="004113C8" w:rsidP="00075584">
            <w:pPr>
              <w:pStyle w:val="Tabletext"/>
            </w:pPr>
            <w:r>
              <w:t>Modulation</w:t>
            </w:r>
          </w:p>
        </w:tc>
        <w:tc>
          <w:tcPr>
            <w:tcW w:w="3969" w:type="dxa"/>
          </w:tcPr>
          <w:p w14:paraId="03E04ABD" w14:textId="77777777" w:rsidR="004113C8" w:rsidRDefault="004113C8" w:rsidP="00075584">
            <w:pPr>
              <w:pStyle w:val="Tabletext"/>
            </w:pPr>
            <w:r>
              <w:t>Bandwidth adapted GMSK</w:t>
            </w:r>
          </w:p>
        </w:tc>
      </w:tr>
    </w:tbl>
    <w:p w14:paraId="665A46BD" w14:textId="77777777" w:rsidR="004113C8" w:rsidRDefault="004113C8" w:rsidP="00075584">
      <w:pPr>
        <w:pStyle w:val="Tablefin"/>
      </w:pPr>
      <w:bookmarkStart w:id="11336" w:name="_Toc177555962"/>
    </w:p>
    <w:p w14:paraId="3058BD7E" w14:textId="77777777" w:rsidR="004113C8" w:rsidRDefault="004113C8" w:rsidP="00075584">
      <w:pPr>
        <w:pStyle w:val="TableNo"/>
      </w:pPr>
      <w:r>
        <w:t>TABLE 87</w:t>
      </w:r>
    </w:p>
    <w:p w14:paraId="576A55C7" w14:textId="77777777" w:rsidR="004113C8" w:rsidRPr="003D5CF5" w:rsidRDefault="004113C8" w:rsidP="00075584">
      <w:pPr>
        <w:pStyle w:val="Tabletitle"/>
        <w:rPr>
          <w:rPrChange w:id="11337" w:author="Author" w:date="1900-01-01T00:00:00Z">
            <w:rPr>
              <w:lang w:val="en-US"/>
            </w:rPr>
          </w:rPrChange>
        </w:rPr>
      </w:pPr>
      <w:r>
        <w:rPr>
          <w:rPrChange w:id="11338" w:author="Author" w:date="1900-01-01T00:00:00Z">
            <w:rPr>
              <w:lang w:val="en-US"/>
            </w:rPr>
          </w:rPrChange>
        </w:rPr>
        <w:t>Modulation parameters of the physical layer</w:t>
      </w:r>
      <w:bookmarkEnd w:id="11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46650AD0" w14:textId="77777777" w:rsidTr="00075584">
        <w:trPr>
          <w:tblHeader/>
          <w:jc w:val="center"/>
        </w:trPr>
        <w:tc>
          <w:tcPr>
            <w:tcW w:w="1701" w:type="dxa"/>
          </w:tcPr>
          <w:p w14:paraId="25698651" w14:textId="77777777" w:rsidR="004113C8" w:rsidRDefault="004113C8" w:rsidP="00075584">
            <w:pPr>
              <w:pStyle w:val="Tablehead"/>
            </w:pPr>
            <w:r>
              <w:t>Symbol</w:t>
            </w:r>
          </w:p>
        </w:tc>
        <w:tc>
          <w:tcPr>
            <w:tcW w:w="2835" w:type="dxa"/>
          </w:tcPr>
          <w:p w14:paraId="5C528ECA" w14:textId="77777777" w:rsidR="004113C8" w:rsidRDefault="004113C8" w:rsidP="00075584">
            <w:pPr>
              <w:pStyle w:val="Tablehead"/>
            </w:pPr>
            <w:r>
              <w:t>Name</w:t>
            </w:r>
          </w:p>
        </w:tc>
        <w:tc>
          <w:tcPr>
            <w:tcW w:w="3969" w:type="dxa"/>
          </w:tcPr>
          <w:p w14:paraId="663CD284" w14:textId="77777777" w:rsidR="004113C8" w:rsidRDefault="004113C8" w:rsidP="00075584">
            <w:pPr>
              <w:pStyle w:val="Tablehead"/>
            </w:pPr>
            <w:r>
              <w:t>Value</w:t>
            </w:r>
          </w:p>
        </w:tc>
      </w:tr>
      <w:tr w:rsidR="004113C8" w14:paraId="5293C731" w14:textId="77777777" w:rsidTr="00075584">
        <w:trPr>
          <w:jc w:val="center"/>
        </w:trPr>
        <w:tc>
          <w:tcPr>
            <w:tcW w:w="1701" w:type="dxa"/>
          </w:tcPr>
          <w:p w14:paraId="2D5CA6E1" w14:textId="77777777" w:rsidR="004113C8" w:rsidRDefault="004113C8" w:rsidP="00075584">
            <w:pPr>
              <w:pStyle w:val="Tabletext"/>
            </w:pPr>
            <w:r>
              <w:t>PH.TXBT</w:t>
            </w:r>
          </w:p>
        </w:tc>
        <w:tc>
          <w:tcPr>
            <w:tcW w:w="2835" w:type="dxa"/>
          </w:tcPr>
          <w:p w14:paraId="567ACCFE" w14:textId="77777777" w:rsidR="004113C8" w:rsidRDefault="004113C8" w:rsidP="00075584">
            <w:pPr>
              <w:pStyle w:val="Tabletext"/>
            </w:pPr>
            <w:r>
              <w:t>Transmit BT-product</w:t>
            </w:r>
          </w:p>
        </w:tc>
        <w:tc>
          <w:tcPr>
            <w:tcW w:w="3969" w:type="dxa"/>
          </w:tcPr>
          <w:p w14:paraId="40172283" w14:textId="77777777" w:rsidR="004113C8" w:rsidRDefault="004113C8" w:rsidP="00075584">
            <w:pPr>
              <w:pStyle w:val="Tabletext"/>
            </w:pPr>
            <w:r>
              <w:t>0.4</w:t>
            </w:r>
          </w:p>
        </w:tc>
      </w:tr>
      <w:tr w:rsidR="004113C8" w14:paraId="4F44F765" w14:textId="77777777" w:rsidTr="00075584">
        <w:trPr>
          <w:jc w:val="center"/>
        </w:trPr>
        <w:tc>
          <w:tcPr>
            <w:tcW w:w="1701" w:type="dxa"/>
          </w:tcPr>
          <w:p w14:paraId="0A4D8735" w14:textId="77777777" w:rsidR="004113C8" w:rsidRDefault="004113C8" w:rsidP="00075584">
            <w:pPr>
              <w:pStyle w:val="Tabletext"/>
            </w:pPr>
            <w:r>
              <w:t>PH.MI</w:t>
            </w:r>
          </w:p>
        </w:tc>
        <w:tc>
          <w:tcPr>
            <w:tcW w:w="2835" w:type="dxa"/>
          </w:tcPr>
          <w:p w14:paraId="5B48BF04" w14:textId="77777777" w:rsidR="004113C8" w:rsidRDefault="004113C8" w:rsidP="00075584">
            <w:pPr>
              <w:pStyle w:val="Tabletext"/>
            </w:pPr>
            <w:r>
              <w:t>Modulation index</w:t>
            </w:r>
          </w:p>
        </w:tc>
        <w:tc>
          <w:tcPr>
            <w:tcW w:w="3969" w:type="dxa"/>
          </w:tcPr>
          <w:p w14:paraId="10D4D03A" w14:textId="77777777" w:rsidR="004113C8" w:rsidRDefault="004113C8" w:rsidP="00075584">
            <w:pPr>
              <w:pStyle w:val="Tabletext"/>
            </w:pPr>
            <w:r>
              <w:t>0.5</w:t>
            </w:r>
          </w:p>
        </w:tc>
      </w:tr>
    </w:tbl>
    <w:p w14:paraId="23D3AB9E" w14:textId="77777777" w:rsidR="004113C8" w:rsidRDefault="004113C8" w:rsidP="00075584">
      <w:pPr>
        <w:pStyle w:val="Tablefin"/>
      </w:pPr>
      <w:bookmarkStart w:id="11339" w:name="_Ref193164276"/>
    </w:p>
    <w:p w14:paraId="0A6BA2A5" w14:textId="77777777" w:rsidR="004113C8" w:rsidRDefault="004113C8" w:rsidP="00075584">
      <w:pPr>
        <w:pStyle w:val="Heading1"/>
      </w:pPr>
      <w:bookmarkStart w:id="11340" w:name="_Toc48639607"/>
      <w:r>
        <w:t>3</w:t>
      </w:r>
      <w:r>
        <w:tab/>
        <w:t>Transmitter requirements</w:t>
      </w:r>
      <w:bookmarkEnd w:id="11339"/>
      <w:bookmarkEnd w:id="11340"/>
    </w:p>
    <w:p w14:paraId="5E4B4A0A" w14:textId="77777777" w:rsidR="004113C8" w:rsidRPr="003D5CF5" w:rsidRDefault="004113C8" w:rsidP="00075584">
      <w:pPr>
        <w:rPr>
          <w:rPrChange w:id="11341" w:author="Author" w:date="1900-01-01T00:00:00Z">
            <w:rPr>
              <w:lang w:val="en-US"/>
            </w:rPr>
          </w:rPrChange>
        </w:rPr>
      </w:pPr>
      <w:r>
        <w:rPr>
          <w:rPrChange w:id="11342" w:author="Author" w:date="1900-01-01T00:00:00Z">
            <w:rPr>
              <w:lang w:val="en-US"/>
            </w:rPr>
          </w:rPrChange>
        </w:rPr>
        <w:t xml:space="preserve">The technical characteristics as specified in </w:t>
      </w:r>
      <w:r>
        <w:t>Table 8</w:t>
      </w:r>
      <w:r>
        <w:rPr>
          <w:rPrChange w:id="11343" w:author="Author" w:date="1900-01-01T00:00:00Z">
            <w:rPr>
              <w:lang w:val="en-US"/>
            </w:rPr>
          </w:rPrChange>
        </w:rPr>
        <w:t>8 should apply to the transmitter.</w:t>
      </w:r>
    </w:p>
    <w:p w14:paraId="09644105" w14:textId="77777777" w:rsidR="004113C8" w:rsidRDefault="004113C8" w:rsidP="00075584">
      <w:pPr>
        <w:pStyle w:val="TableNo"/>
      </w:pPr>
      <w:bookmarkStart w:id="11344" w:name="_Ref193168561"/>
      <w:bookmarkStart w:id="11345" w:name="_Ref193168549"/>
      <w:bookmarkStart w:id="11346" w:name="_Toc177555963"/>
      <w:r>
        <w:t>TABLE 88</w:t>
      </w:r>
    </w:p>
    <w:p w14:paraId="661F190F" w14:textId="77777777" w:rsidR="004113C8" w:rsidRDefault="004113C8" w:rsidP="00075584">
      <w:pPr>
        <w:pStyle w:val="Tabletitle"/>
      </w:pPr>
      <w:r>
        <w:t>Minimum required transmitter characteristics</w:t>
      </w:r>
      <w:bookmarkEnd w:id="11344"/>
      <w:bookmarkEnd w:id="11345"/>
      <w:bookmarkEnd w:id="113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0"/>
      </w:tblGrid>
      <w:tr w:rsidR="004113C8" w14:paraId="0D34CCCB" w14:textId="77777777" w:rsidTr="00075584">
        <w:trPr>
          <w:tblHeader/>
          <w:jc w:val="center"/>
        </w:trPr>
        <w:tc>
          <w:tcPr>
            <w:tcW w:w="3969" w:type="dxa"/>
          </w:tcPr>
          <w:p w14:paraId="52112FC9" w14:textId="77777777" w:rsidR="004113C8" w:rsidRDefault="004113C8" w:rsidP="00075584">
            <w:pPr>
              <w:pStyle w:val="Tablehead"/>
            </w:pPr>
            <w:r>
              <w:t>Transmitter parameters</w:t>
            </w:r>
          </w:p>
        </w:tc>
        <w:tc>
          <w:tcPr>
            <w:tcW w:w="5670" w:type="dxa"/>
          </w:tcPr>
          <w:p w14:paraId="78631BF7" w14:textId="77777777" w:rsidR="004113C8" w:rsidRDefault="004113C8" w:rsidP="00075584">
            <w:pPr>
              <w:pStyle w:val="Tablehead"/>
            </w:pPr>
            <w:r>
              <w:t>Requirements</w:t>
            </w:r>
          </w:p>
        </w:tc>
      </w:tr>
      <w:tr w:rsidR="004113C8" w14:paraId="4BD1CB88" w14:textId="77777777" w:rsidTr="00075584">
        <w:trPr>
          <w:jc w:val="center"/>
        </w:trPr>
        <w:tc>
          <w:tcPr>
            <w:tcW w:w="3969" w:type="dxa"/>
          </w:tcPr>
          <w:p w14:paraId="3DA1372D" w14:textId="77777777" w:rsidR="004113C8" w:rsidRDefault="004113C8" w:rsidP="00075584">
            <w:pPr>
              <w:pStyle w:val="Tabletext"/>
            </w:pPr>
            <w:r>
              <w:t xml:space="preserve">Carrier power </w:t>
            </w:r>
          </w:p>
        </w:tc>
        <w:tc>
          <w:tcPr>
            <w:tcW w:w="5670" w:type="dxa"/>
          </w:tcPr>
          <w:p w14:paraId="6CCE925C" w14:textId="77777777" w:rsidR="004113C8" w:rsidRDefault="004113C8" w:rsidP="00075584">
            <w:pPr>
              <w:pStyle w:val="Tabletext"/>
              <w:rPr>
                <w:b/>
              </w:rPr>
            </w:pPr>
            <w:r>
              <w:t xml:space="preserve">Nominal radiated power 1 W </w:t>
            </w:r>
          </w:p>
        </w:tc>
      </w:tr>
      <w:tr w:rsidR="004113C8" w14:paraId="358FF1B8" w14:textId="77777777" w:rsidTr="00075584">
        <w:trPr>
          <w:jc w:val="center"/>
        </w:trPr>
        <w:tc>
          <w:tcPr>
            <w:tcW w:w="3969" w:type="dxa"/>
          </w:tcPr>
          <w:p w14:paraId="4A7A00D7" w14:textId="77777777" w:rsidR="004113C8" w:rsidRDefault="004113C8" w:rsidP="00075584">
            <w:pPr>
              <w:pStyle w:val="Tabletext"/>
            </w:pPr>
            <w:r>
              <w:t>Carrier frequency error</w:t>
            </w:r>
          </w:p>
        </w:tc>
        <w:tc>
          <w:tcPr>
            <w:tcW w:w="5670" w:type="dxa"/>
          </w:tcPr>
          <w:p w14:paraId="457F092E" w14:textId="77777777" w:rsidR="004113C8" w:rsidRDefault="004113C8" w:rsidP="00075584">
            <w:pPr>
              <w:pStyle w:val="Tabletext"/>
              <w:keepLines/>
              <w:tabs>
                <w:tab w:val="left" w:leader="dot" w:pos="7938"/>
                <w:tab w:val="center" w:pos="9526"/>
              </w:tabs>
              <w:ind w:left="567" w:hanging="567"/>
            </w:pPr>
            <w:r>
              <w:sym w:font="Symbol" w:char="F0B1"/>
            </w:r>
            <w:r>
              <w:t>500 Hz (normal). ±1 000 Hz (extreme)</w:t>
            </w:r>
          </w:p>
        </w:tc>
      </w:tr>
      <w:tr w:rsidR="004113C8" w14:paraId="0C5500B3" w14:textId="77777777" w:rsidTr="00075584">
        <w:trPr>
          <w:jc w:val="center"/>
        </w:trPr>
        <w:tc>
          <w:tcPr>
            <w:tcW w:w="3969" w:type="dxa"/>
          </w:tcPr>
          <w:p w14:paraId="6E38E8AC" w14:textId="77777777" w:rsidR="004113C8" w:rsidRDefault="004113C8" w:rsidP="00075584">
            <w:pPr>
              <w:pStyle w:val="Tabletext"/>
            </w:pPr>
            <w:r>
              <w:t>Slotted modulation mask</w:t>
            </w:r>
          </w:p>
        </w:tc>
        <w:tc>
          <w:tcPr>
            <w:tcW w:w="5670" w:type="dxa"/>
          </w:tcPr>
          <w:p w14:paraId="1842FD9B"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w:t>
            </w:r>
            <w:r>
              <w:rPr>
                <w:rFonts w:eastAsia="MS Mincho"/>
                <w:i/>
                <w:iCs/>
                <w:sz w:val="20"/>
              </w:rPr>
              <w:t>fc</w:t>
            </w:r>
            <w:r>
              <w:rPr>
                <w:rFonts w:eastAsia="MS Mincho"/>
                <w:sz w:val="20"/>
              </w:rPr>
              <w:t xml:space="preserve"> &lt; ±10</w:t>
            </w:r>
            <w:r>
              <w:rPr>
                <w:rFonts w:eastAsia="MS Mincho"/>
                <w:sz w:val="20"/>
                <w:rPrChange w:id="11347" w:author="Author" w:date="1900-01-01T00:00:00Z">
                  <w:rPr>
                    <w:rFonts w:eastAsia="MS Mincho"/>
                    <w:sz w:val="20"/>
                    <w:lang w:val="en-US"/>
                  </w:rPr>
                </w:rPrChange>
              </w:rPr>
              <w:t xml:space="preserve"> </w:t>
            </w:r>
            <w:r>
              <w:rPr>
                <w:rFonts w:eastAsia="MS Mincho"/>
                <w:sz w:val="20"/>
              </w:rPr>
              <w:t>kHz: 0</w:t>
            </w:r>
            <w:r>
              <w:rPr>
                <w:rFonts w:eastAsia="MS Mincho"/>
                <w:sz w:val="20"/>
                <w:rPrChange w:id="11348" w:author="Author" w:date="1900-01-01T00:00:00Z">
                  <w:rPr>
                    <w:rFonts w:eastAsia="MS Mincho"/>
                    <w:sz w:val="20"/>
                    <w:lang w:val="en-US"/>
                  </w:rPr>
                </w:rPrChange>
              </w:rPr>
              <w:t xml:space="preserve"> </w:t>
            </w:r>
            <w:r>
              <w:rPr>
                <w:rFonts w:eastAsia="MS Mincho"/>
                <w:sz w:val="20"/>
              </w:rPr>
              <w:t>dBc</w:t>
            </w:r>
          </w:p>
          <w:p w14:paraId="5D07E52B"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±10</w:t>
            </w:r>
            <w:r>
              <w:rPr>
                <w:rFonts w:eastAsia="MS Mincho"/>
                <w:sz w:val="20"/>
                <w:rPrChange w:id="11349" w:author="Author" w:date="1900-01-01T00:00:00Z">
                  <w:rPr>
                    <w:rFonts w:eastAsia="MS Mincho"/>
                    <w:sz w:val="20"/>
                    <w:lang w:val="en-US"/>
                  </w:rPr>
                </w:rPrChange>
              </w:rPr>
              <w:t xml:space="preserve"> </w:t>
            </w:r>
            <w:r>
              <w:rPr>
                <w:rFonts w:eastAsia="MS Mincho"/>
                <w:sz w:val="20"/>
              </w:rPr>
              <w:t>kHz &lt; ∆</w:t>
            </w:r>
            <w:r>
              <w:rPr>
                <w:rFonts w:eastAsia="MS Mincho"/>
                <w:i/>
                <w:iCs/>
                <w:sz w:val="20"/>
              </w:rPr>
              <w:t>fc</w:t>
            </w:r>
            <w:r>
              <w:rPr>
                <w:rFonts w:eastAsia="MS Mincho"/>
                <w:sz w:val="20"/>
              </w:rPr>
              <w:t xml:space="preserve"> &lt; ±25</w:t>
            </w:r>
            <w:r>
              <w:rPr>
                <w:rFonts w:eastAsia="MS Mincho"/>
                <w:sz w:val="20"/>
                <w:rPrChange w:id="11350" w:author="Author" w:date="1900-01-01T00:00:00Z">
                  <w:rPr>
                    <w:rFonts w:eastAsia="MS Mincho"/>
                    <w:sz w:val="20"/>
                    <w:lang w:val="en-US"/>
                  </w:rPr>
                </w:rPrChange>
              </w:rPr>
              <w:t xml:space="preserve"> </w:t>
            </w:r>
            <w:r>
              <w:rPr>
                <w:rFonts w:eastAsia="MS Mincho"/>
                <w:sz w:val="20"/>
              </w:rPr>
              <w:t>kHz: below the straight line between –2</w:t>
            </w:r>
            <w:r>
              <w:rPr>
                <w:sz w:val="20"/>
                <w:rPrChange w:id="11351" w:author="Author" w:date="1900-01-01T00:00:00Z">
                  <w:rPr>
                    <w:sz w:val="20"/>
                    <w:lang w:val="en-US"/>
                  </w:rPr>
                </w:rPrChange>
              </w:rPr>
              <w:t xml:space="preserve">0 </w:t>
            </w:r>
            <w:r>
              <w:rPr>
                <w:rFonts w:eastAsia="MS Mincho"/>
                <w:sz w:val="20"/>
              </w:rPr>
              <w:t>dBc at ±10</w:t>
            </w:r>
            <w:r>
              <w:rPr>
                <w:rFonts w:eastAsia="MS Mincho"/>
                <w:sz w:val="20"/>
                <w:rPrChange w:id="11352" w:author="Author" w:date="1900-01-01T00:00:00Z">
                  <w:rPr>
                    <w:rFonts w:eastAsia="MS Mincho"/>
                    <w:sz w:val="20"/>
                    <w:lang w:val="en-US"/>
                  </w:rPr>
                </w:rPrChange>
              </w:rPr>
              <w:t xml:space="preserve"> </w:t>
            </w:r>
            <w:r>
              <w:rPr>
                <w:rFonts w:eastAsia="MS Mincho"/>
                <w:sz w:val="20"/>
              </w:rPr>
              <w:t>kHz and –</w:t>
            </w:r>
            <w:r>
              <w:rPr>
                <w:sz w:val="20"/>
                <w:rPrChange w:id="11353" w:author="Author" w:date="1900-01-01T00:00:00Z">
                  <w:rPr>
                    <w:sz w:val="20"/>
                    <w:lang w:val="en-US"/>
                  </w:rPr>
                </w:rPrChange>
              </w:rPr>
              <w:t>4</w:t>
            </w:r>
            <w:r>
              <w:rPr>
                <w:rFonts w:eastAsia="MS Mincho"/>
                <w:sz w:val="20"/>
              </w:rPr>
              <w:t>0</w:t>
            </w:r>
            <w:r>
              <w:rPr>
                <w:rFonts w:eastAsia="MS Mincho"/>
                <w:sz w:val="20"/>
                <w:rPrChange w:id="11354" w:author="Author" w:date="1900-01-01T00:00:00Z">
                  <w:rPr>
                    <w:rFonts w:eastAsia="MS Mincho"/>
                    <w:sz w:val="20"/>
                    <w:lang w:val="en-US"/>
                  </w:rPr>
                </w:rPrChange>
              </w:rPr>
              <w:t xml:space="preserve"> </w:t>
            </w:r>
            <w:r>
              <w:rPr>
                <w:rFonts w:eastAsia="MS Mincho"/>
                <w:sz w:val="20"/>
              </w:rPr>
              <w:t>dBc at ±25</w:t>
            </w:r>
            <w:r>
              <w:rPr>
                <w:rFonts w:eastAsia="MS Mincho"/>
                <w:sz w:val="20"/>
                <w:rPrChange w:id="11355" w:author="Author" w:date="1900-01-01T00:00:00Z">
                  <w:rPr>
                    <w:rFonts w:eastAsia="MS Mincho"/>
                    <w:sz w:val="20"/>
                    <w:lang w:val="en-US"/>
                  </w:rPr>
                </w:rPrChange>
              </w:rPr>
              <w:t xml:space="preserve"> </w:t>
            </w:r>
            <w:r>
              <w:rPr>
                <w:rFonts w:eastAsia="MS Mincho"/>
                <w:sz w:val="20"/>
              </w:rPr>
              <w:t>kHz</w:t>
            </w:r>
          </w:p>
          <w:p w14:paraId="12EF95DD" w14:textId="77777777" w:rsidR="004113C8" w:rsidRDefault="004113C8" w:rsidP="00075584">
            <w:pPr>
              <w:pStyle w:val="Tabletext"/>
            </w:pPr>
            <w:r>
              <w:rPr>
                <w:rFonts w:eastAsia="MS Mincho"/>
              </w:rPr>
              <w:t>±25 kHz &lt; ∆</w:t>
            </w:r>
            <w:r>
              <w:rPr>
                <w:rFonts w:eastAsia="MS Mincho"/>
                <w:i/>
                <w:iCs/>
              </w:rPr>
              <w:t>fc</w:t>
            </w:r>
            <w:r>
              <w:rPr>
                <w:rFonts w:eastAsia="MS Mincho"/>
              </w:rPr>
              <w:t xml:space="preserve"> &lt; ±62.5 kHz: –</w:t>
            </w:r>
            <w:r>
              <w:t>4</w:t>
            </w:r>
            <w:r>
              <w:rPr>
                <w:rFonts w:eastAsia="MS Mincho"/>
              </w:rPr>
              <w:t>0 dBc</w:t>
            </w:r>
          </w:p>
        </w:tc>
      </w:tr>
      <w:tr w:rsidR="004113C8" w14:paraId="1295EF76" w14:textId="77777777" w:rsidTr="00075584">
        <w:trPr>
          <w:jc w:val="center"/>
        </w:trPr>
        <w:tc>
          <w:tcPr>
            <w:tcW w:w="3969" w:type="dxa"/>
          </w:tcPr>
          <w:p w14:paraId="34089C75" w14:textId="77777777" w:rsidR="004113C8" w:rsidRPr="003D5CF5" w:rsidRDefault="004113C8" w:rsidP="00075584">
            <w:pPr>
              <w:pStyle w:val="Tabletext"/>
              <w:rPr>
                <w:rPrChange w:id="11356" w:author="Author" w:date="1900-01-01T00:00:00Z">
                  <w:rPr>
                    <w:lang w:val="en-US"/>
                  </w:rPr>
                </w:rPrChange>
              </w:rPr>
            </w:pPr>
            <w:r>
              <w:rPr>
                <w:rPrChange w:id="11357" w:author="Author" w:date="1900-01-01T00:00:00Z">
                  <w:rPr>
                    <w:lang w:val="en-US"/>
                  </w:rPr>
                </w:rPrChange>
              </w:rPr>
              <w:t>Transmitter test sequence and modulation accuracy</w:t>
            </w:r>
          </w:p>
        </w:tc>
        <w:tc>
          <w:tcPr>
            <w:tcW w:w="5670" w:type="dxa"/>
          </w:tcPr>
          <w:p w14:paraId="49670EA4"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&lt; 3 400 Hz for Bit 0, 1 (normal and extreme)</w:t>
            </w:r>
          </w:p>
          <w:p w14:paraId="11A99720" w14:textId="77777777" w:rsidR="004113C8" w:rsidRDefault="004113C8" w:rsidP="00075584">
            <w:pPr>
              <w:keepNext/>
              <w:keepLines/>
              <w:tabs>
                <w:tab w:val="left" w:pos="720"/>
              </w:tabs>
              <w:overflowPunct/>
              <w:autoSpaceDE/>
              <w:adjustRightInd/>
              <w:spacing w:before="40" w:after="40"/>
              <w:ind w:left="1134" w:hanging="1134"/>
              <w:outlineLvl w:val="1"/>
              <w:rPr>
                <w:rFonts w:eastAsia="MS Mincho"/>
                <w:sz w:val="20"/>
              </w:rPr>
            </w:pPr>
            <w:r>
              <w:rPr>
                <w:rFonts w:eastAsia="MS Mincho"/>
                <w:sz w:val="20"/>
              </w:rPr>
              <w:t>2 400 Hz ± 480 Hz for Bit 2, 3 (normal and extreme)</w:t>
            </w:r>
          </w:p>
          <w:p w14:paraId="32176F88" w14:textId="77777777" w:rsidR="004113C8" w:rsidRDefault="004113C8" w:rsidP="00075584">
            <w:pPr>
              <w:keepNext/>
              <w:keepLines/>
              <w:tabs>
                <w:tab w:val="left" w:pos="720"/>
              </w:tabs>
              <w:overflowPunct/>
              <w:autoSpaceDE/>
              <w:adjustRightInd/>
              <w:spacing w:before="40" w:after="40"/>
              <w:outlineLvl w:val="1"/>
              <w:rPr>
                <w:rFonts w:eastAsia="MS Mincho"/>
                <w:sz w:val="20"/>
              </w:rPr>
            </w:pPr>
            <w:r>
              <w:rPr>
                <w:rFonts w:eastAsia="MS Mincho"/>
                <w:sz w:val="20"/>
              </w:rPr>
              <w:t>2 400 Hz ± 240 Hz for Bit 4 ... 31 (normal, 2 400 ± 480 Hz extreme)</w:t>
            </w:r>
          </w:p>
          <w:p w14:paraId="481E8421"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For Bits 32 … 199</w:t>
            </w:r>
          </w:p>
          <w:p w14:paraId="55BFCA04"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1 740 ± 175 Hz (normal, 1 740 ± 350 Hz extreme) for a bit pattern of 0101</w:t>
            </w:r>
          </w:p>
          <w:p w14:paraId="39B5E81A"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2 400 Hz ± 240 Hz (normal, 2 400 ± 480 Hz extreme) for a bit pattern of 00001111</w:t>
            </w:r>
          </w:p>
        </w:tc>
      </w:tr>
      <w:tr w:rsidR="004113C8" w14:paraId="3D2BC78C" w14:textId="77777777" w:rsidTr="00075584">
        <w:trPr>
          <w:jc w:val="center"/>
        </w:trPr>
        <w:tc>
          <w:tcPr>
            <w:tcW w:w="3969" w:type="dxa"/>
          </w:tcPr>
          <w:p w14:paraId="1D103652" w14:textId="77777777" w:rsidR="004113C8" w:rsidRPr="003D5CF5" w:rsidRDefault="004113C8" w:rsidP="00075584">
            <w:pPr>
              <w:pStyle w:val="Tabletext"/>
              <w:rPr>
                <w:rPrChange w:id="11358" w:author="Author" w:date="1900-01-01T00:00:00Z">
                  <w:rPr>
                    <w:lang w:val="en-US"/>
                  </w:rPr>
                </w:rPrChange>
              </w:rPr>
            </w:pPr>
            <w:r>
              <w:rPr>
                <w:rPrChange w:id="11359" w:author="Author" w:date="1900-01-01T00:00:00Z">
                  <w:rPr>
                    <w:lang w:val="en-US"/>
                  </w:rPr>
                </w:rPrChange>
              </w:rPr>
              <w:t>Transmitter output power versus time</w:t>
            </w:r>
          </w:p>
        </w:tc>
        <w:tc>
          <w:tcPr>
            <w:tcW w:w="5670" w:type="dxa"/>
          </w:tcPr>
          <w:p w14:paraId="1200A0F6" w14:textId="77777777" w:rsidR="004113C8" w:rsidRPr="003D5CF5" w:rsidRDefault="004113C8" w:rsidP="00075584">
            <w:pPr>
              <w:pStyle w:val="Tabletext"/>
              <w:rPr>
                <w:rPrChange w:id="11360" w:author="Author" w:date="1900-01-01T00:00:00Z">
                  <w:rPr>
                    <w:lang w:val="en-US"/>
                  </w:rPr>
                </w:rPrChange>
              </w:rPr>
            </w:pPr>
            <w:r>
              <w:rPr>
                <w:rPrChange w:id="11361" w:author="Author" w:date="1900-01-01T00:00:00Z">
                  <w:rPr>
                    <w:lang w:val="en-US"/>
                  </w:rPr>
                </w:rPrChange>
              </w:rPr>
              <w:t>Power within mask shown in Annex 2 Fig. 2 and timings given in Annex 2 Table 6</w:t>
            </w:r>
          </w:p>
        </w:tc>
      </w:tr>
      <w:tr w:rsidR="004113C8" w14:paraId="738B5D41" w14:textId="77777777" w:rsidTr="00075584">
        <w:trPr>
          <w:jc w:val="center"/>
        </w:trPr>
        <w:tc>
          <w:tcPr>
            <w:tcW w:w="3969" w:type="dxa"/>
          </w:tcPr>
          <w:p w14:paraId="539318F4" w14:textId="77777777" w:rsidR="004113C8" w:rsidRDefault="004113C8" w:rsidP="00075584">
            <w:pPr>
              <w:pStyle w:val="Tabletext"/>
            </w:pPr>
            <w:r>
              <w:t>Spurious emissions</w:t>
            </w:r>
          </w:p>
        </w:tc>
        <w:tc>
          <w:tcPr>
            <w:tcW w:w="5670" w:type="dxa"/>
          </w:tcPr>
          <w:p w14:paraId="4D313357" w14:textId="77777777" w:rsidR="004113C8" w:rsidRPr="003D5CF5" w:rsidRDefault="004113C8" w:rsidP="00075584">
            <w:pPr>
              <w:pStyle w:val="Tabletext"/>
              <w:rPr>
                <w:rPrChange w:id="11362" w:author="Author" w:date="1900-01-01T00:00:00Z">
                  <w:rPr>
                    <w:lang w:val="en-US"/>
                  </w:rPr>
                </w:rPrChange>
              </w:rPr>
            </w:pPr>
            <w:r>
              <w:rPr>
                <w:rPrChange w:id="11363" w:author="Author" w:date="1900-01-01T00:00:00Z">
                  <w:rPr>
                    <w:lang w:val="en-US"/>
                  </w:rPr>
                </w:rPrChange>
              </w:rPr>
              <w:t xml:space="preserve">Maximum 25 </w:t>
            </w:r>
            <w:r>
              <w:t>μ</w:t>
            </w:r>
            <w:r>
              <w:rPr>
                <w:rPrChange w:id="11364" w:author="Author" w:date="1900-01-01T00:00:00Z">
                  <w:rPr>
                    <w:lang w:val="en-US"/>
                  </w:rPr>
                </w:rPrChange>
              </w:rPr>
              <w:t>W</w:t>
            </w:r>
            <w:r>
              <w:rPr>
                <w:rPrChange w:id="11365" w:author="Author" w:date="1900-01-01T00:00:00Z">
                  <w:rPr>
                    <w:lang w:val="en-US"/>
                  </w:rPr>
                </w:rPrChange>
              </w:rPr>
              <w:br/>
              <w:t>108 MHz to 137 MHz, 156 MHz to 161.5 MHz, and</w:t>
            </w:r>
            <w:r>
              <w:rPr>
                <w:rPrChange w:id="11366" w:author="Author" w:date="1900-01-01T00:00:00Z">
                  <w:rPr>
                    <w:lang w:val="en-US"/>
                  </w:rPr>
                </w:rPrChange>
              </w:rPr>
              <w:br/>
              <w:t>1 525 MHz to 1 610 MHz</w:t>
            </w:r>
          </w:p>
        </w:tc>
      </w:tr>
    </w:tbl>
    <w:p w14:paraId="44857FD9" w14:textId="77777777" w:rsidR="004113C8" w:rsidRPr="003D5CF5" w:rsidRDefault="004113C8" w:rsidP="00075584">
      <w:pPr>
        <w:pStyle w:val="Tablefin"/>
        <w:rPr>
          <w:rPrChange w:id="11367" w:author="Author" w:date="1900-01-01T00:00:00Z">
            <w:rPr>
              <w:lang w:val="en-US"/>
            </w:rPr>
          </w:rPrChange>
        </w:rPr>
      </w:pPr>
    </w:p>
    <w:p w14:paraId="50867DC6" w14:textId="77777777" w:rsidR="004113C8" w:rsidRPr="003D5CF5" w:rsidRDefault="004113C8" w:rsidP="00075584">
      <w:pPr>
        <w:rPr>
          <w:rPrChange w:id="11368" w:author="Author" w:date="1900-01-01T00:00:00Z">
            <w:rPr>
              <w:lang w:val="en-US"/>
            </w:rPr>
          </w:rPrChange>
        </w:rPr>
      </w:pPr>
      <w:r>
        <w:rPr>
          <w:rPrChange w:id="11369" w:author="Author" w:date="1900-01-01T00:00:00Z">
            <w:rPr>
              <w:lang w:val="en-US"/>
            </w:rPr>
          </w:rPrChange>
        </w:rPr>
        <w:t>For information the emission mask specified above is shown in Figure </w:t>
      </w:r>
      <w:r>
        <w:rPr>
          <w:lang w:eastAsia="ja-JP"/>
          <w:rPrChange w:id="11370" w:author="Author" w:date="1900-01-01T00:00:00Z">
            <w:rPr>
              <w:lang w:val="en-US" w:eastAsia="ja-JP"/>
            </w:rPr>
          </w:rPrChange>
        </w:rPr>
        <w:t>42</w:t>
      </w:r>
      <w:r>
        <w:rPr>
          <w:rPrChange w:id="11371" w:author="Author" w:date="1900-01-01T00:00:00Z">
            <w:rPr>
              <w:lang w:val="en-US"/>
            </w:rPr>
          </w:rPrChange>
        </w:rPr>
        <w:t>.</w:t>
      </w:r>
    </w:p>
    <w:p w14:paraId="5293FBE1" w14:textId="77777777" w:rsidR="004113C8" w:rsidRDefault="004113C8" w:rsidP="00075584">
      <w:pPr>
        <w:pStyle w:val="FigureNo"/>
      </w:pPr>
      <w:r>
        <w:t xml:space="preserve">Figure </w:t>
      </w:r>
      <w:r>
        <w:rPr>
          <w:lang w:eastAsia="ja-JP"/>
        </w:rPr>
        <w:t>42</w:t>
      </w:r>
    </w:p>
    <w:p w14:paraId="1232D69C" w14:textId="77777777" w:rsidR="004113C8" w:rsidRDefault="004113C8" w:rsidP="00075584">
      <w:pPr>
        <w:pStyle w:val="Figuretitle"/>
      </w:pPr>
      <w:r>
        <w:t>Emission mask</w:t>
      </w:r>
    </w:p>
    <w:p w14:paraId="435FD96A" w14:textId="77777777" w:rsidR="004113C8" w:rsidRDefault="004113C8" w:rsidP="00075584">
      <w:pPr>
        <w:pStyle w:val="Figure"/>
      </w:pPr>
      <w:r>
        <w:object w:dxaOrig="5298" w:dyaOrig="3428" w14:anchorId="1D96D64D">
          <v:shape id="_x0000_i1066" type="#_x0000_t75" style="width:265pt;height:171pt" o:ole="">
            <v:imagedata r:id="rId100" o:title=""/>
          </v:shape>
          <o:OLEObject Type="Embed" ProgID="CorelDRAW.Graphic.14" ShapeID="_x0000_i1066" DrawAspect="Content" ObjectID="_1663592998" r:id="rId101"/>
        </w:object>
      </w:r>
    </w:p>
    <w:p w14:paraId="4F24A0EE" w14:textId="77777777" w:rsidR="004113C8" w:rsidRPr="003D5CF5" w:rsidRDefault="004113C8" w:rsidP="00075584">
      <w:pPr>
        <w:pStyle w:val="Heading1"/>
        <w:rPr>
          <w:rPrChange w:id="11372" w:author="Author" w:date="1900-01-01T00:00:00Z">
            <w:rPr>
              <w:lang w:val="en-US"/>
            </w:rPr>
          </w:rPrChange>
        </w:rPr>
      </w:pPr>
      <w:bookmarkStart w:id="11373" w:name="_Toc48639608"/>
      <w:r>
        <w:rPr>
          <w:rPrChange w:id="11374" w:author="Author" w:date="1900-01-01T00:00:00Z">
            <w:rPr>
              <w:lang w:val="en-US"/>
            </w:rPr>
          </w:rPrChange>
        </w:rPr>
        <w:t>4</w:t>
      </w:r>
      <w:r>
        <w:rPr>
          <w:rPrChange w:id="11375" w:author="Author" w:date="1900-01-01T00:00:00Z">
            <w:rPr>
              <w:lang w:val="en-US"/>
            </w:rPr>
          </w:rPrChange>
        </w:rPr>
        <w:tab/>
        <w:t>Synchronization accuracy</w:t>
      </w:r>
      <w:bookmarkEnd w:id="11373"/>
    </w:p>
    <w:p w14:paraId="4B3EBA1B" w14:textId="77777777" w:rsidR="004113C8" w:rsidRPr="003D5CF5" w:rsidRDefault="004113C8" w:rsidP="00075584">
      <w:pPr>
        <w:rPr>
          <w:lang w:eastAsia="de-AT"/>
          <w:rPrChange w:id="11376" w:author="Author" w:date="1900-01-01T00:00:00Z">
            <w:rPr>
              <w:lang w:val="en-US" w:eastAsia="de-AT"/>
            </w:rPr>
          </w:rPrChange>
        </w:rPr>
      </w:pPr>
      <w:r>
        <w:rPr>
          <w:rPrChange w:id="11377" w:author="Author" w:date="1900-01-01T00:00:00Z">
            <w:rPr>
              <w:lang w:val="en-US"/>
            </w:rPr>
          </w:rPrChange>
        </w:rPr>
        <w:t>During UTC direct</w:t>
      </w:r>
      <w:r>
        <w:rPr>
          <w:szCs w:val="24"/>
          <w:rPrChange w:id="11378" w:author="Author" w:date="1900-01-01T00:00:00Z">
            <w:rPr>
              <w:szCs w:val="24"/>
              <w:lang w:val="en-US"/>
            </w:rPr>
          </w:rPrChange>
        </w:rPr>
        <w:t xml:space="preserve"> synchronization</w:t>
      </w:r>
      <w:r>
        <w:rPr>
          <w:rPrChange w:id="11379" w:author="Author" w:date="1900-01-01T00:00:00Z">
            <w:rPr>
              <w:lang w:val="en-US"/>
            </w:rPr>
          </w:rPrChange>
        </w:rPr>
        <w:t xml:space="preserve">, the transmission timing error, including jitter, of the AIS station should be </w:t>
      </w:r>
      <w:r>
        <w:rPr>
          <w:lang w:eastAsia="de-AT"/>
          <w:rPrChange w:id="11380" w:author="Author" w:date="1900-01-01T00:00:00Z">
            <w:rPr>
              <w:lang w:val="en-US" w:eastAsia="de-AT"/>
            </w:rPr>
          </w:rPrChange>
        </w:rPr>
        <w:t>±3 bits (±312 </w:t>
      </w:r>
      <w:r>
        <w:rPr>
          <w:szCs w:val="24"/>
          <w:lang w:eastAsia="de-AT"/>
        </w:rPr>
        <w:sym w:font="Symbol" w:char="F06D"/>
      </w:r>
      <w:r>
        <w:rPr>
          <w:lang w:eastAsia="de-AT"/>
          <w:rPrChange w:id="11381" w:author="Author" w:date="1900-01-01T00:00:00Z">
            <w:rPr>
              <w:lang w:val="en-US" w:eastAsia="de-AT"/>
            </w:rPr>
          </w:rPrChange>
        </w:rPr>
        <w:t>s).</w:t>
      </w:r>
    </w:p>
    <w:p w14:paraId="40766A03" w14:textId="77777777" w:rsidR="004113C8" w:rsidRPr="003D5CF5" w:rsidRDefault="004113C8" w:rsidP="00075584">
      <w:pPr>
        <w:pStyle w:val="Heading1"/>
        <w:rPr>
          <w:rPrChange w:id="11382" w:author="Author" w:date="1900-01-01T00:00:00Z">
            <w:rPr>
              <w:lang w:val="en-US"/>
            </w:rPr>
          </w:rPrChange>
        </w:rPr>
      </w:pPr>
      <w:bookmarkStart w:id="11383" w:name="_Toc48639609"/>
      <w:r>
        <w:rPr>
          <w:rPrChange w:id="11384" w:author="Author" w:date="1900-01-01T00:00:00Z">
            <w:rPr>
              <w:lang w:val="en-US"/>
            </w:rPr>
          </w:rPrChange>
        </w:rPr>
        <w:t>5</w:t>
      </w:r>
      <w:r>
        <w:rPr>
          <w:rPrChange w:id="11385" w:author="Author" w:date="1900-01-01T00:00:00Z">
            <w:rPr>
              <w:lang w:val="en-US"/>
            </w:rPr>
          </w:rPrChange>
        </w:rPr>
        <w:tab/>
        <w:t>Channel access scheme</w:t>
      </w:r>
      <w:bookmarkEnd w:id="11383"/>
    </w:p>
    <w:p w14:paraId="19CDC484" w14:textId="77777777" w:rsidR="004113C8" w:rsidRPr="003D5CF5" w:rsidRDefault="004113C8" w:rsidP="00075584">
      <w:pPr>
        <w:rPr>
          <w:rPrChange w:id="11386" w:author="Author" w:date="1900-01-01T00:00:00Z">
            <w:rPr>
              <w:lang w:val="en-US"/>
            </w:rPr>
          </w:rPrChange>
        </w:rPr>
      </w:pPr>
      <w:r>
        <w:rPr>
          <w:rPrChange w:id="11387" w:author="Author" w:date="1900-01-01T00:00:00Z">
            <w:rPr>
              <w:lang w:val="en-US"/>
            </w:rPr>
          </w:rPrChange>
        </w:rPr>
        <w:t xml:space="preserve">The </w:t>
      </w:r>
      <w:r>
        <w:t>[</w:t>
      </w:r>
      <w:del w:id="11388" w:author="Author">
        <w:r>
          <w:rPr>
            <w:highlight w:val="cyan"/>
          </w:rPr>
          <w:delText>AIS</w:delText>
        </w:r>
      </w:del>
      <w:r>
        <w:t>]</w:t>
      </w:r>
      <w:del w:id="11389" w:author="Author">
        <w:r>
          <w:rPr>
            <w:rPrChange w:id="11390" w:author="Author" w:date="1900-01-01T00:00:00Z">
              <w:rPr>
                <w:lang w:val="en-US"/>
              </w:rPr>
            </w:rPrChange>
          </w:rPr>
          <w:delText xml:space="preserve"> </w:delText>
        </w:r>
      </w:del>
      <w:r>
        <w:rPr>
          <w:rPrChange w:id="11391" w:author="Author" w:date="1900-01-01T00:00:00Z">
            <w:rPr>
              <w:lang w:val="en-US"/>
            </w:rPr>
          </w:rPrChange>
        </w:rPr>
        <w:t>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14:paraId="05F8C41D" w14:textId="77777777" w:rsidR="004113C8" w:rsidRPr="003D5CF5" w:rsidRDefault="004113C8" w:rsidP="00075584">
      <w:pPr>
        <w:rPr>
          <w:rPrChange w:id="11392" w:author="Author" w:date="1900-01-01T00:00:00Z">
            <w:rPr>
              <w:lang w:val="en-US"/>
            </w:rPr>
          </w:rPrChange>
        </w:rPr>
      </w:pPr>
      <w:r>
        <w:rPr>
          <w:rPrChange w:id="11393" w:author="Author" w:date="1900-01-01T00:00:00Z">
            <w:rPr>
              <w:lang w:val="en-US"/>
            </w:rPr>
          </w:rPrChange>
        </w:rPr>
        <w:t xml:space="preserve">In active mode the </w:t>
      </w:r>
      <w:r>
        <w:t>[</w:t>
      </w:r>
      <w:del w:id="11394" w:author="Author">
        <w:r>
          <w:rPr>
            <w:highlight w:val="cyan"/>
          </w:rPr>
          <w:delText>AIS</w:delText>
        </w:r>
      </w:del>
      <w:r>
        <w:t>]</w:t>
      </w:r>
      <w:del w:id="11395" w:author="Author">
        <w:r>
          <w:rPr>
            <w:rPrChange w:id="11396" w:author="Author" w:date="1900-01-01T00:00:00Z">
              <w:rPr>
                <w:lang w:val="en-US"/>
              </w:rPr>
            </w:rPrChange>
          </w:rPr>
          <w:delText xml:space="preserve"> </w:delText>
        </w:r>
      </w:del>
      <w:r>
        <w:rPr>
          <w:rPrChange w:id="11397" w:author="Author" w:date="1900-01-01T00:00:00Z">
            <w:rPr>
              <w:lang w:val="en-US"/>
            </w:rPr>
          </w:rPrChange>
        </w:rPr>
        <w:t>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33883CF1" w14:textId="77777777" w:rsidR="004113C8" w:rsidRPr="003D5CF5" w:rsidRDefault="004113C8" w:rsidP="00075584">
      <w:pPr>
        <w:rPr>
          <w:rPrChange w:id="11398" w:author="Author" w:date="1900-01-01T00:00:00Z">
            <w:rPr>
              <w:lang w:val="en-US"/>
            </w:rPr>
          </w:rPrChange>
        </w:rPr>
      </w:pPr>
      <w:r>
        <w:rPr>
          <w:rPrChange w:id="11399" w:author="Author" w:date="1900-01-01T00:00:00Z">
            <w:rPr>
              <w:lang w:val="en-US"/>
            </w:rPr>
          </w:rPrChange>
        </w:rPr>
        <w:t>After the first burst any messages can be used in subsequent transmissions but should be on the slots reserved by the first burst.</w:t>
      </w:r>
    </w:p>
    <w:p w14:paraId="0C96AA11" w14:textId="77777777" w:rsidR="004113C8" w:rsidRPr="003D5CF5" w:rsidRDefault="004113C8" w:rsidP="00075584">
      <w:pPr>
        <w:rPr>
          <w:rPrChange w:id="11400" w:author="Author" w:date="1900-01-01T00:00:00Z">
            <w:rPr>
              <w:lang w:val="en-US"/>
            </w:rPr>
          </w:rPrChange>
        </w:rPr>
      </w:pPr>
      <w:r>
        <w:rPr>
          <w:rPrChange w:id="11401" w:author="Author" w:date="1900-01-01T00:00:00Z">
            <w:rPr>
              <w:lang w:val="en-US"/>
            </w:rPr>
          </w:rPrChange>
        </w:rPr>
        <w:t>In test mode, messages with a communication state should set slot-time-out = 0 and sub</w:t>
      </w:r>
      <w:r>
        <w:rPr>
          <w:rPrChange w:id="11402" w:author="Author" w:date="1900-01-01T00:00:00Z">
            <w:rPr>
              <w:lang w:val="en-US"/>
            </w:rPr>
          </w:rPrChange>
        </w:rPr>
        <w:noBreakHyphen/>
        <w:t>message = 0 in the first and only burst.</w:t>
      </w:r>
    </w:p>
    <w:p w14:paraId="0B0710B7" w14:textId="77777777" w:rsidR="004113C8" w:rsidRPr="003D5CF5" w:rsidRDefault="004113C8" w:rsidP="00075584">
      <w:pPr>
        <w:rPr>
          <w:spacing w:val="-2"/>
          <w:rPrChange w:id="11403" w:author="Author" w:date="1900-01-01T00:00:00Z">
            <w:rPr>
              <w:lang w:val="en-US"/>
            </w:rPr>
          </w:rPrChange>
        </w:rPr>
      </w:pPr>
      <w:r>
        <w:rPr>
          <w:spacing w:val="-2"/>
          <w:rPrChange w:id="11404" w:author="Author" w:date="1900-01-01T00:00:00Z">
            <w:rPr>
              <w:lang w:val="en-US"/>
            </w:rPr>
          </w:rPrChange>
        </w:rPr>
        <w:t>The slot-time-out values of all messages’ communication state within every burst should be the same.</w:t>
      </w:r>
    </w:p>
    <w:p w14:paraId="2918FB59" w14:textId="77777777" w:rsidR="004113C8" w:rsidRPr="003D5CF5" w:rsidRDefault="004113C8" w:rsidP="00075584">
      <w:pPr>
        <w:rPr>
          <w:rPrChange w:id="11405" w:author="Author" w:date="1900-01-01T00:00:00Z">
            <w:rPr>
              <w:lang w:val="en-US"/>
            </w:rPr>
          </w:rPrChange>
        </w:rPr>
      </w:pPr>
      <w:r>
        <w:rPr>
          <w:rPrChange w:id="11406" w:author="Author" w:date="1900-01-01T00:00:00Z">
            <w:rPr>
              <w:lang w:val="en-US"/>
            </w:rPr>
          </w:rPrChange>
        </w:rPr>
        <w:t>Messages should be transmitted alternately on AIS 1 and AIS 2.</w:t>
      </w:r>
    </w:p>
    <w:p w14:paraId="3E6F4805" w14:textId="77777777" w:rsidR="004113C8" w:rsidRDefault="004113C8" w:rsidP="00075584">
      <w:pPr>
        <w:pStyle w:val="FigureNo"/>
      </w:pPr>
      <w:r>
        <w:t xml:space="preserve">Figure </w:t>
      </w:r>
      <w:r>
        <w:rPr>
          <w:lang w:eastAsia="ja-JP"/>
        </w:rPr>
        <w:t>43</w:t>
      </w:r>
    </w:p>
    <w:p w14:paraId="4E2AB49E" w14:textId="77777777" w:rsidR="004113C8" w:rsidRDefault="004113C8" w:rsidP="00075584">
      <w:pPr>
        <w:pStyle w:val="Figuretitle"/>
      </w:pPr>
      <w:r>
        <w:t>Burst transmissions in active mode</w:t>
      </w:r>
    </w:p>
    <w:p w14:paraId="575FF234" w14:textId="77777777" w:rsidR="004113C8" w:rsidRDefault="004113C8" w:rsidP="00075584">
      <w:pPr>
        <w:pStyle w:val="Figure"/>
      </w:pPr>
      <w:r>
        <w:object w:dxaOrig="7748" w:dyaOrig="3106" w14:anchorId="3EA80916">
          <v:shape id="_x0000_i1067" type="#_x0000_t75" style="width:387pt;height:155pt" o:ole="">
            <v:imagedata r:id="rId102" o:title=""/>
          </v:shape>
          <o:OLEObject Type="Embed" ProgID="CorelDRAW.Graphic.14" ShapeID="_x0000_i1067" DrawAspect="Content" ObjectID="_1663592999" r:id="rId103"/>
        </w:object>
      </w:r>
    </w:p>
    <w:p w14:paraId="16DBA8CF" w14:textId="77777777" w:rsidR="004113C8" w:rsidRPr="003D5CF5" w:rsidRDefault="004113C8" w:rsidP="00075584">
      <w:pPr>
        <w:pStyle w:val="Heading1"/>
        <w:rPr>
          <w:rPrChange w:id="11407" w:author="Author" w:date="1900-01-01T00:00:00Z">
            <w:rPr>
              <w:lang w:val="en-US"/>
            </w:rPr>
          </w:rPrChange>
        </w:rPr>
      </w:pPr>
      <w:bookmarkStart w:id="11408" w:name="_Toc48639610"/>
      <w:r>
        <w:rPr>
          <w:rPrChange w:id="11409" w:author="Author" w:date="1900-01-01T00:00:00Z">
            <w:rPr>
              <w:lang w:val="en-US"/>
            </w:rPr>
          </w:rPrChange>
        </w:rPr>
        <w:t>6</w:t>
      </w:r>
      <w:r>
        <w:rPr>
          <w:rPrChange w:id="11410" w:author="Author" w:date="1900-01-01T00:00:00Z">
            <w:rPr>
              <w:lang w:val="en-US"/>
            </w:rPr>
          </w:rPrChange>
        </w:rPr>
        <w:tab/>
      </w:r>
      <w:del w:id="11411" w:author="Author">
        <w:r>
          <w:rPr>
            <w:rPrChange w:id="11412" w:author="Author" w:date="1900-01-01T00:00:00Z">
              <w:rPr>
                <w:lang w:val="en-US"/>
              </w:rPr>
            </w:rPrChange>
          </w:rPr>
          <w:delText xml:space="preserve">User </w:delText>
        </w:r>
      </w:del>
      <w:ins w:id="11413" w:author="Author">
        <w:r>
          <w:t>Source</w:t>
        </w:r>
        <w:r>
          <w:rPr>
            <w:rPrChange w:id="11414" w:author="Author" w:date="1900-01-01T00:00:00Z">
              <w:rPr>
                <w:lang w:val="en-US"/>
              </w:rPr>
            </w:rPrChange>
          </w:rPr>
          <w:t xml:space="preserve"> </w:t>
        </w:r>
      </w:ins>
      <w:r>
        <w:rPr>
          <w:rPrChange w:id="11415" w:author="Author" w:date="1900-01-01T00:00:00Z">
            <w:rPr>
              <w:lang w:val="en-US"/>
            </w:rPr>
          </w:rPrChange>
        </w:rPr>
        <w:t>identification (Unique identifier)</w:t>
      </w:r>
      <w:bookmarkEnd w:id="11408"/>
    </w:p>
    <w:p w14:paraId="03E7C09B" w14:textId="77777777" w:rsidR="004113C8" w:rsidRDefault="004113C8" w:rsidP="00075584">
      <w:r>
        <w:rPr>
          <w:rPrChange w:id="11416" w:author="Author" w:date="1900-01-01T00:00:00Z">
            <w:rPr>
              <w:lang w:val="en-US"/>
            </w:rPr>
          </w:rPrChange>
        </w:rPr>
        <w:t xml:space="preserve">The </w:t>
      </w:r>
      <w:del w:id="11417" w:author="Author">
        <w:r>
          <w:rPr>
            <w:rPrChange w:id="11418" w:author="Author" w:date="1900-01-01T00:00:00Z">
              <w:rPr>
                <w:lang w:val="en-US"/>
              </w:rPr>
            </w:rPrChange>
          </w:rPr>
          <w:delText xml:space="preserve">user </w:delText>
        </w:r>
      </w:del>
      <w:ins w:id="11419" w:author="Author">
        <w:r>
          <w:t>source</w:t>
        </w:r>
        <w:r>
          <w:rPr>
            <w:rPrChange w:id="11420" w:author="Author" w:date="1900-01-01T00:00:00Z">
              <w:rPr>
                <w:lang w:val="en-US"/>
              </w:rPr>
            </w:rPrChange>
          </w:rPr>
          <w:t xml:space="preserve"> </w:t>
        </w:r>
      </w:ins>
      <w:r>
        <w:rPr>
          <w:rPrChange w:id="11421" w:author="Author" w:date="1900-01-01T00:00:00Z">
            <w:rPr>
              <w:lang w:val="en-US"/>
            </w:rPr>
          </w:rPrChange>
        </w:rPr>
        <w:t xml:space="preserve">ID should have a unique pattern such as the AIS-SART where the </w:t>
      </w:r>
      <w:del w:id="11422" w:author="Author">
        <w:r>
          <w:rPr>
            <w:rPrChange w:id="11423" w:author="Author" w:date="1900-01-01T00:00:00Z">
              <w:rPr>
                <w:lang w:val="en-US"/>
              </w:rPr>
            </w:rPrChange>
          </w:rPr>
          <w:delText xml:space="preserve">user </w:delText>
        </w:r>
      </w:del>
      <w:ins w:id="11424" w:author="Author">
        <w:r>
          <w:t>source</w:t>
        </w:r>
        <w:r>
          <w:rPr>
            <w:rPrChange w:id="11425" w:author="Author" w:date="1900-01-01T00:00:00Z">
              <w:rPr>
                <w:lang w:val="en-US"/>
              </w:rPr>
            </w:rPrChange>
          </w:rPr>
          <w:t xml:space="preserve"> </w:t>
        </w:r>
      </w:ins>
      <w:r>
        <w:rPr>
          <w:rPrChange w:id="11426" w:author="Author" w:date="1900-01-01T00:00:00Z">
            <w:rPr>
              <w:lang w:val="en-US"/>
            </w:rPr>
          </w:rPrChange>
        </w:rPr>
        <w:t>ID is 970xxyyyy (where xx = manufacturer ID</w:t>
      </w:r>
      <w:r>
        <w:rPr>
          <w:rStyle w:val="FootnoteReference"/>
        </w:rPr>
        <w:footnoteReference w:id="31"/>
      </w:r>
      <w:r>
        <w:rPr>
          <w:rPrChange w:id="11427" w:author="Author" w:date="1900-01-01T00:00:00Z">
            <w:rPr>
              <w:lang w:val="en-US"/>
            </w:rPr>
          </w:rPrChange>
        </w:rPr>
        <w:t xml:space="preserve"> 01 to 99; xx = 00 is reserved for test purposes; yyyy = the sequence number 0000 to 9999</w:t>
      </w:r>
      <w:r>
        <w:rPr>
          <w:lang w:eastAsia="ja-JP"/>
          <w:rPrChange w:id="11428" w:author="Author" w:date="1900-01-01T00:00:00Z">
            <w:rPr>
              <w:lang w:val="en-US" w:eastAsia="ja-JP"/>
            </w:rPr>
          </w:rPrChange>
        </w:rPr>
        <w:t xml:space="preserve">, see Annex 1, </w:t>
      </w:r>
      <w:r>
        <w:rPr>
          <w:rPrChange w:id="11429" w:author="Author" w:date="1900-01-01T00:00:00Z">
            <w:rPr>
              <w:lang w:val="en-US"/>
            </w:rPr>
          </w:rPrChange>
        </w:rPr>
        <w:t>§</w:t>
      </w:r>
      <w:r>
        <w:rPr>
          <w:lang w:eastAsia="ja-JP"/>
          <w:rPrChange w:id="11430" w:author="Author" w:date="1900-01-01T00:00:00Z">
            <w:rPr>
              <w:lang w:val="en-US" w:eastAsia="ja-JP"/>
            </w:rPr>
          </w:rPrChange>
        </w:rPr>
        <w:t xml:space="preserve"> 2.1.6 to 2.1.8</w:t>
      </w:r>
      <w:r>
        <w:rPr>
          <w:rPrChange w:id="11431" w:author="Author" w:date="1900-01-01T00:00:00Z">
            <w:rPr>
              <w:lang w:val="en-US"/>
            </w:rPr>
          </w:rPrChange>
        </w:rPr>
        <w:t>).</w:t>
      </w:r>
      <w:bookmarkEnd w:id="2317"/>
    </w:p>
    <w:p w14:paraId="6CD49EA5" w14:textId="77777777" w:rsidR="004113C8" w:rsidRDefault="004113C8" w:rsidP="00075584"/>
    <w:p w14:paraId="33D723D1" w14:textId="77777777" w:rsidR="004113C8" w:rsidRDefault="004113C8" w:rsidP="00075584">
      <w:pPr>
        <w:rPr>
          <w:lang w:eastAsia="ja-JP"/>
        </w:rPr>
      </w:pPr>
    </w:p>
    <w:p w14:paraId="47C8666A" w14:textId="65D8A79A" w:rsidR="00D226A2" w:rsidRDefault="00D226A2" w:rsidP="00D341D0">
      <w:pPr>
        <w:tabs>
          <w:tab w:val="clear" w:pos="1134"/>
          <w:tab w:val="clear" w:pos="1871"/>
          <w:tab w:val="clear" w:pos="2268"/>
        </w:tabs>
        <w:overflowPunct/>
        <w:autoSpaceDE/>
        <w:autoSpaceDN/>
        <w:adjustRightInd/>
        <w:spacing w:before="0" w:after="160" w:line="259" w:lineRule="auto"/>
        <w:textAlignment w:val="auto"/>
      </w:pPr>
    </w:p>
    <w:sectPr w:rsidR="00D226A2" w:rsidSect="00077152">
      <w:headerReference w:type="even" r:id="rId104"/>
      <w:headerReference w:type="default" r:id="rId10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0" w:author="Editor USA" w:date="2020-09-22T10:39:00Z" w:initials="JS">
    <w:p w14:paraId="3410C553" w14:textId="721630F8" w:rsidR="00627331" w:rsidRDefault="00627331">
      <w:pPr>
        <w:pStyle w:val="CommentText"/>
      </w:pPr>
      <w:r>
        <w:rPr>
          <w:rStyle w:val="CommentReference"/>
        </w:rPr>
        <w:annotationRef/>
      </w:r>
      <w:r>
        <w:t>Even though MAtoN is an AMRD, these devices need to be captured by M.1371.  The AMRD recommendation refers back to M.1371 for the device definition.</w:t>
      </w:r>
    </w:p>
  </w:comment>
  <w:comment w:id="685" w:author="Author" w:date="1900-01-01T00:00:00Z" w:initials="">
    <w:p w14:paraId="6C6FBDD3" w14:textId="77777777" w:rsidR="00627331" w:rsidRDefault="00627331" w:rsidP="00075584">
      <w:pPr>
        <w:pStyle w:val="CommentText"/>
      </w:pPr>
      <w:r>
        <w:t>Is the section required any more? All allowed Group A AMRD devices have been defined in other sections.</w:t>
      </w:r>
    </w:p>
  </w:comment>
  <w:comment w:id="782" w:author="Author" w:date="1900-01-01T00:00:00Z" w:initials="">
    <w:p w14:paraId="15D2350D" w14:textId="77777777" w:rsidR="00627331" w:rsidRDefault="00627331" w:rsidP="00075584">
      <w:pPr>
        <w:pStyle w:val="CommentText"/>
      </w:pPr>
      <w:r>
        <w:t>Now that we have MATON and SART/EPIRB/MOB/AMRD we should get away from the term mobile station or better define it.</w:t>
      </w:r>
    </w:p>
  </w:comment>
  <w:comment w:id="868" w:author="Author" w:date="1900-01-01T00:00:00Z" w:initials="">
    <w:p w14:paraId="3C49EEB1" w14:textId="77777777" w:rsidR="00627331" w:rsidRDefault="00627331" w:rsidP="00075584">
      <w:pPr>
        <w:pStyle w:val="CommentText"/>
      </w:pPr>
      <w:r>
        <w:t>The IMO PS states that this should be 3 secs</w:t>
      </w:r>
    </w:p>
  </w:comment>
  <w:comment w:id="3329" w:author="Author" w:date="1900-01-01T00:00:00Z" w:initials="">
    <w:p w14:paraId="7B56D443" w14:textId="77777777" w:rsidR="00627331" w:rsidRDefault="00627331" w:rsidP="00075584">
      <w:pPr>
        <w:pStyle w:val="CommentText"/>
      </w:pPr>
      <w:r>
        <w:t>Prohibited by IMO COMSAR.1/Circ.46</w:t>
      </w:r>
    </w:p>
  </w:comment>
  <w:comment w:id="8007" w:author="Author" w:date="1900-01-01T00:00:00Z" w:initials="">
    <w:p w14:paraId="4D1A17FC" w14:textId="77777777" w:rsidR="00627331" w:rsidRDefault="00627331" w:rsidP="00075584">
      <w:pPr>
        <w:pStyle w:val="CommentText"/>
      </w:pPr>
      <w:r>
        <w:t xml:space="preserve">Some of these pages have been allocated regionally; need to ensure our numbering is correct. </w:t>
      </w:r>
    </w:p>
    <w:p w14:paraId="7D16EBF2" w14:textId="77777777" w:rsidR="00627331" w:rsidRDefault="00627331" w:rsidP="0007558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410C553" w15:done="0"/>
  <w15:commentEx w15:paraId="6C6FBDD3" w15:done="0"/>
  <w15:commentEx w15:paraId="15D2350D" w15:done="0"/>
  <w15:commentEx w15:paraId="3C49EEB1" w15:done="0"/>
  <w15:commentEx w15:paraId="7B56D443" w15:done="0"/>
  <w15:commentEx w15:paraId="7D16E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52C7" w16cex:dateUtc="2020-09-22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10C553" w16cid:durableId="231452C7"/>
  <w16cid:commentId w16cid:paraId="6C6FBDD3" w16cid:durableId="22CC31C6"/>
  <w16cid:commentId w16cid:paraId="15D2350D" w16cid:durableId="22CC31C7"/>
  <w16cid:commentId w16cid:paraId="3C49EEB1" w16cid:durableId="22CC31C8"/>
  <w16cid:commentId w16cid:paraId="7B56D443" w16cid:durableId="22CC31C9"/>
  <w16cid:commentId w16cid:paraId="7D16EBF2" w16cid:durableId="22CC31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B2CD2" w14:textId="77777777" w:rsidR="00720AC7" w:rsidRDefault="00720AC7" w:rsidP="00C70693">
      <w:pPr>
        <w:spacing w:before="0"/>
      </w:pPr>
      <w:r>
        <w:separator/>
      </w:r>
    </w:p>
  </w:endnote>
  <w:endnote w:type="continuationSeparator" w:id="0">
    <w:p w14:paraId="5DD37B06" w14:textId="77777777" w:rsidR="00720AC7" w:rsidRDefault="00720AC7" w:rsidP="00C706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altName w:val="Segoe UI"/>
    <w:charset w:val="00"/>
    <w:family w:val="swiss"/>
    <w:pitch w:val="default"/>
    <w:sig w:usb0="00000000" w:usb1="00000000"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059DC" w14:textId="77777777" w:rsidR="00720AC7" w:rsidRDefault="00720AC7" w:rsidP="00C70693">
      <w:pPr>
        <w:spacing w:before="0"/>
      </w:pPr>
      <w:r>
        <w:separator/>
      </w:r>
    </w:p>
  </w:footnote>
  <w:footnote w:type="continuationSeparator" w:id="0">
    <w:p w14:paraId="57EAC6CF" w14:textId="77777777" w:rsidR="00720AC7" w:rsidRDefault="00720AC7" w:rsidP="00C70693">
      <w:pPr>
        <w:spacing w:before="0"/>
      </w:pPr>
      <w:r>
        <w:continuationSeparator/>
      </w:r>
    </w:p>
  </w:footnote>
  <w:footnote w:id="1">
    <w:p w14:paraId="7366951A" w14:textId="77777777" w:rsidR="00627331" w:rsidRDefault="00627331" w:rsidP="00075584">
      <w:pPr>
        <w:pStyle w:val="FootnoteText"/>
        <w:spacing w:after="120"/>
        <w:rPr>
          <w:lang w:val="en-US"/>
        </w:rPr>
      </w:pPr>
      <w:r>
        <w:rPr>
          <w:rStyle w:val="FootnoteReference"/>
        </w:rPr>
        <w:footnoteRef/>
      </w:r>
      <w:r>
        <w:rPr>
          <w:lang w:val="en-US"/>
        </w:rPr>
        <w:t xml:space="preserve"> </w:t>
      </w:r>
      <w:r>
        <w:rPr>
          <w:lang w:val="en-US"/>
        </w:rPr>
        <w:tab/>
      </w:r>
      <w:r>
        <w:rPr>
          <w:rFonts w:ascii="TimesNewRoman" w:hAnsi="TimesNewRoman"/>
          <w:szCs w:val="24"/>
          <w:lang w:val="en-US" w:eastAsia="ja-JP"/>
        </w:rPr>
        <w:t>Radiocommunication Study Group 5 made editorial amendments to this Recommendation in November 2014 in accordance with Resolution ITU-R 1.</w:t>
      </w:r>
    </w:p>
  </w:footnote>
  <w:footnote w:id="2">
    <w:p w14:paraId="4172FFC1" w14:textId="77777777" w:rsidR="00627331" w:rsidRDefault="00627331" w:rsidP="00075584">
      <w:pPr>
        <w:pStyle w:val="FootnoteText"/>
        <w:rPr>
          <w:ins w:id="463" w:author="Author" w:date="1900-01-01T00:00:00Z"/>
          <w:i/>
          <w:szCs w:val="22"/>
          <w:lang w:val="en-US"/>
        </w:rPr>
      </w:pPr>
      <w:ins w:id="464" w:author="Author">
        <w:r>
          <w:rPr>
            <w:rStyle w:val="FootnoteReference"/>
            <w:szCs w:val="22"/>
          </w:rPr>
          <w:footnoteRef/>
        </w:r>
        <w:r>
          <w:rPr>
            <w:szCs w:val="22"/>
            <w:lang w:val="en-US"/>
          </w:rPr>
          <w:tab/>
          <w:t xml:space="preserve">IMO Safety of Navigation Circular, SN.1/Circ. 289, </w:t>
        </w:r>
        <w:r>
          <w:rPr>
            <w:i/>
            <w:szCs w:val="22"/>
            <w:lang w:val="en-US"/>
          </w:rPr>
          <w:t>Guidance on the use of AIS application-specific messages.</w:t>
        </w:r>
      </w:ins>
    </w:p>
  </w:footnote>
  <w:footnote w:id="3">
    <w:p w14:paraId="73CA6BF2" w14:textId="77777777" w:rsidR="00627331" w:rsidRDefault="00627331" w:rsidP="00075584">
      <w:pPr>
        <w:pStyle w:val="FootnoteText"/>
        <w:rPr>
          <w:lang w:val="en-US"/>
        </w:rPr>
      </w:pPr>
      <w:r>
        <w:rPr>
          <w:rStyle w:val="FootnoteReference"/>
        </w:rPr>
        <w:footnoteRef/>
      </w:r>
      <w:r>
        <w:rPr>
          <w:lang w:val="en-US"/>
        </w:rPr>
        <w:tab/>
        <w:t>1 Nautical mile = 1 852 metres</w:t>
      </w:r>
    </w:p>
    <w:p w14:paraId="379C2524" w14:textId="77777777" w:rsidR="00627331" w:rsidRDefault="00627331" w:rsidP="00075584">
      <w:pPr>
        <w:pStyle w:val="FootnoteText"/>
        <w:rPr>
          <w:lang w:val="en-US"/>
        </w:rPr>
      </w:pPr>
      <w:r>
        <w:rPr>
          <w:lang w:val="en-US"/>
        </w:rPr>
        <w:tab/>
        <w:t>1 knot = 1 852 m/h</w:t>
      </w:r>
    </w:p>
    <w:p w14:paraId="7C49A43A" w14:textId="77777777" w:rsidR="00627331" w:rsidRDefault="00627331" w:rsidP="00075584">
      <w:pPr>
        <w:pStyle w:val="FootnoteText"/>
        <w:rPr>
          <w:lang w:val="en-US"/>
        </w:rPr>
      </w:pPr>
      <w:r>
        <w:rPr>
          <w:lang w:val="en-US"/>
        </w:rPr>
        <w:tab/>
        <w:t>3 knots = 5 556 m/h; 14 knots = 25 928 m/h; 23 knots = 42 596 m/h</w:t>
      </w:r>
    </w:p>
  </w:footnote>
  <w:footnote w:id="4">
    <w:p w14:paraId="302E3038" w14:textId="77777777" w:rsidR="00627331" w:rsidRDefault="00627331" w:rsidP="00075584">
      <w:pPr>
        <w:pStyle w:val="FootnoteText"/>
        <w:rPr>
          <w:lang w:val="en-US"/>
        </w:rPr>
      </w:pPr>
      <w:r>
        <w:rPr>
          <w:rStyle w:val="FootnoteReference"/>
        </w:rPr>
        <w:footnoteRef/>
      </w:r>
      <w:r>
        <w:rPr>
          <w:lang w:val="en-US"/>
        </w:rPr>
        <w:tab/>
        <w:t>1 Nautical mile = 1 852 metres</w:t>
      </w:r>
    </w:p>
    <w:p w14:paraId="76FCA497" w14:textId="77777777" w:rsidR="00627331" w:rsidRDefault="00627331" w:rsidP="00075584">
      <w:pPr>
        <w:pStyle w:val="FootnoteText"/>
        <w:rPr>
          <w:lang w:val="en-US"/>
        </w:rPr>
      </w:pPr>
      <w:r>
        <w:rPr>
          <w:lang w:val="en-US"/>
        </w:rPr>
        <w:tab/>
        <w:t>1 knot = 1 852 m/h</w:t>
      </w:r>
    </w:p>
    <w:p w14:paraId="5543234C" w14:textId="77777777" w:rsidR="00627331" w:rsidRDefault="00627331" w:rsidP="00075584">
      <w:pPr>
        <w:pStyle w:val="FootnoteText"/>
        <w:rPr>
          <w:lang w:val="en-US"/>
        </w:rPr>
      </w:pPr>
      <w:r>
        <w:rPr>
          <w:lang w:val="en-US"/>
        </w:rPr>
        <w:tab/>
        <w:t>2 knots = 3 704 m/h; 14 knots = 25 928 m/h; 23 knots = 42 596 m/h</w:t>
      </w:r>
    </w:p>
  </w:footnote>
  <w:footnote w:id="5">
    <w:p w14:paraId="0BAE10ED" w14:textId="77777777" w:rsidR="00627331" w:rsidRDefault="00627331" w:rsidP="00075584">
      <w:pPr>
        <w:pStyle w:val="FootnoteText"/>
      </w:pPr>
      <w:r>
        <w:rPr>
          <w:rStyle w:val="FootnoteReference"/>
        </w:rPr>
        <w:footnoteRef/>
      </w:r>
      <w:r>
        <w:tab/>
        <w:t>1 Nautical mile = 1 852 metres</w:t>
      </w:r>
    </w:p>
    <w:p w14:paraId="2FCC004F" w14:textId="77777777" w:rsidR="00627331" w:rsidRDefault="00627331" w:rsidP="00075584">
      <w:pPr>
        <w:pStyle w:val="FootnoteText"/>
      </w:pPr>
      <w:r>
        <w:tab/>
        <w:t>235.9 Nautical miles = 436 886.8 metres; 120 Nautical miles = 222 240 metres</w:t>
      </w:r>
    </w:p>
  </w:footnote>
  <w:footnote w:id="6">
    <w:p w14:paraId="4034909E" w14:textId="77777777" w:rsidR="00627331" w:rsidRDefault="00627331" w:rsidP="00075584">
      <w:pPr>
        <w:pStyle w:val="FootnoteText"/>
        <w:rPr>
          <w:ins w:id="1349" w:author="Author" w:date="1900-01-01T00:00:00Z"/>
        </w:rPr>
      </w:pPr>
      <w:ins w:id="1350" w:author="Author">
        <w:r>
          <w:rPr>
            <w:rStyle w:val="FootnoteReference"/>
          </w:rPr>
          <w:footnoteRef/>
        </w:r>
        <w:r>
          <w:tab/>
        </w:r>
        <w:r>
          <w:rPr>
            <w:szCs w:val="22"/>
          </w:rPr>
          <w:t>Note: IMO Resolution A.917(22) states that AIS should always be in operation when a ship is underway or at anchor; unless the master believes its continual operation might compromise the safety or security of the ship.</w:t>
        </w:r>
      </w:ins>
    </w:p>
  </w:footnote>
  <w:footnote w:id="7">
    <w:p w14:paraId="3B9CE6E6" w14:textId="77777777" w:rsidR="00627331" w:rsidRDefault="00627331" w:rsidP="00075584">
      <w:pPr>
        <w:pStyle w:val="FootnoteText"/>
        <w:rPr>
          <w:del w:id="1969" w:author="Author" w:date="1900-01-01T00:00:00Z"/>
          <w:lang w:val="en-US"/>
        </w:rPr>
      </w:pPr>
      <w:del w:id="1970" w:author="Author">
        <w:r>
          <w:rPr>
            <w:rStyle w:val="FootnoteReference"/>
          </w:rPr>
          <w:footnoteRef/>
        </w:r>
        <w:r>
          <w:rPr>
            <w:lang w:val="en-US"/>
          </w:rPr>
          <w:delText xml:space="preserve"> </w:delText>
        </w:r>
        <w:r>
          <w:rPr>
            <w:lang w:val="en-US"/>
          </w:rPr>
          <w:tab/>
          <w:delText xml:space="preserve">See </w:delText>
        </w:r>
        <w:r>
          <w:fldChar w:fldCharType="begin"/>
        </w:r>
        <w:r>
          <w:delInstrText xml:space="preserve"> HYPERLINK "http://www.itu.int/rec/R-REC-M.1084/en" </w:delInstrText>
        </w:r>
        <w:r>
          <w:fldChar w:fldCharType="separate"/>
        </w:r>
        <w:r>
          <w:rPr>
            <w:lang w:val="en-US"/>
          </w:rPr>
          <w:delText>Recommendation ITU-R M.1084</w:delText>
        </w:r>
        <w:r>
          <w:rPr>
            <w:lang w:val="en-US"/>
          </w:rPr>
          <w:fldChar w:fldCharType="end"/>
        </w:r>
        <w:r>
          <w:rPr>
            <w:lang w:val="en-US"/>
          </w:rPr>
          <w:delText>, Annex 4.</w:delText>
        </w:r>
      </w:del>
    </w:p>
  </w:footnote>
  <w:footnote w:id="8">
    <w:p w14:paraId="0D52D5CE" w14:textId="77777777" w:rsidR="00627331" w:rsidRDefault="00627331" w:rsidP="00075584">
      <w:pPr>
        <w:pStyle w:val="FootnoteText"/>
        <w:rPr>
          <w:del w:id="2008" w:author="Author" w:date="1900-01-01T00:00:00Z"/>
        </w:rPr>
      </w:pPr>
      <w:del w:id="2009" w:author="Author">
        <w:r>
          <w:rPr>
            <w:rStyle w:val="FootnoteReference"/>
          </w:rPr>
          <w:footnoteRef/>
        </w:r>
        <w:r>
          <w:tab/>
          <w:delText>1 Nautical mile = 1 852 metres</w:delText>
        </w:r>
      </w:del>
    </w:p>
    <w:p w14:paraId="3DE107EB" w14:textId="77777777" w:rsidR="00627331" w:rsidRDefault="00627331" w:rsidP="00075584">
      <w:pPr>
        <w:pStyle w:val="FootnoteText"/>
        <w:rPr>
          <w:del w:id="2010" w:author="Author" w:date="1900-01-01T00:00:00Z"/>
        </w:rPr>
      </w:pPr>
      <w:del w:id="2011" w:author="Author">
        <w:r>
          <w:tab/>
          <w:delText>20 Nautical miles = 37 040 metres; 200 Nautical miles = 370 400 metres</w:delText>
        </w:r>
      </w:del>
    </w:p>
  </w:footnote>
  <w:footnote w:id="9">
    <w:p w14:paraId="7CF9922B" w14:textId="77777777" w:rsidR="00627331" w:rsidRDefault="00627331" w:rsidP="00075584">
      <w:pPr>
        <w:pStyle w:val="FootnoteText"/>
        <w:spacing w:before="60"/>
        <w:rPr>
          <w:del w:id="2051" w:author="Author" w:date="1900-01-01T00:00:00Z"/>
          <w:lang w:val="en-US"/>
        </w:rPr>
      </w:pPr>
      <w:del w:id="2052" w:author="Author">
        <w:r>
          <w:rPr>
            <w:rStyle w:val="FootnoteReference"/>
          </w:rPr>
          <w:footnoteRef/>
        </w:r>
        <w:r>
          <w:rPr>
            <w:lang w:val="en-US"/>
          </w:rPr>
          <w:tab/>
          <w:delText>1 Nautical mile = 1 852 metres</w:delText>
        </w:r>
      </w:del>
    </w:p>
    <w:p w14:paraId="0D69669F" w14:textId="77777777" w:rsidR="00627331" w:rsidRDefault="00627331" w:rsidP="00075584">
      <w:pPr>
        <w:pStyle w:val="FootnoteText"/>
        <w:spacing w:before="60"/>
        <w:rPr>
          <w:del w:id="2053" w:author="Author" w:date="1900-01-01T00:00:00Z"/>
          <w:lang w:val="en-US"/>
        </w:rPr>
      </w:pPr>
      <w:del w:id="2054" w:author="Author">
        <w:r>
          <w:rPr>
            <w:lang w:val="en-US"/>
          </w:rPr>
          <w:tab/>
          <w:delText>500 Nautical miles = 926 000 metres</w:delText>
        </w:r>
      </w:del>
    </w:p>
  </w:footnote>
  <w:footnote w:id="10">
    <w:p w14:paraId="1F92A3ED" w14:textId="77777777" w:rsidR="00627331" w:rsidRDefault="00627331" w:rsidP="00075584">
      <w:pPr>
        <w:pStyle w:val="FootnoteText"/>
        <w:rPr>
          <w:lang w:val="en-US"/>
        </w:rPr>
      </w:pPr>
      <w:r>
        <w:rPr>
          <w:rStyle w:val="FootnoteReference"/>
        </w:rPr>
        <w:footnoteRef/>
      </w:r>
      <w:r>
        <w:rPr>
          <w:lang w:val="en-US"/>
        </w:rPr>
        <w:t xml:space="preserve"> </w:t>
      </w:r>
      <w:r>
        <w:rPr>
          <w:lang w:val="en-US"/>
        </w:rPr>
        <w:tab/>
        <w:t>Depending on the basic reporting interval, this may temporarily result in a shorter reporting interval as required by speed and course change, but this seems to be acceptable.</w:t>
      </w:r>
    </w:p>
  </w:footnote>
  <w:footnote w:id="11">
    <w:p w14:paraId="57A77D7C" w14:textId="77777777" w:rsidR="00627331" w:rsidRDefault="00627331" w:rsidP="00075584">
      <w:pPr>
        <w:pStyle w:val="FootnoteText"/>
        <w:rPr>
          <w:lang w:val="en-US"/>
        </w:rPr>
      </w:pPr>
      <w:r>
        <w:rPr>
          <w:rStyle w:val="FootnoteReference"/>
        </w:rPr>
        <w:footnoteRef/>
      </w:r>
      <w:r>
        <w:rPr>
          <w:lang w:val="en-US"/>
        </w:rPr>
        <w:tab/>
        <w:t>1 Nautical mile = 1 852 metres</w:t>
      </w:r>
    </w:p>
    <w:p w14:paraId="4F85D556" w14:textId="77777777" w:rsidR="00627331" w:rsidRDefault="00627331" w:rsidP="00075584">
      <w:pPr>
        <w:pStyle w:val="FootnoteText"/>
        <w:rPr>
          <w:lang w:val="en-US"/>
        </w:rPr>
      </w:pPr>
      <w:r>
        <w:rPr>
          <w:lang w:val="en-US"/>
        </w:rPr>
        <w:tab/>
        <w:t>1 knot = 1 852 m/h</w:t>
      </w:r>
    </w:p>
    <w:p w14:paraId="5C563588" w14:textId="77777777" w:rsidR="00627331" w:rsidRDefault="00627331" w:rsidP="00075584">
      <w:pPr>
        <w:pStyle w:val="FootnoteText"/>
        <w:rPr>
          <w:lang w:val="en-US"/>
        </w:rPr>
      </w:pPr>
      <w:r>
        <w:rPr>
          <w:lang w:val="en-US"/>
        </w:rPr>
        <w:tab/>
        <w:t>3 knots = 5 556 m/h</w:t>
      </w:r>
    </w:p>
  </w:footnote>
  <w:footnote w:id="12">
    <w:p w14:paraId="725094D2" w14:textId="77777777" w:rsidR="00627331" w:rsidRDefault="00627331" w:rsidP="00075584">
      <w:pPr>
        <w:pStyle w:val="FootnoteText"/>
        <w:rPr>
          <w:lang w:val="en-US"/>
        </w:rPr>
      </w:pPr>
      <w:r>
        <w:rPr>
          <w:rStyle w:val="FootnoteReference"/>
        </w:rPr>
        <w:footnoteRef/>
      </w:r>
      <w:r>
        <w:rPr>
          <w:lang w:val="en-US"/>
        </w:rPr>
        <w:tab/>
        <w:t>1 Nautical mile = 1 852 metres</w:t>
      </w:r>
    </w:p>
    <w:p w14:paraId="186A2424" w14:textId="77777777" w:rsidR="00627331" w:rsidRDefault="00627331" w:rsidP="00075584">
      <w:pPr>
        <w:pStyle w:val="FootnoteText"/>
        <w:rPr>
          <w:lang w:val="en-US"/>
        </w:rPr>
      </w:pPr>
      <w:r>
        <w:rPr>
          <w:lang w:val="en-US"/>
        </w:rPr>
        <w:tab/>
        <w:t>120 Nautical miles = 222 240 metres</w:t>
      </w:r>
    </w:p>
  </w:footnote>
  <w:footnote w:id="13">
    <w:p w14:paraId="3AF949A0" w14:textId="77777777" w:rsidR="00627331" w:rsidRDefault="00627331" w:rsidP="00075584">
      <w:pPr>
        <w:pStyle w:val="FootnoteText"/>
        <w:rPr>
          <w:del w:id="2321" w:author="Author" w:date="1900-01-01T00:00:00Z"/>
          <w:lang w:val="en-US"/>
        </w:rPr>
      </w:pPr>
      <w:del w:id="2322" w:author="Author">
        <w:r>
          <w:rPr>
            <w:rStyle w:val="FootnoteReference"/>
          </w:rPr>
          <w:footnoteRef/>
        </w:r>
        <w:r>
          <w:rPr>
            <w:lang w:val="en-US"/>
          </w:rPr>
          <w:tab/>
        </w:r>
        <w:r>
          <w:rPr>
            <w:szCs w:val="22"/>
            <w:lang w:val="en-US"/>
          </w:rPr>
          <w:delText xml:space="preserve">See Recommendations </w:delText>
        </w:r>
        <w:r>
          <w:fldChar w:fldCharType="begin"/>
        </w:r>
        <w:r>
          <w:delInstrText xml:space="preserve"> HYPERLINK "http://www.itu.int/rec/R-REC-M.493/en" </w:delInstrText>
        </w:r>
        <w:r>
          <w:fldChar w:fldCharType="separate"/>
        </w:r>
        <w:r>
          <w:rPr>
            <w:lang w:val="en-US"/>
          </w:rPr>
          <w:delText>ITU-R M.493</w:delText>
        </w:r>
        <w:r>
          <w:rPr>
            <w:lang w:val="en-US"/>
          </w:rPr>
          <w:fldChar w:fldCharType="end"/>
        </w:r>
        <w:r>
          <w:rPr>
            <w:lang w:val="en-US"/>
          </w:rPr>
          <w:delText xml:space="preserve">, </w:delText>
        </w:r>
        <w:r>
          <w:fldChar w:fldCharType="begin"/>
        </w:r>
        <w:r>
          <w:delInstrText xml:space="preserve"> HYPERLINK "http://www.itu.int/rec/R-REC-M.541/en" </w:delInstrText>
        </w:r>
        <w:r>
          <w:fldChar w:fldCharType="separate"/>
        </w:r>
        <w:r>
          <w:rPr>
            <w:lang w:val="en-US"/>
          </w:rPr>
          <w:delText>ITU-R M.541</w:delText>
        </w:r>
        <w:r>
          <w:rPr>
            <w:lang w:val="en-US"/>
          </w:rPr>
          <w:fldChar w:fldCharType="end"/>
        </w:r>
        <w:r>
          <w:rPr>
            <w:lang w:val="en-US"/>
          </w:rPr>
          <w:delText xml:space="preserve">, </w:delText>
        </w:r>
        <w:r>
          <w:fldChar w:fldCharType="begin"/>
        </w:r>
        <w:r>
          <w:delInstrText xml:space="preserve"> HYPERLINK "http://www.itu.int/rec/R-REC-M.825/en" </w:delInstrText>
        </w:r>
        <w:r>
          <w:fldChar w:fldCharType="separate"/>
        </w:r>
        <w:r>
          <w:rPr>
            <w:lang w:val="en-US"/>
          </w:rPr>
          <w:delText>ITU-R M.825</w:delText>
        </w:r>
        <w:r>
          <w:rPr>
            <w:lang w:val="en-US"/>
          </w:rPr>
          <w:fldChar w:fldCharType="end"/>
        </w:r>
        <w:r>
          <w:rPr>
            <w:lang w:val="en-US"/>
          </w:rPr>
          <w:delText xml:space="preserve"> and </w:delText>
        </w:r>
        <w:r>
          <w:fldChar w:fldCharType="begin"/>
        </w:r>
        <w:r>
          <w:delInstrText xml:space="preserve"> HYPERLINK "http://www.itu.int/rec/R-REC-M.1084/en" </w:delInstrText>
        </w:r>
        <w:r>
          <w:fldChar w:fldCharType="separate"/>
        </w:r>
        <w:r>
          <w:rPr>
            <w:lang w:val="en-US"/>
          </w:rPr>
          <w:delText>ITU-R M.1084</w:delText>
        </w:r>
        <w:r>
          <w:rPr>
            <w:lang w:val="en-US"/>
          </w:rPr>
          <w:fldChar w:fldCharType="end"/>
        </w:r>
        <w:r>
          <w:rPr>
            <w:szCs w:val="22"/>
            <w:lang w:val="en-US"/>
          </w:rPr>
          <w:delText>, Annex 4.</w:delText>
        </w:r>
      </w:del>
    </w:p>
  </w:footnote>
  <w:footnote w:id="14">
    <w:p w14:paraId="088A6315" w14:textId="77777777" w:rsidR="00627331" w:rsidRDefault="00627331" w:rsidP="00075584">
      <w:pPr>
        <w:pStyle w:val="FootnoteText"/>
        <w:rPr>
          <w:del w:id="2347" w:author="Author" w:date="1900-01-01T00:00:00Z"/>
          <w:lang w:val="en-US"/>
        </w:rPr>
      </w:pPr>
      <w:del w:id="2348" w:author="Author">
        <w:r>
          <w:rPr>
            <w:rStyle w:val="FootnoteReference"/>
          </w:rPr>
          <w:footnoteRef/>
        </w:r>
        <w:r>
          <w:rPr>
            <w:lang w:val="en-US"/>
          </w:rPr>
          <w:tab/>
          <w:delText>1 Nautical mile = 1 852 metres; 5 Nautical miles = 9 260 metres.</w:delText>
        </w:r>
      </w:del>
    </w:p>
  </w:footnote>
  <w:footnote w:id="15">
    <w:p w14:paraId="4007DBF2" w14:textId="77777777" w:rsidR="00627331" w:rsidRDefault="00627331" w:rsidP="00075584">
      <w:pPr>
        <w:pStyle w:val="FootnoteText"/>
        <w:rPr>
          <w:lang w:val="en-US"/>
        </w:rPr>
      </w:pPr>
      <w:r>
        <w:rPr>
          <w:rStyle w:val="FootnoteReference"/>
        </w:rPr>
        <w:footnoteRef/>
      </w:r>
      <w:r>
        <w:rPr>
          <w:lang w:val="en-US"/>
        </w:rPr>
        <w:t xml:space="preserve"> </w:t>
      </w:r>
      <w:r>
        <w:rPr>
          <w:lang w:val="en-US"/>
        </w:rPr>
        <w:tab/>
        <w:t>In some regions, the competent authority may not require DSC functionality.</w:t>
      </w:r>
    </w:p>
  </w:footnote>
  <w:footnote w:id="16">
    <w:p w14:paraId="088D990D" w14:textId="77777777" w:rsidR="00627331" w:rsidRDefault="00627331" w:rsidP="00075584">
      <w:pPr>
        <w:pStyle w:val="FootnoteText"/>
        <w:rPr>
          <w:lang w:val="en-US"/>
        </w:rPr>
      </w:pPr>
      <w:r>
        <w:rPr>
          <w:rStyle w:val="FootnoteReference"/>
        </w:rPr>
        <w:footnoteRef/>
      </w:r>
      <w:r>
        <w:rPr>
          <w:lang w:val="en-US"/>
        </w:rPr>
        <w:t xml:space="preserve"> </w:t>
      </w:r>
      <w:r>
        <w:rPr>
          <w:lang w:val="en-US"/>
        </w:rPr>
        <w:tab/>
      </w:r>
      <w:r>
        <w:rPr>
          <w:szCs w:val="22"/>
          <w:lang w:val="en-US"/>
        </w:rPr>
        <w:t>Note that in this case the synchronization process will not take into account distance delays.</w:t>
      </w:r>
    </w:p>
  </w:footnote>
  <w:footnote w:id="17">
    <w:p w14:paraId="3B353BCC" w14:textId="77777777" w:rsidR="00627331" w:rsidRDefault="00627331" w:rsidP="00075584">
      <w:pPr>
        <w:pStyle w:val="FootnoteText"/>
        <w:rPr>
          <w:lang w:val="en-US"/>
        </w:rPr>
      </w:pPr>
      <w:r>
        <w:rPr>
          <w:rStyle w:val="FootnoteReference"/>
        </w:rPr>
        <w:footnoteRef/>
      </w:r>
      <w:r>
        <w:rPr>
          <w:lang w:val="en-US"/>
        </w:rPr>
        <w:tab/>
        <w:t>1 Nautical mile = 1 852 metres</w:t>
      </w:r>
    </w:p>
    <w:p w14:paraId="0443E42B" w14:textId="77777777" w:rsidR="00627331" w:rsidRDefault="00627331" w:rsidP="00075584">
      <w:pPr>
        <w:pStyle w:val="FootnoteText"/>
        <w:rPr>
          <w:lang w:val="en-US"/>
        </w:rPr>
      </w:pPr>
      <w:r>
        <w:rPr>
          <w:lang w:val="en-US"/>
        </w:rPr>
        <w:tab/>
        <w:t>1 knot = 1 852 m/h</w:t>
      </w:r>
    </w:p>
    <w:p w14:paraId="3B94FE0B" w14:textId="77777777" w:rsidR="00627331" w:rsidRDefault="00627331" w:rsidP="00075584">
      <w:pPr>
        <w:pStyle w:val="FootnoteText"/>
        <w:rPr>
          <w:lang w:val="en-US"/>
        </w:rPr>
      </w:pPr>
      <w:r>
        <w:rPr>
          <w:lang w:val="en-US"/>
        </w:rPr>
        <w:tab/>
        <w:t>2 knots = 3 704 m/h</w:t>
      </w:r>
    </w:p>
  </w:footnote>
  <w:footnote w:id="18">
    <w:p w14:paraId="5DE2BD38" w14:textId="77777777" w:rsidR="00627331" w:rsidRDefault="00627331" w:rsidP="00075584">
      <w:pPr>
        <w:pStyle w:val="FootnoteText"/>
        <w:rPr>
          <w:lang w:val="en-US"/>
        </w:rPr>
      </w:pPr>
      <w:r>
        <w:rPr>
          <w:rStyle w:val="FootnoteReference"/>
        </w:rPr>
        <w:footnoteRef/>
      </w:r>
      <w:r>
        <w:rPr>
          <w:lang w:val="en-US"/>
        </w:rPr>
        <w:t xml:space="preserve"> </w:t>
      </w:r>
      <w:r>
        <w:rPr>
          <w:lang w:val="en-US"/>
        </w:rPr>
        <w:tab/>
      </w:r>
      <w:r>
        <w:rPr>
          <w:szCs w:val="22"/>
          <w:lang w:val="en-US"/>
        </w:rPr>
        <w:t>In some regions, the competent authority may not require DSC functionality</w:t>
      </w:r>
      <w:r>
        <w:rPr>
          <w:lang w:val="en-US"/>
        </w:rPr>
        <w:t>.</w:t>
      </w:r>
    </w:p>
  </w:footnote>
  <w:footnote w:id="19">
    <w:p w14:paraId="5E81E349" w14:textId="77777777" w:rsidR="00627331" w:rsidRDefault="00627331" w:rsidP="00075584">
      <w:pPr>
        <w:pStyle w:val="FootnoteText"/>
        <w:keepNext/>
        <w:rPr>
          <w:lang w:val="en-US"/>
        </w:rPr>
      </w:pPr>
      <w:r>
        <w:rPr>
          <w:rStyle w:val="FootnoteReference"/>
        </w:rPr>
        <w:footnoteRef/>
      </w:r>
      <w:r>
        <w:rPr>
          <w:lang w:val="en-US"/>
        </w:rPr>
        <w:tab/>
      </w:r>
      <w:r>
        <w:rPr>
          <w:szCs w:val="22"/>
          <w:lang w:val="en-US"/>
        </w:rPr>
        <w:t>The following example is compliant with the requirement</w:t>
      </w:r>
      <w:r>
        <w:rPr>
          <w:lang w:val="en-US"/>
        </w:rPr>
        <w:t>:</w:t>
      </w:r>
    </w:p>
    <w:p w14:paraId="37F94E79" w14:textId="77777777" w:rsidR="00627331" w:rsidRDefault="00627331" w:rsidP="00075584">
      <w:pPr>
        <w:pStyle w:val="FootnoteText"/>
        <w:rPr>
          <w:lang w:val="en-US"/>
        </w:rPr>
      </w:pPr>
      <w:r>
        <w:rPr>
          <w:szCs w:val="22"/>
          <w:lang w:val="en-US"/>
        </w:rPr>
        <w:tab/>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Pr>
          <w:lang w:val="en-US"/>
        </w:rPr>
        <w:t>.</w:t>
      </w:r>
    </w:p>
  </w:footnote>
  <w:footnote w:id="20">
    <w:p w14:paraId="72444175" w14:textId="77777777" w:rsidR="00627331" w:rsidRDefault="00627331" w:rsidP="00075584">
      <w:pPr>
        <w:pStyle w:val="FootnoteText"/>
        <w:ind w:left="255" w:right="-567" w:hanging="255"/>
      </w:pPr>
      <w:r>
        <w:rPr>
          <w:rStyle w:val="FootnoteReference"/>
        </w:rPr>
        <w:footnoteRef/>
      </w:r>
      <w:r>
        <w:tab/>
        <w:t>1 Nautical mile = 1 852 metres; 30 Nautical miles = 55 560 metres; 60 Nautical miles = 111 120 metres.</w:t>
      </w:r>
    </w:p>
  </w:footnote>
  <w:footnote w:id="21">
    <w:p w14:paraId="3F902CF9" w14:textId="77777777" w:rsidR="00627331" w:rsidRDefault="00627331" w:rsidP="00075584">
      <w:pPr>
        <w:pStyle w:val="FootnoteText"/>
        <w:rPr>
          <w:lang w:val="en-US"/>
        </w:rPr>
      </w:pPr>
      <w:r>
        <w:rPr>
          <w:rStyle w:val="FootnoteReference"/>
        </w:rPr>
        <w:footnoteRef/>
      </w:r>
      <w:r>
        <w:rPr>
          <w:lang w:val="en-US"/>
        </w:rPr>
        <w:tab/>
        <w:t xml:space="preserve">Because of the time-out, assignments may be reissued by the competent authority as needed. If a Message 23 commanding a reporting interval of 6 or 10 min is not refreshed by the base station, the assigned station will resume normal operation after time-out and thus not establish the assigned rate. </w:t>
      </w:r>
    </w:p>
  </w:footnote>
  <w:footnote w:id="22">
    <w:p w14:paraId="191A35E2" w14:textId="77777777" w:rsidR="00627331" w:rsidRDefault="00627331" w:rsidP="00075584">
      <w:pPr>
        <w:pStyle w:val="FootnoteText"/>
        <w:rPr>
          <w:lang w:val="en-US"/>
        </w:rPr>
      </w:pPr>
      <w:r>
        <w:rPr>
          <w:rStyle w:val="FootnoteReference"/>
        </w:rPr>
        <w:footnoteRef/>
      </w:r>
      <w:r>
        <w:rPr>
          <w:lang w:val="en-US"/>
        </w:rPr>
        <w:tab/>
      </w:r>
      <w:r>
        <w:rPr>
          <w:szCs w:val="22"/>
          <w:lang w:val="en-US"/>
        </w:rPr>
        <w:t xml:space="preserve">A Class B" CS" station by default reports sync state 3 and does not report </w:t>
      </w:r>
      <w:r>
        <w:rPr>
          <w:lang w:val="en-US"/>
        </w:rPr>
        <w:t>“</w:t>
      </w:r>
      <w:r>
        <w:rPr>
          <w:szCs w:val="22"/>
          <w:lang w:val="en-US"/>
        </w:rPr>
        <w:t>number of received stations". Therefore it will not be used as sync source for other stations</w:t>
      </w:r>
      <w:r>
        <w:rPr>
          <w:lang w:val="en-US"/>
        </w:rPr>
        <w:t>.</w:t>
      </w:r>
    </w:p>
  </w:footnote>
  <w:footnote w:id="23">
    <w:p w14:paraId="1D91E862" w14:textId="77777777" w:rsidR="00627331" w:rsidRDefault="00627331" w:rsidP="00075584">
      <w:pPr>
        <w:pStyle w:val="FootnoteText"/>
        <w:rPr>
          <w:lang w:val="en-US"/>
        </w:rPr>
      </w:pPr>
      <w:r>
        <w:rPr>
          <w:rStyle w:val="FootnoteReference"/>
        </w:rPr>
        <w:footnoteRef/>
      </w:r>
      <w:r>
        <w:rPr>
          <w:lang w:val="en-US"/>
        </w:rPr>
        <w:tab/>
        <w:t>1 Nautical mile = 1 852 metres; 120 Nautical miles = 222 240 metres.</w:t>
      </w:r>
    </w:p>
  </w:footnote>
  <w:footnote w:id="24">
    <w:p w14:paraId="018CC3CF" w14:textId="77777777" w:rsidR="00627331" w:rsidRDefault="00627331" w:rsidP="00075584">
      <w:pPr>
        <w:pStyle w:val="FootnoteText"/>
        <w:rPr>
          <w:del w:id="4559" w:author="Author" w:date="1900-01-01T00:00:00Z"/>
          <w:lang w:val="en-US"/>
        </w:rPr>
      </w:pPr>
      <w:del w:id="4560" w:author="Author">
        <w:r>
          <w:rPr>
            <w:rStyle w:val="FootnoteReference"/>
          </w:rPr>
          <w:footnoteRef/>
        </w:r>
        <w:r>
          <w:rPr>
            <w:lang w:val="en-US"/>
          </w:rPr>
          <w:tab/>
          <w:delText>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messages with a gap of 0.5 s between the two transmissions. This will insure that the AIS can receive at least one DSC channel management message during each DSC monitoring time without any affects to its AIS transmit performance.</w:delText>
        </w:r>
      </w:del>
    </w:p>
  </w:footnote>
  <w:footnote w:id="25">
    <w:p w14:paraId="10408543" w14:textId="77777777" w:rsidR="00627331" w:rsidRDefault="00627331" w:rsidP="00075584">
      <w:pPr>
        <w:pStyle w:val="FootnoteText"/>
        <w:spacing w:before="0"/>
        <w:rPr>
          <w:lang w:val="en-US"/>
        </w:rPr>
      </w:pPr>
      <w:r>
        <w:rPr>
          <w:rStyle w:val="FootnoteReference"/>
        </w:rPr>
        <w:footnoteRef/>
      </w:r>
      <w:r>
        <w:rPr>
          <w:lang w:val="en-US"/>
        </w:rPr>
        <w:tab/>
        <w:t>1 Nautical mile = 1 852 metres.</w:t>
      </w:r>
    </w:p>
    <w:p w14:paraId="16452380" w14:textId="77777777" w:rsidR="00627331" w:rsidRDefault="00627331" w:rsidP="00075584">
      <w:pPr>
        <w:pStyle w:val="FootnoteText"/>
        <w:spacing w:before="0"/>
        <w:rPr>
          <w:lang w:val="en-US"/>
        </w:rPr>
      </w:pPr>
      <w:r>
        <w:rPr>
          <w:lang w:val="en-US"/>
        </w:rPr>
        <w:tab/>
        <w:t>1 knot = 1 852 m/hr.</w:t>
      </w:r>
    </w:p>
  </w:footnote>
  <w:footnote w:id="26">
    <w:p w14:paraId="756FA167" w14:textId="77777777" w:rsidR="00627331" w:rsidRDefault="00627331" w:rsidP="00075584">
      <w:pPr>
        <w:pStyle w:val="FootnoteText"/>
        <w:rPr>
          <w:lang w:val="en-US"/>
        </w:rPr>
      </w:pPr>
      <w:r>
        <w:rPr>
          <w:rStyle w:val="FootnoteReference"/>
        </w:rPr>
        <w:footnoteRef/>
      </w:r>
      <w:r>
        <w:rPr>
          <w:lang w:val="en-US"/>
        </w:rPr>
        <w:tab/>
        <w:t>1 Nautical mile = 1 852 metres.</w:t>
      </w:r>
    </w:p>
    <w:p w14:paraId="568FE1F1" w14:textId="77777777" w:rsidR="00627331" w:rsidRDefault="00627331" w:rsidP="00075584">
      <w:pPr>
        <w:pStyle w:val="FootnoteText"/>
        <w:rPr>
          <w:lang w:val="en-US"/>
        </w:rPr>
      </w:pPr>
      <w:r>
        <w:rPr>
          <w:lang w:val="en-US"/>
        </w:rPr>
        <w:tab/>
        <w:t>1 knot = 1 852 m/h.</w:t>
      </w:r>
    </w:p>
  </w:footnote>
  <w:footnote w:id="27">
    <w:p w14:paraId="68DBC3F9" w14:textId="77777777" w:rsidR="00627331" w:rsidRDefault="00627331" w:rsidP="00075584">
      <w:pPr>
        <w:pStyle w:val="FootnoteText"/>
        <w:rPr>
          <w:lang w:val="en-US"/>
        </w:rPr>
      </w:pPr>
      <w:r>
        <w:rPr>
          <w:rStyle w:val="FootnoteReference"/>
        </w:rPr>
        <w:footnoteRef/>
      </w:r>
      <w:r>
        <w:rPr>
          <w:lang w:val="en-US"/>
        </w:rPr>
        <w:tab/>
        <w:t>1 Nautical mile = 1 852 metres.</w:t>
      </w:r>
    </w:p>
    <w:p w14:paraId="51FA1719" w14:textId="77777777" w:rsidR="00627331" w:rsidRDefault="00627331" w:rsidP="00075584">
      <w:pPr>
        <w:pStyle w:val="FootnoteText"/>
        <w:rPr>
          <w:lang w:val="en-US"/>
        </w:rPr>
      </w:pPr>
      <w:r>
        <w:rPr>
          <w:lang w:val="en-US"/>
        </w:rPr>
        <w:tab/>
        <w:t>1 knot = 1 852 m/h.</w:t>
      </w:r>
    </w:p>
  </w:footnote>
  <w:footnote w:id="28">
    <w:p w14:paraId="02550CA7" w14:textId="77777777" w:rsidR="00627331" w:rsidRDefault="00627331" w:rsidP="00075584">
      <w:pPr>
        <w:pStyle w:val="FootnoteText"/>
        <w:rPr>
          <w:lang w:val="en-US"/>
        </w:rPr>
      </w:pPr>
      <w:r>
        <w:rPr>
          <w:rStyle w:val="FootnoteReference"/>
        </w:rPr>
        <w:footnoteRef/>
      </w:r>
      <w:r>
        <w:rPr>
          <w:lang w:val="en-US"/>
        </w:rPr>
        <w:tab/>
        <w:t>1 Nautical mile = 1 852 metres.</w:t>
      </w:r>
    </w:p>
    <w:p w14:paraId="13D30BBB" w14:textId="77777777" w:rsidR="00627331" w:rsidRDefault="00627331" w:rsidP="00075584">
      <w:pPr>
        <w:pStyle w:val="FootnoteText"/>
        <w:rPr>
          <w:lang w:val="en-US"/>
        </w:rPr>
      </w:pPr>
      <w:r>
        <w:rPr>
          <w:lang w:val="en-US"/>
        </w:rPr>
        <w:tab/>
        <w:t>1 knot = 1 852 m/h.</w:t>
      </w:r>
    </w:p>
  </w:footnote>
  <w:footnote w:id="29">
    <w:p w14:paraId="2275CD18" w14:textId="77777777" w:rsidR="00627331" w:rsidRDefault="00627331" w:rsidP="00075584">
      <w:pPr>
        <w:pStyle w:val="FootnoteText"/>
        <w:rPr>
          <w:lang w:val="en-US"/>
        </w:rPr>
      </w:pPr>
      <w:r>
        <w:rPr>
          <w:rStyle w:val="FootnoteReference"/>
        </w:rPr>
        <w:footnoteRef/>
      </w:r>
      <w:r>
        <w:rPr>
          <w:lang w:val="en-US"/>
        </w:rPr>
        <w:tab/>
        <w:t>A base station report (Message 4) in conjunction with a data link management message (Message 20) with the same base station ID (MMSI) must be received by the mobile station so that it can determine its distance from the transmitting base station.</w:t>
      </w:r>
    </w:p>
  </w:footnote>
  <w:footnote w:id="30">
    <w:p w14:paraId="1C49D921" w14:textId="77777777" w:rsidR="00627331" w:rsidRDefault="00627331" w:rsidP="00075584">
      <w:pPr>
        <w:pStyle w:val="FootnoteText"/>
        <w:rPr>
          <w:lang w:val="en-US"/>
        </w:rPr>
      </w:pPr>
      <w:r>
        <w:rPr>
          <w:rStyle w:val="FootnoteReference"/>
        </w:rPr>
        <w:footnoteRef/>
      </w:r>
      <w:r>
        <w:rPr>
          <w:lang w:val="en-US"/>
        </w:rPr>
        <w:tab/>
        <w:t>1 Nautical mile = 1 852 metres</w:t>
      </w:r>
    </w:p>
    <w:p w14:paraId="581B7E6F" w14:textId="77777777" w:rsidR="00627331" w:rsidRDefault="00627331" w:rsidP="00075584">
      <w:pPr>
        <w:pStyle w:val="FootnoteText"/>
        <w:rPr>
          <w:lang w:val="en-US"/>
        </w:rPr>
      </w:pPr>
      <w:r>
        <w:rPr>
          <w:lang w:val="en-US"/>
        </w:rPr>
        <w:tab/>
        <w:t>1 knot = 1 852 m/h</w:t>
      </w:r>
    </w:p>
  </w:footnote>
  <w:footnote w:id="31">
    <w:p w14:paraId="31CE520D" w14:textId="77777777" w:rsidR="00627331" w:rsidRDefault="00627331" w:rsidP="00075584">
      <w:pPr>
        <w:pStyle w:val="FootnoteText"/>
        <w:rPr>
          <w:lang w:val="en-US"/>
        </w:rPr>
      </w:pPr>
      <w:r>
        <w:rPr>
          <w:rStyle w:val="FootnoteReference"/>
        </w:rPr>
        <w:footnoteRef/>
      </w:r>
      <w:r>
        <w:rPr>
          <w:lang w:val="en-US"/>
        </w:rPr>
        <w:tab/>
      </w:r>
      <w:r>
        <w:rPr>
          <w:lang w:val="en-US" w:eastAsia="ja-JP"/>
        </w:rPr>
        <w:t xml:space="preserve">The manufacturer ID for AIS-SART can be obtained via CIRM website at </w:t>
      </w:r>
      <w:hyperlink r:id="rId1" w:history="1">
        <w:r>
          <w:rPr>
            <w:rStyle w:val="Hyperlink"/>
            <w:lang w:val="en-US" w:eastAsia="ja-JP"/>
          </w:rPr>
          <w:t>www.cirm.org</w:t>
        </w:r>
      </w:hyperlink>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2054D" w14:textId="77777777" w:rsidR="00627331" w:rsidRPr="00FC42AF" w:rsidRDefault="00627331" w:rsidP="005327E4">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7DBF4" w14:textId="77777777" w:rsidR="00627331" w:rsidRDefault="00627331">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32C3B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E212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98AC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8889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5282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8880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445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E95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32D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24B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83E78"/>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6767F44"/>
    <w:multiLevelType w:val="hybridMultilevel"/>
    <w:tmpl w:val="333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2D700E"/>
    <w:multiLevelType w:val="multilevel"/>
    <w:tmpl w:val="0F2D7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9E7C6FF8"/>
    <w:lvl w:ilvl="0" w:tplc="E83CE0E0">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18" w15:restartNumberingAfterBreak="0">
    <w:nsid w:val="1AF84468"/>
    <w:multiLevelType w:val="hybridMultilevel"/>
    <w:tmpl w:val="0A14F6CA"/>
    <w:lvl w:ilvl="0" w:tplc="5240DBF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D591D2F"/>
    <w:multiLevelType w:val="hybridMultilevel"/>
    <w:tmpl w:val="7DAA5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F42776"/>
    <w:multiLevelType w:val="multilevel"/>
    <w:tmpl w:val="329C1632"/>
    <w:lvl w:ilvl="0">
      <w:start w:val="2"/>
      <w:numFmt w:val="decimal"/>
      <w:lvlText w:val="%1."/>
      <w:lvlJc w:val="left"/>
      <w:pPr>
        <w:ind w:left="360" w:hanging="360"/>
      </w:pPr>
      <w:rPr>
        <w:rFonts w:hint="default"/>
      </w:rPr>
    </w:lvl>
    <w:lvl w:ilvl="1">
      <w:start w:val="1"/>
      <w:numFmt w:val="decimal"/>
      <w:isLgl/>
      <w:lvlText w:val="%1.%2"/>
      <w:lvlJc w:val="left"/>
      <w:pPr>
        <w:ind w:left="795" w:hanging="795"/>
      </w:pPr>
      <w:rPr>
        <w:rFonts w:hint="default"/>
        <w:sz w:val="24"/>
        <w:szCs w:val="24"/>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FDF5E8E"/>
    <w:multiLevelType w:val="hybridMultilevel"/>
    <w:tmpl w:val="8EDC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0A7C33"/>
    <w:multiLevelType w:val="hybridMultilevel"/>
    <w:tmpl w:val="81E804EC"/>
    <w:lvl w:ilvl="0" w:tplc="F3F6E784">
      <w:start w:val="1"/>
      <w:numFmt w:val="decimal"/>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182096"/>
    <w:multiLevelType w:val="hybridMultilevel"/>
    <w:tmpl w:val="C4C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513F18FC"/>
    <w:multiLevelType w:val="hybridMultilevel"/>
    <w:tmpl w:val="4CFA7598"/>
    <w:lvl w:ilvl="0" w:tplc="5240DBFE">
      <w:start w:val="1"/>
      <w:numFmt w:val="decimal"/>
      <w:lvlText w:val="%1."/>
      <w:lvlJc w:val="left"/>
      <w:pPr>
        <w:ind w:left="78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52F13388"/>
    <w:multiLevelType w:val="singleLevel"/>
    <w:tmpl w:val="3CEE0908"/>
    <w:lvl w:ilvl="0">
      <w:start w:val="1"/>
      <w:numFmt w:val="decimal"/>
      <w:lvlText w:val="[%1]"/>
      <w:lvlJc w:val="left"/>
      <w:pPr>
        <w:tabs>
          <w:tab w:val="num" w:pos="360"/>
        </w:tabs>
        <w:ind w:left="360" w:hanging="360"/>
      </w:pPr>
    </w:lvl>
  </w:abstractNum>
  <w:abstractNum w:abstractNumId="29"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0"/>
    <w:lvlOverride w:ilvl="0">
      <w:startOverride w:val="7"/>
    </w:lvlOverride>
  </w:num>
  <w:num w:numId="3">
    <w:abstractNumId w:val="14"/>
  </w:num>
  <w:num w:numId="4">
    <w:abstractNumId w:val="24"/>
  </w:num>
  <w:num w:numId="5">
    <w:abstractNumId w:val="20"/>
  </w:num>
  <w:num w:numId="6">
    <w:abstractNumId w:val="28"/>
  </w:num>
  <w:num w:numId="7">
    <w:abstractNumId w:val="25"/>
  </w:num>
  <w:num w:numId="8">
    <w:abstractNumId w:val="11"/>
  </w:num>
  <w:num w:numId="9">
    <w:abstractNumId w:val="22"/>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8"/>
  </w:num>
  <w:num w:numId="22">
    <w:abstractNumId w:val="27"/>
  </w:num>
  <w:num w:numId="23">
    <w:abstractNumId w:val="21"/>
  </w:num>
  <w:num w:numId="24">
    <w:abstractNumId w:val="16"/>
  </w:num>
  <w:num w:numId="25">
    <w:abstractNumId w:val="26"/>
  </w:num>
  <w:num w:numId="26">
    <w:abstractNumId w:val="17"/>
  </w:num>
  <w:num w:numId="27">
    <w:abstractNumId w:val="30"/>
  </w:num>
  <w:num w:numId="28">
    <w:abstractNumId w:val="32"/>
  </w:num>
  <w:num w:numId="29">
    <w:abstractNumId w:val="31"/>
  </w:num>
  <w:num w:numId="30">
    <w:abstractNumId w:val="15"/>
  </w:num>
  <w:num w:numId="31">
    <w:abstractNumId w:val="33"/>
  </w:num>
  <w:num w:numId="32">
    <w:abstractNumId w:val="12"/>
  </w:num>
  <w:num w:numId="33">
    <w:abstractNumId w:val="29"/>
  </w:num>
  <w:num w:numId="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USA">
    <w15:presenceInfo w15:providerId="None" w15:userId="Editor USA"/>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O0tLA0tTAzMTe3MDFR0lEKTi0uzszPAykwNK4FAFZTbzgtAAAA"/>
  </w:docVars>
  <w:rsids>
    <w:rsidRoot w:val="00C70693"/>
    <w:rsid w:val="00040DEF"/>
    <w:rsid w:val="000573E2"/>
    <w:rsid w:val="00075584"/>
    <w:rsid w:val="00077152"/>
    <w:rsid w:val="00081483"/>
    <w:rsid w:val="00095AC7"/>
    <w:rsid w:val="000C2808"/>
    <w:rsid w:val="000C6D40"/>
    <w:rsid w:val="000D23A9"/>
    <w:rsid w:val="000E0F7E"/>
    <w:rsid w:val="000E15C4"/>
    <w:rsid w:val="001175DF"/>
    <w:rsid w:val="00145594"/>
    <w:rsid w:val="001A022E"/>
    <w:rsid w:val="001B6D94"/>
    <w:rsid w:val="001C1BAF"/>
    <w:rsid w:val="0024204A"/>
    <w:rsid w:val="002468FC"/>
    <w:rsid w:val="00260BBC"/>
    <w:rsid w:val="00301A39"/>
    <w:rsid w:val="00316D87"/>
    <w:rsid w:val="003178A7"/>
    <w:rsid w:val="00331BA0"/>
    <w:rsid w:val="00332715"/>
    <w:rsid w:val="00333E28"/>
    <w:rsid w:val="00333E8A"/>
    <w:rsid w:val="00342D28"/>
    <w:rsid w:val="003472DA"/>
    <w:rsid w:val="00365D5D"/>
    <w:rsid w:val="00375252"/>
    <w:rsid w:val="003A7B91"/>
    <w:rsid w:val="003D3979"/>
    <w:rsid w:val="003E2FE7"/>
    <w:rsid w:val="00403B2A"/>
    <w:rsid w:val="004072FD"/>
    <w:rsid w:val="004113C8"/>
    <w:rsid w:val="004130EE"/>
    <w:rsid w:val="00415918"/>
    <w:rsid w:val="004256D0"/>
    <w:rsid w:val="004637BB"/>
    <w:rsid w:val="004669ED"/>
    <w:rsid w:val="0047217D"/>
    <w:rsid w:val="0047285C"/>
    <w:rsid w:val="00473C46"/>
    <w:rsid w:val="004906C3"/>
    <w:rsid w:val="004C231F"/>
    <w:rsid w:val="00503F56"/>
    <w:rsid w:val="005327E4"/>
    <w:rsid w:val="0054475F"/>
    <w:rsid w:val="00544AA8"/>
    <w:rsid w:val="0054609B"/>
    <w:rsid w:val="00557781"/>
    <w:rsid w:val="005737F8"/>
    <w:rsid w:val="005A3F9E"/>
    <w:rsid w:val="005C2017"/>
    <w:rsid w:val="005D43EC"/>
    <w:rsid w:val="005F1A2B"/>
    <w:rsid w:val="005F5D1E"/>
    <w:rsid w:val="006013C7"/>
    <w:rsid w:val="00627331"/>
    <w:rsid w:val="006340C0"/>
    <w:rsid w:val="00637F71"/>
    <w:rsid w:val="00675B2C"/>
    <w:rsid w:val="006A00BB"/>
    <w:rsid w:val="006C7C4E"/>
    <w:rsid w:val="006D4378"/>
    <w:rsid w:val="006F1A74"/>
    <w:rsid w:val="006F2E34"/>
    <w:rsid w:val="00720AC7"/>
    <w:rsid w:val="0074718F"/>
    <w:rsid w:val="00793556"/>
    <w:rsid w:val="007A4AC6"/>
    <w:rsid w:val="007E2461"/>
    <w:rsid w:val="007F216A"/>
    <w:rsid w:val="007F2773"/>
    <w:rsid w:val="008118C9"/>
    <w:rsid w:val="00826DB3"/>
    <w:rsid w:val="00853413"/>
    <w:rsid w:val="00855A5F"/>
    <w:rsid w:val="008637FA"/>
    <w:rsid w:val="008B200E"/>
    <w:rsid w:val="008E6D77"/>
    <w:rsid w:val="00926669"/>
    <w:rsid w:val="00962816"/>
    <w:rsid w:val="009820E4"/>
    <w:rsid w:val="0099002F"/>
    <w:rsid w:val="00A0577F"/>
    <w:rsid w:val="00A14F76"/>
    <w:rsid w:val="00A205F4"/>
    <w:rsid w:val="00A2204D"/>
    <w:rsid w:val="00A31259"/>
    <w:rsid w:val="00A33D00"/>
    <w:rsid w:val="00A41F26"/>
    <w:rsid w:val="00A56D31"/>
    <w:rsid w:val="00A74D26"/>
    <w:rsid w:val="00A95BB1"/>
    <w:rsid w:val="00B0539A"/>
    <w:rsid w:val="00B20957"/>
    <w:rsid w:val="00B22EAF"/>
    <w:rsid w:val="00B34238"/>
    <w:rsid w:val="00B405EB"/>
    <w:rsid w:val="00B80EFE"/>
    <w:rsid w:val="00B9195C"/>
    <w:rsid w:val="00B93C6F"/>
    <w:rsid w:val="00B97A52"/>
    <w:rsid w:val="00BA2452"/>
    <w:rsid w:val="00BC0B7D"/>
    <w:rsid w:val="00BC41CB"/>
    <w:rsid w:val="00BC723F"/>
    <w:rsid w:val="00BD3EBD"/>
    <w:rsid w:val="00BE15DB"/>
    <w:rsid w:val="00BF4087"/>
    <w:rsid w:val="00C03329"/>
    <w:rsid w:val="00C10D44"/>
    <w:rsid w:val="00C1769E"/>
    <w:rsid w:val="00C70693"/>
    <w:rsid w:val="00C75910"/>
    <w:rsid w:val="00C77E11"/>
    <w:rsid w:val="00CD48AE"/>
    <w:rsid w:val="00CD776C"/>
    <w:rsid w:val="00CE7213"/>
    <w:rsid w:val="00D0309A"/>
    <w:rsid w:val="00D226A2"/>
    <w:rsid w:val="00D2799D"/>
    <w:rsid w:val="00D3129A"/>
    <w:rsid w:val="00D341D0"/>
    <w:rsid w:val="00D40141"/>
    <w:rsid w:val="00D63952"/>
    <w:rsid w:val="00D73AD2"/>
    <w:rsid w:val="00DC3708"/>
    <w:rsid w:val="00DE7C22"/>
    <w:rsid w:val="00E07F60"/>
    <w:rsid w:val="00E11476"/>
    <w:rsid w:val="00E5175F"/>
    <w:rsid w:val="00E52B34"/>
    <w:rsid w:val="00E647BA"/>
    <w:rsid w:val="00E82B6C"/>
    <w:rsid w:val="00EB04E2"/>
    <w:rsid w:val="00ED1894"/>
    <w:rsid w:val="00EE2419"/>
    <w:rsid w:val="00EF574B"/>
    <w:rsid w:val="00F04BD0"/>
    <w:rsid w:val="00F503BB"/>
    <w:rsid w:val="00F74490"/>
    <w:rsid w:val="00F76B14"/>
    <w:rsid w:val="00F93C9B"/>
    <w:rsid w:val="00FA23B0"/>
    <w:rsid w:val="00FA7307"/>
    <w:rsid w:val="00FB770D"/>
    <w:rsid w:val="00FC2263"/>
    <w:rsid w:val="00FC6A81"/>
    <w:rsid w:val="00FD2911"/>
    <w:rsid w:val="00FD7202"/>
    <w:rsid w:val="00FE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372C"/>
  <w15:chartTrackingRefBased/>
  <w15:docId w15:val="{A46F22F2-5A6D-46CA-B7D5-EFD13907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69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9"/>
    <w:qFormat/>
    <w:rsid w:val="00C70693"/>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C70693"/>
    <w:pPr>
      <w:spacing w:before="200"/>
      <w:outlineLvl w:val="1"/>
    </w:pPr>
    <w:rPr>
      <w:sz w:val="24"/>
    </w:rPr>
  </w:style>
  <w:style w:type="paragraph" w:styleId="Heading3">
    <w:name w:val="heading 3"/>
    <w:aliases w:val="ECC Heading 3"/>
    <w:basedOn w:val="Heading1"/>
    <w:next w:val="Normal"/>
    <w:link w:val="Heading3Char"/>
    <w:uiPriority w:val="99"/>
    <w:qFormat/>
    <w:rsid w:val="00C70693"/>
    <w:pPr>
      <w:tabs>
        <w:tab w:val="clear" w:pos="1134"/>
      </w:tabs>
      <w:spacing w:before="200"/>
      <w:outlineLvl w:val="2"/>
    </w:pPr>
    <w:rPr>
      <w:sz w:val="24"/>
    </w:rPr>
  </w:style>
  <w:style w:type="paragraph" w:styleId="Heading4">
    <w:name w:val="heading 4"/>
    <w:basedOn w:val="Heading3"/>
    <w:next w:val="Normal"/>
    <w:link w:val="Heading4Char"/>
    <w:uiPriority w:val="99"/>
    <w:qFormat/>
    <w:rsid w:val="00C70693"/>
    <w:pPr>
      <w:outlineLvl w:val="3"/>
    </w:pPr>
  </w:style>
  <w:style w:type="paragraph" w:styleId="Heading5">
    <w:name w:val="heading 5"/>
    <w:basedOn w:val="Heading4"/>
    <w:next w:val="Normal"/>
    <w:link w:val="Heading5Char"/>
    <w:uiPriority w:val="99"/>
    <w:qFormat/>
    <w:rsid w:val="00C70693"/>
    <w:pPr>
      <w:outlineLvl w:val="4"/>
    </w:pPr>
  </w:style>
  <w:style w:type="paragraph" w:styleId="Heading6">
    <w:name w:val="heading 6"/>
    <w:basedOn w:val="Heading4"/>
    <w:next w:val="Normal"/>
    <w:link w:val="Heading6Char"/>
    <w:uiPriority w:val="99"/>
    <w:qFormat/>
    <w:rsid w:val="00C70693"/>
    <w:pPr>
      <w:outlineLvl w:val="5"/>
    </w:pPr>
  </w:style>
  <w:style w:type="paragraph" w:styleId="Heading7">
    <w:name w:val="heading 7"/>
    <w:basedOn w:val="Heading6"/>
    <w:next w:val="Normal"/>
    <w:link w:val="Heading7Char"/>
    <w:uiPriority w:val="99"/>
    <w:qFormat/>
    <w:rsid w:val="00C70693"/>
    <w:pPr>
      <w:outlineLvl w:val="6"/>
    </w:pPr>
  </w:style>
  <w:style w:type="paragraph" w:styleId="Heading8">
    <w:name w:val="heading 8"/>
    <w:basedOn w:val="Heading6"/>
    <w:next w:val="Normal"/>
    <w:link w:val="Heading8Char"/>
    <w:uiPriority w:val="99"/>
    <w:qFormat/>
    <w:rsid w:val="00C70693"/>
    <w:pPr>
      <w:outlineLvl w:val="7"/>
    </w:pPr>
  </w:style>
  <w:style w:type="paragraph" w:styleId="Heading9">
    <w:name w:val="heading 9"/>
    <w:basedOn w:val="Heading6"/>
    <w:next w:val="Normal"/>
    <w:link w:val="Heading9Char"/>
    <w:uiPriority w:val="99"/>
    <w:qFormat/>
    <w:rsid w:val="00C706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C7069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9"/>
    <w:qFormat/>
    <w:rsid w:val="00C70693"/>
    <w:rPr>
      <w:rFonts w:ascii="Times New Roman" w:eastAsia="Times New Roman" w:hAnsi="Times New Roman" w:cs="Times New Roman"/>
      <w:b/>
      <w:sz w:val="24"/>
      <w:szCs w:val="20"/>
      <w:lang w:val="en-GB"/>
    </w:rPr>
  </w:style>
  <w:style w:type="character" w:customStyle="1" w:styleId="Heading3Char">
    <w:name w:val="Heading 3 Char"/>
    <w:aliases w:val="ECC Heading 3 Char"/>
    <w:basedOn w:val="DefaultParagraphFont"/>
    <w:link w:val="Heading3"/>
    <w:uiPriority w:val="99"/>
    <w:qFormat/>
    <w:rsid w:val="00C7069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uiPriority w:val="99"/>
    <w:qFormat/>
    <w:rsid w:val="00C7069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uiPriority w:val="99"/>
    <w:qFormat/>
    <w:rsid w:val="00C7069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uiPriority w:val="99"/>
    <w:qFormat/>
    <w:rsid w:val="00C7069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uiPriority w:val="99"/>
    <w:qFormat/>
    <w:rsid w:val="00C7069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9"/>
    <w:qFormat/>
    <w:rsid w:val="00C7069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uiPriority w:val="99"/>
    <w:qFormat/>
    <w:rsid w:val="00C7069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uiPriority w:val="99"/>
    <w:rsid w:val="00C70693"/>
    <w:pPr>
      <w:spacing w:before="360"/>
    </w:pPr>
  </w:style>
  <w:style w:type="character" w:customStyle="1" w:styleId="NormalaftertitleChar">
    <w:name w:val="Normal_after_title Char"/>
    <w:link w:val="Normalaftertitle"/>
    <w:uiPriority w:val="99"/>
    <w:qFormat/>
    <w:locked/>
    <w:rsid w:val="00C7069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C70693"/>
    <w:pPr>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C70693"/>
    <w:pPr>
      <w:keepNext/>
      <w:keepLines/>
      <w:spacing w:before="480"/>
      <w:jc w:val="center"/>
    </w:pPr>
    <w:rPr>
      <w:caps/>
      <w:sz w:val="28"/>
    </w:rPr>
  </w:style>
  <w:style w:type="character" w:customStyle="1" w:styleId="ArtNoChar">
    <w:name w:val="Art_No Char"/>
    <w:basedOn w:val="DefaultParagraphFont"/>
    <w:link w:val="ArtNo"/>
    <w:uiPriority w:val="99"/>
    <w:qFormat/>
    <w:locked/>
    <w:rsid w:val="00C70693"/>
    <w:rPr>
      <w:rFonts w:ascii="Times New Roman" w:eastAsia="Times New Roman" w:hAnsi="Times New Roman" w:cs="Times New Roman"/>
      <w:caps/>
      <w:sz w:val="28"/>
      <w:szCs w:val="20"/>
      <w:lang w:val="en-GB"/>
    </w:rPr>
  </w:style>
  <w:style w:type="paragraph" w:customStyle="1" w:styleId="Arttitle">
    <w:name w:val="Art_title"/>
    <w:basedOn w:val="Normal"/>
    <w:next w:val="Normal"/>
    <w:link w:val="ArttitleCar"/>
    <w:uiPriority w:val="99"/>
    <w:rsid w:val="00C70693"/>
    <w:pPr>
      <w:keepNext/>
      <w:keepLines/>
      <w:spacing w:before="240"/>
      <w:jc w:val="center"/>
    </w:pPr>
    <w:rPr>
      <w:b/>
      <w:sz w:val="28"/>
    </w:rPr>
  </w:style>
  <w:style w:type="character" w:customStyle="1" w:styleId="ArttitleCar">
    <w:name w:val="Art_title Car"/>
    <w:basedOn w:val="DefaultParagraphFont"/>
    <w:link w:val="Arttitle"/>
    <w:uiPriority w:val="99"/>
    <w:qFormat/>
    <w:locked/>
    <w:rsid w:val="00C70693"/>
    <w:rPr>
      <w:rFonts w:ascii="Times New Roman" w:eastAsia="Times New Roman" w:hAnsi="Times New Roman" w:cs="Times New Roman"/>
      <w:b/>
      <w:sz w:val="28"/>
      <w:szCs w:val="20"/>
      <w:lang w:val="en-GB"/>
    </w:rPr>
  </w:style>
  <w:style w:type="paragraph" w:customStyle="1" w:styleId="ASN1">
    <w:name w:val="ASN.1"/>
    <w:basedOn w:val="Normal"/>
    <w:uiPriority w:val="99"/>
    <w:rsid w:val="00C7069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C70693"/>
    <w:pPr>
      <w:keepNext/>
      <w:keepLines/>
      <w:spacing w:before="160"/>
      <w:ind w:left="1134"/>
    </w:pPr>
    <w:rPr>
      <w:i/>
    </w:rPr>
  </w:style>
  <w:style w:type="character" w:customStyle="1" w:styleId="CallChar">
    <w:name w:val="Call Char"/>
    <w:basedOn w:val="DefaultParagraphFont"/>
    <w:link w:val="Call"/>
    <w:uiPriority w:val="99"/>
    <w:qFormat/>
    <w:locked/>
    <w:rsid w:val="00C70693"/>
    <w:rPr>
      <w:rFonts w:ascii="Times New Roman" w:eastAsia="Times New Roman" w:hAnsi="Times New Roman" w:cs="Times New Roman"/>
      <w:i/>
      <w:sz w:val="24"/>
      <w:szCs w:val="20"/>
      <w:lang w:val="en-GB"/>
    </w:rPr>
  </w:style>
  <w:style w:type="paragraph" w:customStyle="1" w:styleId="ChapNo">
    <w:name w:val="Chap_No"/>
    <w:basedOn w:val="ArtNo"/>
    <w:next w:val="Normal"/>
    <w:uiPriority w:val="99"/>
    <w:rsid w:val="00C70693"/>
    <w:rPr>
      <w:rFonts w:ascii="Times New Roman Bold" w:hAnsi="Times New Roman Bold"/>
      <w:b/>
    </w:rPr>
  </w:style>
  <w:style w:type="paragraph" w:customStyle="1" w:styleId="Chaptitle">
    <w:name w:val="Chap_title"/>
    <w:basedOn w:val="Arttitle"/>
    <w:next w:val="Normal"/>
    <w:link w:val="ChaptitleChar"/>
    <w:uiPriority w:val="99"/>
    <w:rsid w:val="00C70693"/>
  </w:style>
  <w:style w:type="character" w:customStyle="1" w:styleId="ChaptitleChar">
    <w:name w:val="Chap_title Char"/>
    <w:basedOn w:val="DefaultParagraphFont"/>
    <w:link w:val="Chaptitle"/>
    <w:uiPriority w:val="99"/>
    <w:locked/>
    <w:rsid w:val="00C70693"/>
    <w:rPr>
      <w:rFonts w:ascii="Times New Roman" w:eastAsia="Times New Roman" w:hAnsi="Times New Roman" w:cs="Times New Roman"/>
      <w:b/>
      <w:sz w:val="28"/>
      <w:szCs w:val="20"/>
      <w:lang w:val="en-GB"/>
    </w:rPr>
  </w:style>
  <w:style w:type="character" w:styleId="EndnoteReference">
    <w:name w:val="endnote reference"/>
    <w:basedOn w:val="DefaultParagraphFont"/>
    <w:uiPriority w:val="99"/>
    <w:rsid w:val="00C70693"/>
    <w:rPr>
      <w:vertAlign w:val="superscript"/>
    </w:rPr>
  </w:style>
  <w:style w:type="paragraph" w:customStyle="1" w:styleId="enumlev1">
    <w:name w:val="enumlev1"/>
    <w:basedOn w:val="Normal"/>
    <w:link w:val="enumlev1Char"/>
    <w:uiPriority w:val="99"/>
    <w:rsid w:val="00C7069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qFormat/>
    <w:locked/>
    <w:rsid w:val="00C70693"/>
    <w:rPr>
      <w:rFonts w:ascii="Times New Roman" w:eastAsia="Times New Roman" w:hAnsi="Times New Roman" w:cs="Times New Roman"/>
      <w:sz w:val="24"/>
      <w:szCs w:val="20"/>
      <w:lang w:val="en-GB"/>
    </w:rPr>
  </w:style>
  <w:style w:type="paragraph" w:customStyle="1" w:styleId="enumlev2">
    <w:name w:val="enumlev2"/>
    <w:basedOn w:val="enumlev1"/>
    <w:link w:val="enumlev2Char"/>
    <w:uiPriority w:val="99"/>
    <w:rsid w:val="00C70693"/>
    <w:pPr>
      <w:ind w:left="1871" w:hanging="737"/>
    </w:pPr>
  </w:style>
  <w:style w:type="character" w:customStyle="1" w:styleId="enumlev2Char">
    <w:name w:val="enumlev2 Char"/>
    <w:basedOn w:val="DefaultParagraphFont"/>
    <w:link w:val="enumlev2"/>
    <w:uiPriority w:val="99"/>
    <w:qFormat/>
    <w:locked/>
    <w:rsid w:val="00C70693"/>
    <w:rPr>
      <w:rFonts w:ascii="Times New Roman" w:eastAsia="Times New Roman" w:hAnsi="Times New Roman" w:cs="Times New Roman"/>
      <w:sz w:val="24"/>
      <w:szCs w:val="20"/>
      <w:lang w:val="en-GB"/>
    </w:rPr>
  </w:style>
  <w:style w:type="paragraph" w:customStyle="1" w:styleId="enumlev3">
    <w:name w:val="enumlev3"/>
    <w:basedOn w:val="enumlev2"/>
    <w:uiPriority w:val="99"/>
    <w:rsid w:val="00C70693"/>
    <w:pPr>
      <w:ind w:left="2268" w:hanging="397"/>
    </w:pPr>
  </w:style>
  <w:style w:type="paragraph" w:customStyle="1" w:styleId="Equation">
    <w:name w:val="Equation"/>
    <w:basedOn w:val="Normal"/>
    <w:link w:val="EquationChar"/>
    <w:uiPriority w:val="99"/>
    <w:rsid w:val="00C70693"/>
    <w:pPr>
      <w:tabs>
        <w:tab w:val="clear" w:pos="1871"/>
        <w:tab w:val="clear" w:pos="2268"/>
        <w:tab w:val="center" w:pos="4820"/>
        <w:tab w:val="right" w:pos="9639"/>
      </w:tabs>
    </w:pPr>
  </w:style>
  <w:style w:type="character" w:customStyle="1" w:styleId="EquationChar">
    <w:name w:val="Equation Char"/>
    <w:basedOn w:val="DefaultParagraphFont"/>
    <w:link w:val="Equation"/>
    <w:uiPriority w:val="99"/>
    <w:qFormat/>
    <w:locked/>
    <w:rsid w:val="00C70693"/>
    <w:rPr>
      <w:rFonts w:ascii="Times New Roman" w:eastAsia="Times New Roman" w:hAnsi="Times New Roman" w:cs="Times New Roman"/>
      <w:sz w:val="24"/>
      <w:szCs w:val="20"/>
      <w:lang w:val="en-GB"/>
    </w:rPr>
  </w:style>
  <w:style w:type="paragraph" w:customStyle="1" w:styleId="Equationlegend">
    <w:name w:val="Equation_legend"/>
    <w:basedOn w:val="NormalIndent"/>
    <w:link w:val="EquationlegendChar"/>
    <w:uiPriority w:val="99"/>
    <w:rsid w:val="00C70693"/>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C70693"/>
    <w:pPr>
      <w:ind w:left="1134"/>
    </w:pPr>
  </w:style>
  <w:style w:type="paragraph" w:customStyle="1" w:styleId="Figurelegend">
    <w:name w:val="Figure_legend"/>
    <w:basedOn w:val="Normal"/>
    <w:uiPriority w:val="99"/>
    <w:rsid w:val="00C70693"/>
    <w:pPr>
      <w:keepNext/>
      <w:keepLines/>
      <w:spacing w:before="20" w:after="20"/>
    </w:pPr>
    <w:rPr>
      <w:sz w:val="18"/>
    </w:rPr>
  </w:style>
  <w:style w:type="paragraph" w:customStyle="1" w:styleId="Tabletext">
    <w:name w:val="Table_text"/>
    <w:basedOn w:val="Normal"/>
    <w:link w:val="TabletextChar"/>
    <w:uiPriority w:val="99"/>
    <w:qFormat/>
    <w:rsid w:val="00C7069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qFormat/>
    <w:locked/>
    <w:rsid w:val="00C7069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C70693"/>
    <w:pPr>
      <w:keepNext w:val="0"/>
    </w:pPr>
  </w:style>
  <w:style w:type="paragraph" w:customStyle="1" w:styleId="FigureNo">
    <w:name w:val="Figure_No"/>
    <w:basedOn w:val="Normal"/>
    <w:next w:val="Normal"/>
    <w:link w:val="FigureNoChar"/>
    <w:qFormat/>
    <w:rsid w:val="00C70693"/>
    <w:pPr>
      <w:keepNext/>
      <w:keepLines/>
      <w:spacing w:before="480" w:after="120"/>
      <w:jc w:val="center"/>
    </w:pPr>
    <w:rPr>
      <w:caps/>
      <w:sz w:val="20"/>
    </w:rPr>
  </w:style>
  <w:style w:type="character" w:customStyle="1" w:styleId="FigureNoChar">
    <w:name w:val="Figure_No Char"/>
    <w:basedOn w:val="DefaultParagraphFont"/>
    <w:link w:val="FigureNo"/>
    <w:qFormat/>
    <w:locked/>
    <w:rsid w:val="00C70693"/>
    <w:rPr>
      <w:rFonts w:ascii="Times New Roman" w:eastAsia="Times New Roman" w:hAnsi="Times New Roman" w:cs="Times New Roman"/>
      <w:caps/>
      <w:sz w:val="20"/>
      <w:szCs w:val="20"/>
      <w:lang w:val="en-GB"/>
    </w:rPr>
  </w:style>
  <w:style w:type="paragraph" w:styleId="Footer">
    <w:name w:val="footer"/>
    <w:basedOn w:val="Normal"/>
    <w:link w:val="FooterChar"/>
    <w:rsid w:val="00C7069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C70693"/>
    <w:rPr>
      <w:rFonts w:ascii="Times New Roman" w:eastAsia="Times New Roman" w:hAnsi="Times New Roman" w:cs="Times New Roman"/>
      <w:caps/>
      <w:noProof/>
      <w:sz w:val="16"/>
      <w:szCs w:val="20"/>
      <w:lang w:val="en-GB"/>
    </w:rPr>
  </w:style>
  <w:style w:type="paragraph" w:customStyle="1" w:styleId="FirstFooter">
    <w:name w:val="FirstFooter"/>
    <w:basedOn w:val="Footer"/>
    <w:rsid w:val="00C7069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C70693"/>
    <w:rPr>
      <w:position w:val="6"/>
      <w:sz w:val="18"/>
    </w:rPr>
  </w:style>
  <w:style w:type="paragraph" w:styleId="FootnoteText">
    <w:name w:val="footnote text"/>
    <w:basedOn w:val="Normal"/>
    <w:link w:val="FootnoteTextChar"/>
    <w:uiPriority w:val="99"/>
    <w:rsid w:val="00C70693"/>
    <w:pPr>
      <w:keepLines/>
      <w:tabs>
        <w:tab w:val="left" w:pos="255"/>
      </w:tabs>
    </w:pPr>
  </w:style>
  <w:style w:type="character" w:customStyle="1" w:styleId="FootnoteTextChar">
    <w:name w:val="Footnote Text Char"/>
    <w:basedOn w:val="DefaultParagraphFont"/>
    <w:link w:val="FootnoteText"/>
    <w:uiPriority w:val="99"/>
    <w:qFormat/>
    <w:rsid w:val="00C70693"/>
    <w:rPr>
      <w:rFonts w:ascii="Times New Roman" w:eastAsia="Times New Roman" w:hAnsi="Times New Roman" w:cs="Times New Roman"/>
      <w:sz w:val="24"/>
      <w:szCs w:val="20"/>
      <w:lang w:val="en-GB"/>
    </w:rPr>
  </w:style>
  <w:style w:type="paragraph" w:customStyle="1" w:styleId="Note">
    <w:name w:val="Note"/>
    <w:basedOn w:val="Normal"/>
    <w:next w:val="Normal"/>
    <w:link w:val="NoteChar"/>
    <w:uiPriority w:val="99"/>
    <w:rsid w:val="00C70693"/>
    <w:pPr>
      <w:tabs>
        <w:tab w:val="left" w:pos="284"/>
      </w:tabs>
      <w:spacing w:before="80"/>
    </w:pPr>
  </w:style>
  <w:style w:type="character" w:customStyle="1" w:styleId="NoteChar">
    <w:name w:val="Note Char"/>
    <w:basedOn w:val="DefaultParagraphFont"/>
    <w:link w:val="Note"/>
    <w:uiPriority w:val="99"/>
    <w:qFormat/>
    <w:locked/>
    <w:rsid w:val="00C70693"/>
    <w:rPr>
      <w:rFonts w:ascii="Times New Roman" w:eastAsia="Times New Roman" w:hAnsi="Times New Roman" w:cs="Times New Roman"/>
      <w:sz w:val="24"/>
      <w:szCs w:val="20"/>
      <w:lang w:val="en-GB"/>
    </w:rPr>
  </w:style>
  <w:style w:type="paragraph" w:styleId="Header">
    <w:name w:val="header"/>
    <w:basedOn w:val="Normal"/>
    <w:link w:val="HeaderChar"/>
    <w:rsid w:val="00C70693"/>
    <w:pPr>
      <w:spacing w:before="0"/>
      <w:jc w:val="center"/>
    </w:pPr>
    <w:rPr>
      <w:sz w:val="18"/>
    </w:rPr>
  </w:style>
  <w:style w:type="character" w:customStyle="1" w:styleId="HeaderChar">
    <w:name w:val="Header Char"/>
    <w:basedOn w:val="DefaultParagraphFont"/>
    <w:link w:val="Header"/>
    <w:qFormat/>
    <w:rsid w:val="00C70693"/>
    <w:rPr>
      <w:rFonts w:ascii="Times New Roman" w:eastAsia="Times New Roman" w:hAnsi="Times New Roman" w:cs="Times New Roman"/>
      <w:sz w:val="18"/>
      <w:szCs w:val="20"/>
      <w:lang w:val="en-GB"/>
    </w:rPr>
  </w:style>
  <w:style w:type="paragraph" w:styleId="Index1">
    <w:name w:val="index 1"/>
    <w:basedOn w:val="Normal"/>
    <w:next w:val="Normal"/>
    <w:uiPriority w:val="99"/>
    <w:rsid w:val="00C70693"/>
  </w:style>
  <w:style w:type="paragraph" w:styleId="Index2">
    <w:name w:val="index 2"/>
    <w:basedOn w:val="Normal"/>
    <w:next w:val="Normal"/>
    <w:uiPriority w:val="99"/>
    <w:rsid w:val="00C70693"/>
    <w:pPr>
      <w:ind w:left="283"/>
    </w:pPr>
  </w:style>
  <w:style w:type="paragraph" w:styleId="Index3">
    <w:name w:val="index 3"/>
    <w:basedOn w:val="Normal"/>
    <w:next w:val="Normal"/>
    <w:uiPriority w:val="99"/>
    <w:qFormat/>
    <w:rsid w:val="00C70693"/>
    <w:pPr>
      <w:ind w:left="566"/>
    </w:pPr>
  </w:style>
  <w:style w:type="paragraph" w:customStyle="1" w:styleId="PartNo">
    <w:name w:val="Part_No"/>
    <w:basedOn w:val="AnnexNo"/>
    <w:next w:val="Normal"/>
    <w:uiPriority w:val="99"/>
    <w:qFormat/>
    <w:rsid w:val="00C70693"/>
  </w:style>
  <w:style w:type="paragraph" w:customStyle="1" w:styleId="AnnexNo">
    <w:name w:val="Annex_No"/>
    <w:basedOn w:val="Normal"/>
    <w:next w:val="Normal"/>
    <w:link w:val="AnnexNoChar"/>
    <w:qFormat/>
    <w:rsid w:val="00C70693"/>
    <w:pPr>
      <w:keepNext/>
      <w:keepLines/>
      <w:spacing w:before="480" w:after="80"/>
      <w:jc w:val="center"/>
    </w:pPr>
    <w:rPr>
      <w:caps/>
      <w:sz w:val="28"/>
    </w:rPr>
  </w:style>
  <w:style w:type="character" w:customStyle="1" w:styleId="AnnexNoChar">
    <w:name w:val="Annex_No Char"/>
    <w:basedOn w:val="DefaultParagraphFont"/>
    <w:link w:val="AnnexNo"/>
    <w:qFormat/>
    <w:locked/>
    <w:rsid w:val="00C70693"/>
    <w:rPr>
      <w:rFonts w:ascii="Times New Roman" w:eastAsia="Times New Roman" w:hAnsi="Times New Roman" w:cs="Times New Roman"/>
      <w:caps/>
      <w:sz w:val="28"/>
      <w:szCs w:val="20"/>
      <w:lang w:val="en-GB"/>
    </w:rPr>
  </w:style>
  <w:style w:type="paragraph" w:customStyle="1" w:styleId="Partref">
    <w:name w:val="Part_ref"/>
    <w:basedOn w:val="Annexref"/>
    <w:next w:val="Normal"/>
    <w:uiPriority w:val="99"/>
    <w:qFormat/>
    <w:rsid w:val="00C70693"/>
  </w:style>
  <w:style w:type="paragraph" w:customStyle="1" w:styleId="Annexref">
    <w:name w:val="Annex_ref"/>
    <w:basedOn w:val="Normal"/>
    <w:next w:val="Normal"/>
    <w:uiPriority w:val="99"/>
    <w:qFormat/>
    <w:rsid w:val="00C70693"/>
    <w:pPr>
      <w:keepNext/>
      <w:keepLines/>
      <w:spacing w:after="280"/>
      <w:jc w:val="center"/>
    </w:pPr>
  </w:style>
  <w:style w:type="paragraph" w:customStyle="1" w:styleId="Parttitle">
    <w:name w:val="Part_title"/>
    <w:basedOn w:val="Annextitle"/>
    <w:next w:val="Normalaftertitle0"/>
    <w:uiPriority w:val="99"/>
    <w:rsid w:val="00C70693"/>
  </w:style>
  <w:style w:type="paragraph" w:customStyle="1" w:styleId="Annextitle">
    <w:name w:val="Annex_title"/>
    <w:basedOn w:val="Normal"/>
    <w:next w:val="Normal"/>
    <w:link w:val="AnnextitleChar1"/>
    <w:rsid w:val="00C70693"/>
    <w:pPr>
      <w:keepNext/>
      <w:keepLines/>
      <w:spacing w:before="240" w:after="280"/>
      <w:jc w:val="center"/>
    </w:pPr>
    <w:rPr>
      <w:rFonts w:ascii="Times New Roman Bold" w:hAnsi="Times New Roman Bold"/>
      <w:b/>
      <w:sz w:val="28"/>
    </w:rPr>
  </w:style>
  <w:style w:type="character" w:customStyle="1" w:styleId="AnnextitleChar1">
    <w:name w:val="Annex_title Char1"/>
    <w:basedOn w:val="DefaultParagraphFont"/>
    <w:link w:val="Annextitle"/>
    <w:qFormat/>
    <w:locked/>
    <w:rsid w:val="00C70693"/>
    <w:rPr>
      <w:rFonts w:ascii="Times New Roman Bold" w:eastAsia="Times New Roman" w:hAnsi="Times New Roman Bold" w:cs="Times New Roman"/>
      <w:b/>
      <w:sz w:val="28"/>
      <w:szCs w:val="20"/>
      <w:lang w:val="en-GB"/>
    </w:rPr>
  </w:style>
  <w:style w:type="paragraph" w:customStyle="1" w:styleId="Normalaftertitle0">
    <w:name w:val="Normal after title"/>
    <w:basedOn w:val="Normal"/>
    <w:next w:val="Normal"/>
    <w:link w:val="NormalaftertitleChar0"/>
    <w:rsid w:val="00C70693"/>
    <w:pPr>
      <w:spacing w:before="280"/>
    </w:pPr>
  </w:style>
  <w:style w:type="character" w:customStyle="1" w:styleId="NormalaftertitleChar0">
    <w:name w:val="Normal after title Char"/>
    <w:basedOn w:val="DefaultParagraphFont"/>
    <w:link w:val="Normalaftertitle0"/>
    <w:qFormat/>
    <w:locked/>
    <w:rsid w:val="00C70693"/>
    <w:rPr>
      <w:rFonts w:ascii="Times New Roman" w:eastAsia="Times New Roman" w:hAnsi="Times New Roman" w:cs="Times New Roman"/>
      <w:sz w:val="24"/>
      <w:szCs w:val="20"/>
      <w:lang w:val="en-GB"/>
    </w:rPr>
  </w:style>
  <w:style w:type="paragraph" w:customStyle="1" w:styleId="RecNo">
    <w:name w:val="Rec_No"/>
    <w:basedOn w:val="Normal"/>
    <w:next w:val="Normal"/>
    <w:link w:val="RecNoChar"/>
    <w:uiPriority w:val="99"/>
    <w:rsid w:val="00C70693"/>
    <w:pPr>
      <w:keepNext/>
      <w:keepLines/>
      <w:spacing w:before="480"/>
      <w:jc w:val="center"/>
    </w:pPr>
    <w:rPr>
      <w:caps/>
      <w:sz w:val="28"/>
    </w:rPr>
  </w:style>
  <w:style w:type="character" w:customStyle="1" w:styleId="RecNoChar">
    <w:name w:val="Rec_No Char"/>
    <w:basedOn w:val="DefaultParagraphFont"/>
    <w:link w:val="RecNo"/>
    <w:uiPriority w:val="99"/>
    <w:qFormat/>
    <w:locked/>
    <w:rsid w:val="00C70693"/>
    <w:rPr>
      <w:rFonts w:ascii="Times New Roman" w:eastAsia="Times New Roman" w:hAnsi="Times New Roman" w:cs="Times New Roman"/>
      <w:caps/>
      <w:sz w:val="28"/>
      <w:szCs w:val="20"/>
      <w:lang w:val="en-GB"/>
    </w:rPr>
  </w:style>
  <w:style w:type="paragraph" w:customStyle="1" w:styleId="Rectitle">
    <w:name w:val="Rec_title"/>
    <w:basedOn w:val="RecNo"/>
    <w:next w:val="Normal"/>
    <w:uiPriority w:val="99"/>
    <w:rsid w:val="00C70693"/>
    <w:pPr>
      <w:spacing w:before="240"/>
    </w:pPr>
    <w:rPr>
      <w:rFonts w:ascii="Times New Roman Bold" w:hAnsi="Times New Roman Bold"/>
      <w:b/>
      <w:caps w:val="0"/>
    </w:rPr>
  </w:style>
  <w:style w:type="paragraph" w:customStyle="1" w:styleId="Recref">
    <w:name w:val="Rec_ref"/>
    <w:basedOn w:val="Rectitle"/>
    <w:next w:val="Recdate"/>
    <w:uiPriority w:val="99"/>
    <w:rsid w:val="00C70693"/>
    <w:pPr>
      <w:spacing w:before="120"/>
    </w:pPr>
    <w:rPr>
      <w:rFonts w:ascii="Times New Roman" w:hAnsi="Times New Roman"/>
      <w:b w:val="0"/>
      <w:sz w:val="24"/>
    </w:rPr>
  </w:style>
  <w:style w:type="paragraph" w:customStyle="1" w:styleId="Recdate">
    <w:name w:val="Rec_date"/>
    <w:basedOn w:val="Normal"/>
    <w:next w:val="Normalaftertitle0"/>
    <w:uiPriority w:val="99"/>
    <w:rsid w:val="00C70693"/>
    <w:pPr>
      <w:keepNext/>
      <w:keepLines/>
      <w:jc w:val="right"/>
    </w:pPr>
    <w:rPr>
      <w:sz w:val="22"/>
    </w:rPr>
  </w:style>
  <w:style w:type="paragraph" w:customStyle="1" w:styleId="Questiondate">
    <w:name w:val="Question_date"/>
    <w:basedOn w:val="Normal"/>
    <w:next w:val="Normalaftertitle0"/>
    <w:uiPriority w:val="99"/>
    <w:rsid w:val="00C70693"/>
    <w:pPr>
      <w:keepNext/>
      <w:keepLines/>
      <w:jc w:val="right"/>
    </w:pPr>
    <w:rPr>
      <w:sz w:val="22"/>
    </w:rPr>
  </w:style>
  <w:style w:type="paragraph" w:customStyle="1" w:styleId="QuestionNo">
    <w:name w:val="Question_No"/>
    <w:basedOn w:val="Normal"/>
    <w:next w:val="Normal"/>
    <w:uiPriority w:val="99"/>
    <w:rsid w:val="00C70693"/>
    <w:pPr>
      <w:keepNext/>
      <w:keepLines/>
      <w:spacing w:before="480"/>
      <w:jc w:val="center"/>
    </w:pPr>
    <w:rPr>
      <w:caps/>
      <w:sz w:val="28"/>
    </w:rPr>
  </w:style>
  <w:style w:type="paragraph" w:customStyle="1" w:styleId="Questiontitle">
    <w:name w:val="Question_title"/>
    <w:basedOn w:val="Normal"/>
    <w:next w:val="Normal"/>
    <w:uiPriority w:val="99"/>
    <w:rsid w:val="00C7069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C70693"/>
  </w:style>
  <w:style w:type="paragraph" w:customStyle="1" w:styleId="Reftext">
    <w:name w:val="Ref_text"/>
    <w:basedOn w:val="Normal"/>
    <w:uiPriority w:val="99"/>
    <w:rsid w:val="00C70693"/>
    <w:pPr>
      <w:ind w:left="1134" w:hanging="1134"/>
    </w:pPr>
  </w:style>
  <w:style w:type="paragraph" w:customStyle="1" w:styleId="Reftitle">
    <w:name w:val="Ref_title"/>
    <w:basedOn w:val="Normal"/>
    <w:next w:val="Reftext"/>
    <w:uiPriority w:val="99"/>
    <w:rsid w:val="00C70693"/>
    <w:pPr>
      <w:spacing w:before="480"/>
      <w:jc w:val="center"/>
    </w:pPr>
    <w:rPr>
      <w:caps/>
    </w:rPr>
  </w:style>
  <w:style w:type="paragraph" w:customStyle="1" w:styleId="Repdate">
    <w:name w:val="Rep_date"/>
    <w:basedOn w:val="Recdate"/>
    <w:next w:val="Normalaftertitle0"/>
    <w:uiPriority w:val="99"/>
    <w:qFormat/>
    <w:rsid w:val="00C70693"/>
  </w:style>
  <w:style w:type="paragraph" w:customStyle="1" w:styleId="RepNo">
    <w:name w:val="Rep_No"/>
    <w:basedOn w:val="RecNo"/>
    <w:next w:val="Reptitle"/>
    <w:uiPriority w:val="99"/>
    <w:rsid w:val="00C70693"/>
  </w:style>
  <w:style w:type="paragraph" w:customStyle="1" w:styleId="Reptitle">
    <w:name w:val="Rep_title"/>
    <w:basedOn w:val="Rectitle"/>
    <w:next w:val="Repref"/>
    <w:uiPriority w:val="99"/>
    <w:qFormat/>
    <w:rsid w:val="00C70693"/>
  </w:style>
  <w:style w:type="paragraph" w:customStyle="1" w:styleId="Repref">
    <w:name w:val="Rep_ref"/>
    <w:basedOn w:val="Recref"/>
    <w:next w:val="Repdate"/>
    <w:uiPriority w:val="99"/>
    <w:qFormat/>
    <w:rsid w:val="00C70693"/>
  </w:style>
  <w:style w:type="paragraph" w:customStyle="1" w:styleId="Resdate">
    <w:name w:val="Res_date"/>
    <w:basedOn w:val="Recdate"/>
    <w:next w:val="Normalaftertitle0"/>
    <w:uiPriority w:val="99"/>
    <w:qFormat/>
    <w:rsid w:val="00C70693"/>
  </w:style>
  <w:style w:type="paragraph" w:customStyle="1" w:styleId="ResNo">
    <w:name w:val="Res_No"/>
    <w:basedOn w:val="RecNo"/>
    <w:next w:val="Normal"/>
    <w:link w:val="ResNoChar"/>
    <w:uiPriority w:val="99"/>
    <w:qFormat/>
    <w:rsid w:val="00C70693"/>
  </w:style>
  <w:style w:type="character" w:customStyle="1" w:styleId="ResNoChar">
    <w:name w:val="Res_No Char"/>
    <w:basedOn w:val="DefaultParagraphFont"/>
    <w:link w:val="ResNo"/>
    <w:uiPriority w:val="99"/>
    <w:qFormat/>
    <w:locked/>
    <w:rsid w:val="00C70693"/>
    <w:rPr>
      <w:rFonts w:ascii="Times New Roman" w:eastAsia="Times New Roman" w:hAnsi="Times New Roman" w:cs="Times New Roman"/>
      <w:caps/>
      <w:sz w:val="28"/>
      <w:szCs w:val="20"/>
      <w:lang w:val="en-GB"/>
    </w:rPr>
  </w:style>
  <w:style w:type="paragraph" w:customStyle="1" w:styleId="Restitle">
    <w:name w:val="Res_title"/>
    <w:basedOn w:val="Rectitle"/>
    <w:next w:val="Normal"/>
    <w:link w:val="RestitleChar"/>
    <w:uiPriority w:val="99"/>
    <w:qFormat/>
    <w:rsid w:val="00C70693"/>
  </w:style>
  <w:style w:type="character" w:customStyle="1" w:styleId="RestitleChar">
    <w:name w:val="Res_title Char"/>
    <w:basedOn w:val="DefaultParagraphFont"/>
    <w:link w:val="Restitle"/>
    <w:uiPriority w:val="99"/>
    <w:qFormat/>
    <w:locked/>
    <w:rsid w:val="00C70693"/>
    <w:rPr>
      <w:rFonts w:ascii="Times New Roman Bold" w:eastAsia="Times New Roman" w:hAnsi="Times New Roman Bold" w:cs="Times New Roman"/>
      <w:b/>
      <w:sz w:val="28"/>
      <w:szCs w:val="20"/>
      <w:lang w:val="en-GB"/>
    </w:rPr>
  </w:style>
  <w:style w:type="paragraph" w:customStyle="1" w:styleId="Resref">
    <w:name w:val="Res_ref"/>
    <w:basedOn w:val="Recref"/>
    <w:next w:val="Resdate"/>
    <w:uiPriority w:val="99"/>
    <w:qFormat/>
    <w:rsid w:val="00C70693"/>
  </w:style>
  <w:style w:type="paragraph" w:customStyle="1" w:styleId="SectionNo">
    <w:name w:val="Section_No"/>
    <w:basedOn w:val="AnnexNo"/>
    <w:next w:val="Normal"/>
    <w:uiPriority w:val="99"/>
    <w:rsid w:val="00C70693"/>
  </w:style>
  <w:style w:type="paragraph" w:customStyle="1" w:styleId="Sectiontitle">
    <w:name w:val="Section_title"/>
    <w:basedOn w:val="Annextitle"/>
    <w:next w:val="Normalaftertitle0"/>
    <w:uiPriority w:val="99"/>
    <w:rsid w:val="00C70693"/>
  </w:style>
  <w:style w:type="paragraph" w:customStyle="1" w:styleId="Source">
    <w:name w:val="Source"/>
    <w:basedOn w:val="Normal"/>
    <w:next w:val="Normal"/>
    <w:link w:val="SourceChar"/>
    <w:qFormat/>
    <w:rsid w:val="00C70693"/>
    <w:pPr>
      <w:spacing w:before="840"/>
      <w:jc w:val="center"/>
    </w:pPr>
    <w:rPr>
      <w:b/>
      <w:sz w:val="28"/>
    </w:rPr>
  </w:style>
  <w:style w:type="character" w:customStyle="1" w:styleId="SourceChar">
    <w:name w:val="Source Char"/>
    <w:basedOn w:val="DefaultParagraphFont"/>
    <w:link w:val="Source"/>
    <w:locked/>
    <w:rsid w:val="00C70693"/>
    <w:rPr>
      <w:rFonts w:ascii="Times New Roman" w:eastAsia="Times New Roman" w:hAnsi="Times New Roman" w:cs="Times New Roman"/>
      <w:b/>
      <w:sz w:val="28"/>
      <w:szCs w:val="20"/>
      <w:lang w:val="en-GB"/>
    </w:rPr>
  </w:style>
  <w:style w:type="paragraph" w:customStyle="1" w:styleId="SpecialFooter">
    <w:name w:val="Special Footer"/>
    <w:basedOn w:val="Footer"/>
    <w:qFormat/>
    <w:rsid w:val="00C7069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C70693"/>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qFormat/>
    <w:locked/>
    <w:rsid w:val="00C70693"/>
    <w:rPr>
      <w:rFonts w:ascii="Times New Roman Bold" w:eastAsia="Times New Roman" w:hAnsi="Times New Roman Bold" w:cs="Times New Roman Bold"/>
      <w:b/>
      <w:sz w:val="20"/>
      <w:szCs w:val="20"/>
      <w:lang w:val="en-GB"/>
    </w:rPr>
  </w:style>
  <w:style w:type="paragraph" w:customStyle="1" w:styleId="Tablelegend">
    <w:name w:val="Table_legend"/>
    <w:basedOn w:val="Normal"/>
    <w:link w:val="TablelegendChar"/>
    <w:uiPriority w:val="99"/>
    <w:qFormat/>
    <w:rsid w:val="00C70693"/>
    <w:pPr>
      <w:tabs>
        <w:tab w:val="left" w:pos="284"/>
      </w:tabs>
      <w:spacing w:before="40" w:after="40"/>
    </w:pPr>
    <w:rPr>
      <w:sz w:val="18"/>
    </w:rPr>
  </w:style>
  <w:style w:type="character" w:customStyle="1" w:styleId="TablelegendChar">
    <w:name w:val="Table_legend Char"/>
    <w:link w:val="Tablelegend"/>
    <w:uiPriority w:val="99"/>
    <w:qFormat/>
    <w:locked/>
    <w:rsid w:val="00C70693"/>
    <w:rPr>
      <w:rFonts w:ascii="Times New Roman" w:eastAsia="Times New Roman" w:hAnsi="Times New Roman" w:cs="Times New Roman"/>
      <w:sz w:val="18"/>
      <w:szCs w:val="20"/>
      <w:lang w:val="en-GB"/>
    </w:rPr>
  </w:style>
  <w:style w:type="paragraph" w:customStyle="1" w:styleId="TableNo">
    <w:name w:val="Table_No"/>
    <w:basedOn w:val="Normal"/>
    <w:next w:val="Normal"/>
    <w:link w:val="TableNoChar"/>
    <w:uiPriority w:val="99"/>
    <w:qFormat/>
    <w:rsid w:val="00C70693"/>
    <w:pPr>
      <w:keepNext/>
      <w:spacing w:before="560" w:after="120"/>
      <w:jc w:val="center"/>
    </w:pPr>
    <w:rPr>
      <w:caps/>
      <w:sz w:val="20"/>
    </w:rPr>
  </w:style>
  <w:style w:type="character" w:customStyle="1" w:styleId="TableNoChar">
    <w:name w:val="Table_No Char"/>
    <w:basedOn w:val="DefaultParagraphFont"/>
    <w:link w:val="TableNo"/>
    <w:uiPriority w:val="99"/>
    <w:qFormat/>
    <w:locked/>
    <w:rsid w:val="00C7069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uiPriority w:val="99"/>
    <w:qFormat/>
    <w:rsid w:val="00C7069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uiPriority w:val="99"/>
    <w:qFormat/>
    <w:rsid w:val="00C7069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C70693"/>
    <w:pPr>
      <w:keepNext/>
      <w:spacing w:before="560"/>
      <w:jc w:val="center"/>
    </w:pPr>
    <w:rPr>
      <w:sz w:val="20"/>
    </w:rPr>
  </w:style>
  <w:style w:type="paragraph" w:customStyle="1" w:styleId="Title1">
    <w:name w:val="Title 1"/>
    <w:basedOn w:val="Source"/>
    <w:next w:val="Normal"/>
    <w:link w:val="Title1Char"/>
    <w:rsid w:val="00C70693"/>
    <w:pPr>
      <w:tabs>
        <w:tab w:val="left" w:pos="567"/>
        <w:tab w:val="left" w:pos="1701"/>
        <w:tab w:val="left" w:pos="2835"/>
      </w:tabs>
      <w:spacing w:before="240"/>
    </w:pPr>
    <w:rPr>
      <w:b w:val="0"/>
      <w:caps/>
    </w:rPr>
  </w:style>
  <w:style w:type="character" w:customStyle="1" w:styleId="Title1Char">
    <w:name w:val="Title 1 Char"/>
    <w:basedOn w:val="DefaultParagraphFont"/>
    <w:link w:val="Title1"/>
    <w:qFormat/>
    <w:locked/>
    <w:rsid w:val="00C70693"/>
    <w:rPr>
      <w:rFonts w:ascii="Times New Roman" w:eastAsia="Times New Roman" w:hAnsi="Times New Roman" w:cs="Times New Roman"/>
      <w:caps/>
      <w:sz w:val="28"/>
      <w:szCs w:val="20"/>
      <w:lang w:val="en-GB"/>
    </w:rPr>
  </w:style>
  <w:style w:type="paragraph" w:customStyle="1" w:styleId="Title2">
    <w:name w:val="Title 2"/>
    <w:basedOn w:val="Source"/>
    <w:next w:val="Normal"/>
    <w:rsid w:val="00C70693"/>
    <w:pPr>
      <w:overflowPunct/>
      <w:autoSpaceDE/>
      <w:autoSpaceDN/>
      <w:adjustRightInd/>
      <w:spacing w:before="480"/>
      <w:textAlignment w:val="auto"/>
    </w:pPr>
    <w:rPr>
      <w:b w:val="0"/>
      <w:caps/>
    </w:rPr>
  </w:style>
  <w:style w:type="paragraph" w:customStyle="1" w:styleId="Title3">
    <w:name w:val="Title 3"/>
    <w:basedOn w:val="Title2"/>
    <w:next w:val="Normal"/>
    <w:rsid w:val="00C70693"/>
    <w:pPr>
      <w:spacing w:before="240"/>
    </w:pPr>
    <w:rPr>
      <w:caps w:val="0"/>
    </w:rPr>
  </w:style>
  <w:style w:type="paragraph" w:customStyle="1" w:styleId="Title4">
    <w:name w:val="Title 4"/>
    <w:basedOn w:val="Title3"/>
    <w:next w:val="Heading1"/>
    <w:qFormat/>
    <w:rsid w:val="00C70693"/>
    <w:rPr>
      <w:b/>
    </w:rPr>
  </w:style>
  <w:style w:type="paragraph" w:customStyle="1" w:styleId="toc0">
    <w:name w:val="toc 0"/>
    <w:basedOn w:val="Normal"/>
    <w:next w:val="TOC1"/>
    <w:uiPriority w:val="99"/>
    <w:qFormat/>
    <w:rsid w:val="00C70693"/>
    <w:pPr>
      <w:tabs>
        <w:tab w:val="clear" w:pos="1134"/>
        <w:tab w:val="clear" w:pos="1871"/>
        <w:tab w:val="clear" w:pos="2268"/>
        <w:tab w:val="right" w:pos="9781"/>
      </w:tabs>
    </w:pPr>
    <w:rPr>
      <w:b/>
    </w:rPr>
  </w:style>
  <w:style w:type="paragraph" w:styleId="TOC1">
    <w:name w:val="toc 1"/>
    <w:basedOn w:val="Normal"/>
    <w:uiPriority w:val="39"/>
    <w:qFormat/>
    <w:rsid w:val="00C7069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C70693"/>
    <w:pPr>
      <w:spacing w:before="120"/>
    </w:pPr>
  </w:style>
  <w:style w:type="paragraph" w:styleId="TOC3">
    <w:name w:val="toc 3"/>
    <w:basedOn w:val="TOC2"/>
    <w:uiPriority w:val="39"/>
    <w:rsid w:val="00C70693"/>
  </w:style>
  <w:style w:type="paragraph" w:styleId="TOC4">
    <w:name w:val="toc 4"/>
    <w:basedOn w:val="TOC3"/>
    <w:uiPriority w:val="39"/>
    <w:qFormat/>
    <w:rsid w:val="00C70693"/>
  </w:style>
  <w:style w:type="paragraph" w:styleId="TOC5">
    <w:name w:val="toc 5"/>
    <w:basedOn w:val="TOC4"/>
    <w:uiPriority w:val="39"/>
    <w:rsid w:val="00C70693"/>
  </w:style>
  <w:style w:type="paragraph" w:styleId="TOC6">
    <w:name w:val="toc 6"/>
    <w:basedOn w:val="TOC4"/>
    <w:uiPriority w:val="39"/>
    <w:rsid w:val="00C70693"/>
  </w:style>
  <w:style w:type="paragraph" w:styleId="TOC7">
    <w:name w:val="toc 7"/>
    <w:basedOn w:val="TOC4"/>
    <w:uiPriority w:val="39"/>
    <w:rsid w:val="00C70693"/>
  </w:style>
  <w:style w:type="paragraph" w:styleId="TOC8">
    <w:name w:val="toc 8"/>
    <w:basedOn w:val="TOC4"/>
    <w:uiPriority w:val="39"/>
    <w:rsid w:val="00C70693"/>
  </w:style>
  <w:style w:type="character" w:customStyle="1" w:styleId="Appdef">
    <w:name w:val="App_def"/>
    <w:basedOn w:val="DefaultParagraphFont"/>
    <w:rsid w:val="00C70693"/>
    <w:rPr>
      <w:rFonts w:ascii="Times New Roman" w:hAnsi="Times New Roman"/>
      <w:b/>
    </w:rPr>
  </w:style>
  <w:style w:type="character" w:customStyle="1" w:styleId="Appref">
    <w:name w:val="App_ref"/>
    <w:basedOn w:val="DefaultParagraphFont"/>
    <w:qFormat/>
    <w:rsid w:val="00C70693"/>
  </w:style>
  <w:style w:type="character" w:customStyle="1" w:styleId="Artdef">
    <w:name w:val="Art_def"/>
    <w:basedOn w:val="DefaultParagraphFont"/>
    <w:rsid w:val="00C70693"/>
    <w:rPr>
      <w:rFonts w:ascii="Times New Roman" w:hAnsi="Times New Roman"/>
      <w:b/>
    </w:rPr>
  </w:style>
  <w:style w:type="character" w:customStyle="1" w:styleId="Artref">
    <w:name w:val="Art_ref"/>
    <w:basedOn w:val="DefaultParagraphFont"/>
    <w:rsid w:val="00C70693"/>
  </w:style>
  <w:style w:type="character" w:customStyle="1" w:styleId="Recdef">
    <w:name w:val="Rec_def"/>
    <w:basedOn w:val="DefaultParagraphFont"/>
    <w:rsid w:val="00C70693"/>
    <w:rPr>
      <w:b/>
    </w:rPr>
  </w:style>
  <w:style w:type="character" w:customStyle="1" w:styleId="Resdef">
    <w:name w:val="Res_def"/>
    <w:basedOn w:val="DefaultParagraphFont"/>
    <w:qFormat/>
    <w:rsid w:val="00C70693"/>
    <w:rPr>
      <w:rFonts w:ascii="Times New Roman" w:hAnsi="Times New Roman"/>
      <w:b/>
    </w:rPr>
  </w:style>
  <w:style w:type="character" w:customStyle="1" w:styleId="Tablefreq">
    <w:name w:val="Table_freq"/>
    <w:basedOn w:val="DefaultParagraphFont"/>
    <w:qFormat/>
    <w:rsid w:val="00C70693"/>
    <w:rPr>
      <w:b/>
      <w:color w:val="auto"/>
      <w:sz w:val="20"/>
    </w:rPr>
  </w:style>
  <w:style w:type="paragraph" w:customStyle="1" w:styleId="Formal">
    <w:name w:val="Formal"/>
    <w:basedOn w:val="ASN1"/>
    <w:qFormat/>
    <w:rsid w:val="00C70693"/>
    <w:rPr>
      <w:b w:val="0"/>
    </w:rPr>
  </w:style>
  <w:style w:type="paragraph" w:customStyle="1" w:styleId="Section1">
    <w:name w:val="Section_1"/>
    <w:basedOn w:val="Normal"/>
    <w:link w:val="Section1Char"/>
    <w:qFormat/>
    <w:rsid w:val="00C7069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qFormat/>
    <w:locked/>
    <w:rsid w:val="00C70693"/>
    <w:rPr>
      <w:rFonts w:ascii="Times New Roman" w:eastAsia="Times New Roman" w:hAnsi="Times New Roman" w:cs="Times New Roman"/>
      <w:b/>
      <w:sz w:val="24"/>
      <w:szCs w:val="20"/>
      <w:lang w:val="en-GB"/>
    </w:rPr>
  </w:style>
  <w:style w:type="paragraph" w:customStyle="1" w:styleId="Section2">
    <w:name w:val="Section_2"/>
    <w:basedOn w:val="Section1"/>
    <w:link w:val="Section2Char"/>
    <w:qFormat/>
    <w:rsid w:val="00C70693"/>
    <w:rPr>
      <w:b w:val="0"/>
      <w:i/>
    </w:rPr>
  </w:style>
  <w:style w:type="character" w:customStyle="1" w:styleId="Section2Char">
    <w:name w:val="Section_2 Char"/>
    <w:basedOn w:val="Section1Char"/>
    <w:link w:val="Section2"/>
    <w:qFormat/>
    <w:locked/>
    <w:rsid w:val="00C70693"/>
    <w:rPr>
      <w:rFonts w:ascii="Times New Roman" w:eastAsia="Times New Roman" w:hAnsi="Times New Roman" w:cs="Times New Roman"/>
      <w:b w:val="0"/>
      <w:i/>
      <w:sz w:val="24"/>
      <w:szCs w:val="20"/>
      <w:lang w:val="en-GB"/>
    </w:rPr>
  </w:style>
  <w:style w:type="paragraph" w:customStyle="1" w:styleId="Headingi">
    <w:name w:val="Heading_i"/>
    <w:basedOn w:val="Normal"/>
    <w:next w:val="Normal"/>
    <w:uiPriority w:val="99"/>
    <w:qFormat/>
    <w:rsid w:val="00C70693"/>
    <w:pPr>
      <w:keepNext/>
      <w:keepLines/>
      <w:spacing w:before="160"/>
    </w:pPr>
    <w:rPr>
      <w:i/>
      <w:lang w:val="en-US"/>
    </w:rPr>
  </w:style>
  <w:style w:type="paragraph" w:customStyle="1" w:styleId="Headingb">
    <w:name w:val="Heading_b"/>
    <w:basedOn w:val="Normal"/>
    <w:next w:val="Normal"/>
    <w:link w:val="HeadingbChar"/>
    <w:uiPriority w:val="99"/>
    <w:qFormat/>
    <w:rsid w:val="00C70693"/>
    <w:pPr>
      <w:keepNext/>
      <w:keepLines/>
      <w:spacing w:before="160"/>
    </w:pPr>
    <w:rPr>
      <w:rFonts w:ascii="Times New Roman Bold" w:hAnsi="Times New Roman Bold" w:cs="Times New Roman Bold"/>
      <w:b/>
      <w:lang w:val="en-US"/>
    </w:rPr>
  </w:style>
  <w:style w:type="character" w:customStyle="1" w:styleId="HeadingbChar">
    <w:name w:val="Heading_b Char"/>
    <w:basedOn w:val="DefaultParagraphFont"/>
    <w:link w:val="Headingb"/>
    <w:uiPriority w:val="99"/>
    <w:qFormat/>
    <w:locked/>
    <w:rsid w:val="00C70693"/>
    <w:rPr>
      <w:rFonts w:ascii="Times New Roman Bold" w:eastAsia="Times New Roman" w:hAnsi="Times New Roman Bold" w:cs="Times New Roman Bold"/>
      <w:b/>
      <w:sz w:val="24"/>
      <w:szCs w:val="20"/>
    </w:rPr>
  </w:style>
  <w:style w:type="paragraph" w:customStyle="1" w:styleId="Figure">
    <w:name w:val="Figure"/>
    <w:basedOn w:val="Normal"/>
    <w:next w:val="Normal"/>
    <w:link w:val="FigureChar"/>
    <w:uiPriority w:val="99"/>
    <w:qFormat/>
    <w:rsid w:val="00C70693"/>
    <w:pPr>
      <w:spacing w:after="240"/>
      <w:jc w:val="center"/>
    </w:pPr>
  </w:style>
  <w:style w:type="character" w:customStyle="1" w:styleId="FigureChar">
    <w:name w:val="Figure Char"/>
    <w:basedOn w:val="DefaultParagraphFont"/>
    <w:link w:val="Figure"/>
    <w:uiPriority w:val="99"/>
    <w:qFormat/>
    <w:locked/>
    <w:rsid w:val="00C70693"/>
    <w:rPr>
      <w:rFonts w:ascii="Times New Roman" w:eastAsia="Times New Roman" w:hAnsi="Times New Roman" w:cs="Times New Roman"/>
      <w:sz w:val="24"/>
      <w:szCs w:val="20"/>
      <w:lang w:val="en-GB"/>
    </w:rPr>
  </w:style>
  <w:style w:type="character" w:styleId="PageNumber">
    <w:name w:val="page number"/>
    <w:basedOn w:val="DefaultParagraphFont"/>
    <w:qFormat/>
    <w:rsid w:val="00C70693"/>
  </w:style>
  <w:style w:type="paragraph" w:customStyle="1" w:styleId="Figuretitle">
    <w:name w:val="Figure_title"/>
    <w:basedOn w:val="Normal"/>
    <w:next w:val="Normal"/>
    <w:link w:val="FiguretitleChar"/>
    <w:qFormat/>
    <w:rsid w:val="00C7069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qFormat/>
    <w:locked/>
    <w:rsid w:val="00C7069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link w:val="AppendixNoCar"/>
    <w:rsid w:val="00C70693"/>
  </w:style>
  <w:style w:type="character" w:customStyle="1" w:styleId="AppendixNoCar">
    <w:name w:val="Appendix_No Car"/>
    <w:basedOn w:val="DefaultParagraphFont"/>
    <w:link w:val="AppendixNo"/>
    <w:qFormat/>
    <w:locked/>
    <w:rsid w:val="00C70693"/>
    <w:rPr>
      <w:rFonts w:ascii="Times New Roman" w:eastAsia="Times New Roman" w:hAnsi="Times New Roman" w:cs="Times New Roman"/>
      <w:caps/>
      <w:sz w:val="28"/>
      <w:szCs w:val="20"/>
      <w:lang w:val="en-GB"/>
    </w:rPr>
  </w:style>
  <w:style w:type="paragraph" w:customStyle="1" w:styleId="Appendixref">
    <w:name w:val="Appendix_ref"/>
    <w:basedOn w:val="Annexref"/>
    <w:next w:val="Annextitle"/>
    <w:uiPriority w:val="99"/>
    <w:rsid w:val="00C70693"/>
  </w:style>
  <w:style w:type="paragraph" w:customStyle="1" w:styleId="Appendixtitle">
    <w:name w:val="Appendix_title"/>
    <w:basedOn w:val="Annextitle"/>
    <w:next w:val="Normal"/>
    <w:link w:val="AppendixtitleChar"/>
    <w:qFormat/>
    <w:rsid w:val="00C70693"/>
  </w:style>
  <w:style w:type="character" w:customStyle="1" w:styleId="AppendixtitleChar">
    <w:name w:val="Appendix_title Char"/>
    <w:basedOn w:val="AnnextitleChar1"/>
    <w:link w:val="Appendixtitle"/>
    <w:qFormat/>
    <w:locked/>
    <w:rsid w:val="00C70693"/>
    <w:rPr>
      <w:rFonts w:ascii="Times New Roman Bold" w:eastAsia="Times New Roman" w:hAnsi="Times New Roman Bold" w:cs="Times New Roman"/>
      <w:b/>
      <w:sz w:val="28"/>
      <w:szCs w:val="20"/>
      <w:lang w:val="en-GB"/>
    </w:rPr>
  </w:style>
  <w:style w:type="paragraph" w:customStyle="1" w:styleId="Border">
    <w:name w:val="Border"/>
    <w:basedOn w:val="Normal"/>
    <w:qFormat/>
    <w:rsid w:val="00C7069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70693"/>
    <w:pPr>
      <w:ind w:left="849"/>
    </w:pPr>
  </w:style>
  <w:style w:type="paragraph" w:styleId="Index5">
    <w:name w:val="index 5"/>
    <w:basedOn w:val="Normal"/>
    <w:next w:val="Normal"/>
    <w:rsid w:val="00C70693"/>
    <w:pPr>
      <w:ind w:left="1132"/>
    </w:pPr>
  </w:style>
  <w:style w:type="paragraph" w:styleId="Index6">
    <w:name w:val="index 6"/>
    <w:basedOn w:val="Normal"/>
    <w:next w:val="Normal"/>
    <w:rsid w:val="00C70693"/>
    <w:pPr>
      <w:ind w:left="1415"/>
    </w:pPr>
  </w:style>
  <w:style w:type="paragraph" w:styleId="Index7">
    <w:name w:val="index 7"/>
    <w:basedOn w:val="Normal"/>
    <w:next w:val="Normal"/>
    <w:rsid w:val="00C70693"/>
    <w:pPr>
      <w:ind w:left="1698"/>
    </w:pPr>
  </w:style>
  <w:style w:type="paragraph" w:styleId="IndexHeading">
    <w:name w:val="index heading"/>
    <w:basedOn w:val="Normal"/>
    <w:next w:val="Index1"/>
    <w:uiPriority w:val="99"/>
    <w:rsid w:val="00C70693"/>
  </w:style>
  <w:style w:type="character" w:styleId="LineNumber">
    <w:name w:val="line number"/>
    <w:basedOn w:val="DefaultParagraphFont"/>
    <w:rsid w:val="00C70693"/>
  </w:style>
  <w:style w:type="paragraph" w:customStyle="1" w:styleId="Proposal">
    <w:name w:val="Proposal"/>
    <w:basedOn w:val="Normal"/>
    <w:next w:val="Normal"/>
    <w:link w:val="ProposalChar"/>
    <w:qFormat/>
    <w:rsid w:val="00C70693"/>
    <w:pPr>
      <w:keepNext/>
      <w:spacing w:before="240"/>
    </w:pPr>
    <w:rPr>
      <w:rFonts w:hAnsi="Times New Roman Bold"/>
      <w:b/>
    </w:rPr>
  </w:style>
  <w:style w:type="character" w:customStyle="1" w:styleId="ProposalChar">
    <w:name w:val="Proposal Char"/>
    <w:basedOn w:val="DefaultParagraphFont"/>
    <w:link w:val="Proposal"/>
    <w:qFormat/>
    <w:locked/>
    <w:rsid w:val="00C70693"/>
    <w:rPr>
      <w:rFonts w:ascii="Times New Roman" w:eastAsia="Times New Roman" w:hAnsi="Times New Roman Bold" w:cs="Times New Roman"/>
      <w:b/>
      <w:sz w:val="24"/>
      <w:szCs w:val="20"/>
      <w:lang w:val="en-GB"/>
    </w:rPr>
  </w:style>
  <w:style w:type="paragraph" w:customStyle="1" w:styleId="Reasons">
    <w:name w:val="Reasons"/>
    <w:basedOn w:val="Normal"/>
    <w:link w:val="ReasonsChar"/>
    <w:qFormat/>
    <w:rsid w:val="00C70693"/>
    <w:pPr>
      <w:tabs>
        <w:tab w:val="clear" w:pos="1871"/>
        <w:tab w:val="clear" w:pos="2268"/>
        <w:tab w:val="left" w:pos="1588"/>
        <w:tab w:val="left" w:pos="1985"/>
      </w:tabs>
    </w:pPr>
  </w:style>
  <w:style w:type="character" w:customStyle="1" w:styleId="ReasonsChar">
    <w:name w:val="Reasons Char"/>
    <w:basedOn w:val="DefaultParagraphFont"/>
    <w:link w:val="Reasons"/>
    <w:qFormat/>
    <w:locked/>
    <w:rsid w:val="00C70693"/>
    <w:rPr>
      <w:rFonts w:ascii="Times New Roman" w:eastAsia="Times New Roman" w:hAnsi="Times New Roman" w:cs="Times New Roman"/>
      <w:sz w:val="24"/>
      <w:szCs w:val="20"/>
      <w:lang w:val="en-GB"/>
    </w:rPr>
  </w:style>
  <w:style w:type="paragraph" w:customStyle="1" w:styleId="Section3">
    <w:name w:val="Section_3"/>
    <w:basedOn w:val="Section1"/>
    <w:link w:val="Section3Char"/>
    <w:qFormat/>
    <w:rsid w:val="00C70693"/>
    <w:rPr>
      <w:b w:val="0"/>
    </w:rPr>
  </w:style>
  <w:style w:type="character" w:customStyle="1" w:styleId="Section3Char">
    <w:name w:val="Section_3 Char"/>
    <w:basedOn w:val="Section1Char"/>
    <w:link w:val="Section3"/>
    <w:qFormat/>
    <w:locked/>
    <w:rsid w:val="00C70693"/>
    <w:rPr>
      <w:rFonts w:ascii="Times New Roman" w:eastAsia="Times New Roman" w:hAnsi="Times New Roman" w:cs="Times New Roman"/>
      <w:b w:val="0"/>
      <w:sz w:val="24"/>
      <w:szCs w:val="20"/>
      <w:lang w:val="en-GB"/>
    </w:rPr>
  </w:style>
  <w:style w:type="paragraph" w:customStyle="1" w:styleId="TableTextS5">
    <w:name w:val="Table_TextS5"/>
    <w:basedOn w:val="Normal"/>
    <w:link w:val="TableTextS5Char"/>
    <w:qFormat/>
    <w:rsid w:val="00C70693"/>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TableTextS5Char">
    <w:name w:val="Table_TextS5 Char"/>
    <w:basedOn w:val="DefaultParagraphFont"/>
    <w:link w:val="TableTextS5"/>
    <w:locked/>
    <w:rsid w:val="00C70693"/>
    <w:rPr>
      <w:rFonts w:ascii="Times New Roman" w:eastAsia="Times New Roman" w:hAnsi="Times New Roman" w:cs="Times New Roman"/>
      <w:sz w:val="20"/>
      <w:szCs w:val="20"/>
      <w:lang w:val="en-GB"/>
    </w:rPr>
  </w:style>
  <w:style w:type="paragraph" w:customStyle="1" w:styleId="Agendaitem">
    <w:name w:val="Agenda_item"/>
    <w:basedOn w:val="Normal"/>
    <w:next w:val="Normal"/>
    <w:qFormat/>
    <w:rsid w:val="00C7069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70693"/>
  </w:style>
  <w:style w:type="paragraph" w:customStyle="1" w:styleId="AppArttitle">
    <w:name w:val="App_Art_title"/>
    <w:basedOn w:val="Arttitle"/>
    <w:qFormat/>
    <w:rsid w:val="00C70693"/>
  </w:style>
  <w:style w:type="paragraph" w:customStyle="1" w:styleId="ApptoAnnex">
    <w:name w:val="App_to_Annex"/>
    <w:basedOn w:val="AppendixNo"/>
    <w:next w:val="Normal"/>
    <w:qFormat/>
    <w:rsid w:val="00C70693"/>
  </w:style>
  <w:style w:type="paragraph" w:customStyle="1" w:styleId="Committee">
    <w:name w:val="Committee"/>
    <w:basedOn w:val="Normal"/>
    <w:qFormat/>
    <w:rsid w:val="00C7069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C70693"/>
    <w:rPr>
      <w:lang w:val="en-US"/>
    </w:rPr>
  </w:style>
  <w:style w:type="paragraph" w:customStyle="1" w:styleId="Part1">
    <w:name w:val="Part_1"/>
    <w:basedOn w:val="Section1"/>
    <w:next w:val="Section1"/>
    <w:qFormat/>
    <w:rsid w:val="00C70693"/>
  </w:style>
  <w:style w:type="paragraph" w:customStyle="1" w:styleId="Subsection1">
    <w:name w:val="Subsection_1"/>
    <w:basedOn w:val="Section1"/>
    <w:next w:val="Normalaftertitle0"/>
    <w:qFormat/>
    <w:rsid w:val="00C70693"/>
  </w:style>
  <w:style w:type="paragraph" w:customStyle="1" w:styleId="Volumetitle">
    <w:name w:val="Volume_title"/>
    <w:basedOn w:val="Normal"/>
    <w:qFormat/>
    <w:rsid w:val="00C70693"/>
    <w:pPr>
      <w:jc w:val="center"/>
    </w:pPr>
    <w:rPr>
      <w:b/>
      <w:bCs/>
      <w:sz w:val="28"/>
      <w:szCs w:val="28"/>
    </w:rPr>
  </w:style>
  <w:style w:type="paragraph" w:customStyle="1" w:styleId="Headingsplit">
    <w:name w:val="Heading_split"/>
    <w:basedOn w:val="Headingi"/>
    <w:qFormat/>
    <w:rsid w:val="00C70693"/>
  </w:style>
  <w:style w:type="paragraph" w:customStyle="1" w:styleId="Normalsplit">
    <w:name w:val="Normal_split"/>
    <w:basedOn w:val="Normal"/>
    <w:qFormat/>
    <w:rsid w:val="00C70693"/>
  </w:style>
  <w:style w:type="character" w:customStyle="1" w:styleId="Provsplit">
    <w:name w:val="Prov_split"/>
    <w:basedOn w:val="DefaultParagraphFont"/>
    <w:qFormat/>
    <w:rsid w:val="00C70693"/>
    <w:rPr>
      <w:rFonts w:ascii="Times New Roman" w:hAnsi="Times New Roman"/>
      <w:b w:val="0"/>
    </w:rPr>
  </w:style>
  <w:style w:type="paragraph" w:customStyle="1" w:styleId="Tablesplit">
    <w:name w:val="Table_split"/>
    <w:basedOn w:val="Tabletext"/>
    <w:qFormat/>
    <w:rsid w:val="00C7069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C70693"/>
  </w:style>
  <w:style w:type="paragraph" w:customStyle="1" w:styleId="Methodheading2">
    <w:name w:val="Method_heading2"/>
    <w:basedOn w:val="Heading2"/>
    <w:next w:val="Normal"/>
    <w:qFormat/>
    <w:rsid w:val="00C70693"/>
  </w:style>
  <w:style w:type="paragraph" w:customStyle="1" w:styleId="Methodheading3">
    <w:name w:val="Method_heading3"/>
    <w:basedOn w:val="Heading3"/>
    <w:next w:val="Normal"/>
    <w:qFormat/>
    <w:rsid w:val="00C70693"/>
  </w:style>
  <w:style w:type="paragraph" w:customStyle="1" w:styleId="Methodheading4">
    <w:name w:val="Method_heading4"/>
    <w:basedOn w:val="Heading4"/>
    <w:next w:val="Normal"/>
    <w:qFormat/>
    <w:rsid w:val="00C70693"/>
  </w:style>
  <w:style w:type="paragraph" w:customStyle="1" w:styleId="MethodHeadingb">
    <w:name w:val="Method_Headingb"/>
    <w:basedOn w:val="Headingb"/>
    <w:qFormat/>
    <w:rsid w:val="00C70693"/>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qFormat/>
    <w:rsid w:val="00C70693"/>
    <w:rPr>
      <w:color w:val="0563C1" w:themeColor="hyperlink"/>
      <w:u w:val="single"/>
    </w:rPr>
  </w:style>
  <w:style w:type="paragraph" w:styleId="BalloonText">
    <w:name w:val="Balloon Text"/>
    <w:basedOn w:val="Normal"/>
    <w:link w:val="BalloonTextChar"/>
    <w:uiPriority w:val="99"/>
    <w:unhideWhenUsed/>
    <w:qFormat/>
    <w:rsid w:val="00C70693"/>
    <w:pPr>
      <w:spacing w:before="0"/>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qFormat/>
    <w:rsid w:val="00C70693"/>
    <w:rPr>
      <w:rFonts w:ascii="Lucida Grande" w:eastAsiaTheme="minorEastAsia" w:hAnsi="Lucida Grande" w:cs="Times New Roman"/>
      <w:sz w:val="18"/>
      <w:szCs w:val="18"/>
      <w:lang w:val="en-GB"/>
    </w:rPr>
  </w:style>
  <w:style w:type="paragraph" w:styleId="CommentText">
    <w:name w:val="annotation text"/>
    <w:basedOn w:val="Normal"/>
    <w:link w:val="CommentTextChar"/>
    <w:uiPriority w:val="99"/>
    <w:unhideWhenUsed/>
    <w:qFormat/>
    <w:rsid w:val="00C70693"/>
    <w:rPr>
      <w:rFonts w:eastAsiaTheme="minorEastAsia"/>
      <w:szCs w:val="24"/>
    </w:rPr>
  </w:style>
  <w:style w:type="character" w:customStyle="1" w:styleId="CommentTextChar">
    <w:name w:val="Comment Text Char"/>
    <w:basedOn w:val="DefaultParagraphFont"/>
    <w:link w:val="CommentText"/>
    <w:uiPriority w:val="99"/>
    <w:qFormat/>
    <w:rsid w:val="00C70693"/>
    <w:rPr>
      <w:rFonts w:ascii="Times New Roman" w:eastAsiaTheme="minorEastAsia"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C70693"/>
    <w:rPr>
      <w:rFonts w:ascii="Times New Roman" w:eastAsiaTheme="minorEastAsia"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qFormat/>
    <w:rsid w:val="00C70693"/>
    <w:rPr>
      <w:b/>
      <w:bCs/>
      <w:sz w:val="20"/>
      <w:szCs w:val="20"/>
    </w:rPr>
  </w:style>
  <w:style w:type="paragraph" w:styleId="ListParagraph">
    <w:name w:val="List Paragraph"/>
    <w:basedOn w:val="Normal"/>
    <w:uiPriority w:val="34"/>
    <w:qFormat/>
    <w:rsid w:val="00C70693"/>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table" w:styleId="TableGrid">
    <w:name w:val="Table Grid"/>
    <w:basedOn w:val="TableNormal"/>
    <w:uiPriority w:val="59"/>
    <w:qFormat/>
    <w:rsid w:val="00C70693"/>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C70693"/>
    <w:pPr>
      <w:spacing w:before="0"/>
    </w:pPr>
    <w:rPr>
      <w:rFonts w:eastAsiaTheme="minorEastAsia"/>
      <w:sz w:val="20"/>
    </w:rPr>
  </w:style>
  <w:style w:type="paragraph" w:styleId="ListBullet">
    <w:name w:val="List Bullet"/>
    <w:basedOn w:val="Normal"/>
    <w:unhideWhenUsed/>
    <w:qFormat/>
    <w:rsid w:val="00C70693"/>
    <w:pPr>
      <w:numPr>
        <w:numId w:val="1"/>
      </w:numPr>
      <w:contextualSpacing/>
    </w:pPr>
    <w:rPr>
      <w:rFonts w:eastAsiaTheme="minorEastAsia"/>
    </w:rPr>
  </w:style>
  <w:style w:type="character" w:styleId="Emphasis">
    <w:name w:val="Emphasis"/>
    <w:aliases w:val="ECC HL italics"/>
    <w:uiPriority w:val="20"/>
    <w:qFormat/>
    <w:rsid w:val="00C70693"/>
    <w:rPr>
      <w:i/>
      <w:iCs/>
    </w:rPr>
  </w:style>
  <w:style w:type="character" w:styleId="Strong">
    <w:name w:val="Strong"/>
    <w:basedOn w:val="DefaultParagraphFont"/>
    <w:uiPriority w:val="99"/>
    <w:qFormat/>
    <w:rsid w:val="00C70693"/>
    <w:rPr>
      <w:rFonts w:cs="Times New Roman"/>
      <w:b/>
    </w:rPr>
  </w:style>
  <w:style w:type="paragraph" w:styleId="BodyText">
    <w:name w:val="Body Text"/>
    <w:basedOn w:val="Normal"/>
    <w:link w:val="BodyTextChar"/>
    <w:qFormat/>
    <w:rsid w:val="00C70693"/>
    <w:pPr>
      <w:framePr w:hSpace="181" w:wrap="around" w:vAnchor="page" w:hAnchor="margin" w:x="1" w:y="852"/>
      <w:jc w:val="center"/>
    </w:pPr>
    <w:rPr>
      <w:rFonts w:eastAsiaTheme="minorEastAsia"/>
      <w:b/>
      <w:smallCaps/>
      <w:sz w:val="22"/>
      <w:lang w:val="ru-RU"/>
    </w:rPr>
  </w:style>
  <w:style w:type="character" w:customStyle="1" w:styleId="BodyTextChar">
    <w:name w:val="Body Text Char"/>
    <w:basedOn w:val="DefaultParagraphFont"/>
    <w:link w:val="BodyText"/>
    <w:qFormat/>
    <w:rsid w:val="00C70693"/>
    <w:rPr>
      <w:rFonts w:ascii="Times New Roman" w:eastAsiaTheme="minorEastAsia" w:hAnsi="Times New Roman" w:cs="Times New Roman"/>
      <w:b/>
      <w:smallCaps/>
      <w:szCs w:val="20"/>
      <w:lang w:val="ru-RU"/>
    </w:rPr>
  </w:style>
  <w:style w:type="paragraph" w:styleId="EndnoteText">
    <w:name w:val="endnote text"/>
    <w:basedOn w:val="Normal"/>
    <w:link w:val="EndnoteTextChar"/>
    <w:uiPriority w:val="99"/>
    <w:rsid w:val="00C70693"/>
    <w:pPr>
      <w:spacing w:before="0"/>
    </w:pPr>
    <w:rPr>
      <w:rFonts w:eastAsia="SimSun"/>
      <w:sz w:val="20"/>
      <w:lang w:val="en-US"/>
    </w:rPr>
  </w:style>
  <w:style w:type="character" w:customStyle="1" w:styleId="EndnoteTextChar">
    <w:name w:val="Endnote Text Char"/>
    <w:basedOn w:val="DefaultParagraphFont"/>
    <w:link w:val="EndnoteText"/>
    <w:uiPriority w:val="99"/>
    <w:qFormat/>
    <w:rsid w:val="00C70693"/>
    <w:rPr>
      <w:rFonts w:ascii="Times New Roman" w:eastAsia="SimSun" w:hAnsi="Times New Roman" w:cs="Times New Roman"/>
      <w:sz w:val="20"/>
      <w:szCs w:val="20"/>
    </w:rPr>
  </w:style>
  <w:style w:type="character" w:styleId="FollowedHyperlink">
    <w:name w:val="FollowedHyperlink"/>
    <w:uiPriority w:val="99"/>
    <w:qFormat/>
    <w:rsid w:val="00C70693"/>
    <w:rPr>
      <w:color w:val="800080"/>
      <w:u w:val="single"/>
    </w:rPr>
  </w:style>
  <w:style w:type="paragraph" w:styleId="NormalWeb">
    <w:name w:val="Normal (Web)"/>
    <w:basedOn w:val="Normal"/>
    <w:uiPriority w:val="99"/>
    <w:unhideWhenUsed/>
    <w:qFormat/>
    <w:rsid w:val="00C70693"/>
    <w:pPr>
      <w:tabs>
        <w:tab w:val="clear" w:pos="1134"/>
        <w:tab w:val="clear" w:pos="1871"/>
        <w:tab w:val="clear" w:pos="2268"/>
      </w:tabs>
      <w:overflowPunct/>
      <w:autoSpaceDE/>
      <w:autoSpaceDN/>
      <w:adjustRightInd/>
      <w:spacing w:before="0" w:after="135"/>
      <w:textAlignment w:val="auto"/>
    </w:pPr>
    <w:rPr>
      <w:rFonts w:eastAsia="SimSun"/>
      <w:szCs w:val="24"/>
      <w:lang w:val="en-US"/>
    </w:rPr>
  </w:style>
  <w:style w:type="paragraph" w:styleId="List">
    <w:name w:val="List"/>
    <w:basedOn w:val="Normal"/>
    <w:uiPriority w:val="99"/>
    <w:unhideWhenUsed/>
    <w:qFormat/>
    <w:rsid w:val="00C70693"/>
    <w:pPr>
      <w:tabs>
        <w:tab w:val="clear" w:pos="1134"/>
        <w:tab w:val="clear" w:pos="1871"/>
        <w:tab w:val="clear" w:pos="2268"/>
      </w:tabs>
      <w:overflowPunct/>
      <w:autoSpaceDE/>
      <w:autoSpaceDN/>
      <w:adjustRightInd/>
      <w:spacing w:before="0"/>
      <w:ind w:left="283" w:hanging="283"/>
      <w:contextualSpacing/>
      <w:textAlignment w:val="auto"/>
    </w:pPr>
    <w:rPr>
      <w:rFonts w:ascii="Calibri" w:eastAsia="SimSun" w:hAnsi="Calibri" w:cs="Arial"/>
      <w:szCs w:val="24"/>
      <w:lang w:val="nb-NO" w:eastAsia="nb-NO"/>
    </w:rPr>
  </w:style>
  <w:style w:type="paragraph" w:styleId="List3">
    <w:name w:val="List 3"/>
    <w:basedOn w:val="Normal"/>
    <w:uiPriority w:val="99"/>
    <w:unhideWhenUsed/>
    <w:qFormat/>
    <w:rsid w:val="00C70693"/>
    <w:pPr>
      <w:tabs>
        <w:tab w:val="clear" w:pos="1134"/>
        <w:tab w:val="clear" w:pos="1871"/>
        <w:tab w:val="clear" w:pos="2268"/>
      </w:tabs>
      <w:overflowPunct/>
      <w:autoSpaceDE/>
      <w:autoSpaceDN/>
      <w:adjustRightInd/>
      <w:spacing w:before="0"/>
      <w:ind w:left="849" w:hanging="283"/>
      <w:contextualSpacing/>
      <w:textAlignment w:val="auto"/>
    </w:pPr>
    <w:rPr>
      <w:rFonts w:ascii="Calibri" w:eastAsia="SimSun" w:hAnsi="Calibri" w:cs="Arial"/>
      <w:szCs w:val="24"/>
      <w:lang w:val="nb-NO" w:eastAsia="nb-NO"/>
    </w:rPr>
  </w:style>
  <w:style w:type="character" w:customStyle="1" w:styleId="DocumentMapChar">
    <w:name w:val="Document Map Char"/>
    <w:basedOn w:val="DefaultParagraphFont"/>
    <w:link w:val="DocumentMap"/>
    <w:uiPriority w:val="99"/>
    <w:semiHidden/>
    <w:qFormat/>
    <w:rsid w:val="00C70693"/>
    <w:rPr>
      <w:rFonts w:ascii="Times New Roman" w:hAnsi="Times New Roman"/>
      <w:sz w:val="24"/>
      <w:szCs w:val="24"/>
      <w:lang w:val="en-GB"/>
    </w:rPr>
  </w:style>
  <w:style w:type="paragraph" w:styleId="DocumentMap">
    <w:name w:val="Document Map"/>
    <w:basedOn w:val="Normal"/>
    <w:link w:val="DocumentMapChar"/>
    <w:uiPriority w:val="99"/>
    <w:semiHidden/>
    <w:unhideWhenUsed/>
    <w:qFormat/>
    <w:rsid w:val="00C70693"/>
    <w:pPr>
      <w:spacing w:before="0"/>
    </w:pPr>
    <w:rPr>
      <w:rFonts w:eastAsiaTheme="minorHAnsi" w:cstheme="minorBidi"/>
      <w:szCs w:val="24"/>
    </w:rPr>
  </w:style>
  <w:style w:type="character" w:customStyle="1" w:styleId="DocumentMapChar1">
    <w:name w:val="Document Map Char1"/>
    <w:basedOn w:val="DefaultParagraphFont"/>
    <w:semiHidden/>
    <w:qFormat/>
    <w:rsid w:val="00C70693"/>
    <w:rPr>
      <w:rFonts w:ascii="Segoe UI" w:eastAsia="Times New Roman" w:hAnsi="Segoe UI" w:cs="Segoe UI"/>
      <w:sz w:val="16"/>
      <w:szCs w:val="16"/>
      <w:lang w:val="en-GB"/>
    </w:rPr>
  </w:style>
  <w:style w:type="character" w:customStyle="1" w:styleId="ECCParagraph">
    <w:name w:val="ECC Paragraph"/>
    <w:basedOn w:val="DefaultParagraphFont"/>
    <w:uiPriority w:val="1"/>
    <w:qFormat/>
    <w:rsid w:val="00C70693"/>
    <w:rPr>
      <w:rFonts w:ascii="Arial" w:hAnsi="Arial" w:cs="Arial" w:hint="default"/>
      <w:noProof w:val="0"/>
      <w:sz w:val="20"/>
      <w:bdr w:val="none" w:sz="0" w:space="0" w:color="auto" w:frame="1"/>
      <w:lang w:val="en-GB"/>
    </w:rPr>
  </w:style>
  <w:style w:type="paragraph" w:customStyle="1" w:styleId="ECCLetterHead">
    <w:name w:val="ECC Letter Head"/>
    <w:basedOn w:val="Normal"/>
    <w:link w:val="ECCLetterHeadZchn"/>
    <w:qFormat/>
    <w:rsid w:val="00C70693"/>
    <w:pPr>
      <w:tabs>
        <w:tab w:val="clear" w:pos="1134"/>
        <w:tab w:val="clear" w:pos="1871"/>
        <w:tab w:val="clear" w:pos="2268"/>
        <w:tab w:val="right" w:pos="4750"/>
      </w:tabs>
      <w:overflowPunct/>
      <w:autoSpaceDE/>
      <w:autoSpaceDN/>
      <w:adjustRightInd/>
      <w:spacing w:after="60"/>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C70693"/>
    <w:rPr>
      <w:rFonts w:ascii="Arial" w:eastAsia="Calibri" w:hAnsi="Arial" w:cs="Times New Roman"/>
      <w:b/>
      <w:szCs w:val="20"/>
      <w:lang w:val="en-GB"/>
    </w:rPr>
  </w:style>
  <w:style w:type="paragraph" w:styleId="NoSpacing">
    <w:name w:val="No Spacing"/>
    <w:uiPriority w:val="1"/>
    <w:qFormat/>
    <w:rsid w:val="00C70693"/>
    <w:pPr>
      <w:tabs>
        <w:tab w:val="left" w:pos="1134"/>
        <w:tab w:val="left" w:pos="1871"/>
        <w:tab w:val="left" w:pos="2268"/>
      </w:tabs>
      <w:suppressAutoHyphens/>
      <w:overflowPunct w:val="0"/>
      <w:autoSpaceDE w:val="0"/>
      <w:autoSpaceDN w:val="0"/>
      <w:spacing w:after="0" w:line="240" w:lineRule="auto"/>
      <w:textAlignment w:val="baseline"/>
    </w:pPr>
    <w:rPr>
      <w:rFonts w:ascii="Times New Roman" w:eastAsia="Batang" w:hAnsi="Times New Roman" w:cs="Times New Roman"/>
      <w:sz w:val="24"/>
      <w:szCs w:val="20"/>
      <w:lang w:val="en-GB"/>
    </w:rPr>
  </w:style>
  <w:style w:type="character" w:customStyle="1" w:styleId="href">
    <w:name w:val="href"/>
    <w:basedOn w:val="DefaultParagraphFont"/>
    <w:uiPriority w:val="99"/>
    <w:qFormat/>
    <w:rsid w:val="00A31259"/>
  </w:style>
  <w:style w:type="character" w:customStyle="1" w:styleId="EquationlegendChar">
    <w:name w:val="Equation_legend Char"/>
    <w:link w:val="Equationlegend"/>
    <w:uiPriority w:val="99"/>
    <w:qFormat/>
    <w:locked/>
    <w:rsid w:val="00A31259"/>
    <w:rPr>
      <w:rFonts w:ascii="Times New Roman" w:eastAsia="Times New Roman" w:hAnsi="Times New Roman" w:cs="Times New Roman"/>
      <w:sz w:val="24"/>
      <w:szCs w:val="20"/>
      <w:lang w:val="en-GB"/>
    </w:rPr>
  </w:style>
  <w:style w:type="character" w:customStyle="1" w:styleId="TableNo0">
    <w:name w:val="Table_No Знак"/>
    <w:uiPriority w:val="99"/>
    <w:qFormat/>
    <w:locked/>
    <w:rsid w:val="00A31259"/>
    <w:rPr>
      <w:rFonts w:ascii="Times New Roman" w:hAnsi="Times New Roman"/>
      <w:caps/>
      <w:lang w:val="en-GB" w:eastAsia="en-US"/>
    </w:rPr>
  </w:style>
  <w:style w:type="character" w:customStyle="1" w:styleId="Tabletitle0">
    <w:name w:val="Table_title Знак"/>
    <w:uiPriority w:val="99"/>
    <w:qFormat/>
    <w:locked/>
    <w:rsid w:val="00A31259"/>
    <w:rPr>
      <w:rFonts w:ascii="Times New Roman Bold" w:hAnsi="Times New Roman Bold"/>
      <w:b/>
      <w:lang w:val="en-GB" w:eastAsia="en-US"/>
    </w:rPr>
  </w:style>
  <w:style w:type="paragraph" w:customStyle="1" w:styleId="AnnexNoTitle">
    <w:name w:val="Annex_NoTitle"/>
    <w:basedOn w:val="Normal"/>
    <w:next w:val="Normalaftertitle"/>
    <w:link w:val="AnnexNoTitleChar"/>
    <w:uiPriority w:val="99"/>
    <w:qFormat/>
    <w:rsid w:val="00A31259"/>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qFormat/>
    <w:locked/>
    <w:rsid w:val="00A31259"/>
    <w:rPr>
      <w:rFonts w:ascii="Times New Roman" w:eastAsiaTheme="minorEastAsia" w:hAnsi="Times New Roman" w:cs="Times New Roman"/>
      <w:b/>
      <w:sz w:val="28"/>
      <w:szCs w:val="20"/>
      <w:lang w:val="fr-FR"/>
    </w:rPr>
  </w:style>
  <w:style w:type="paragraph" w:customStyle="1" w:styleId="HeadingSum">
    <w:name w:val="Heading_Sum"/>
    <w:basedOn w:val="Headingb"/>
    <w:next w:val="Normal"/>
    <w:autoRedefine/>
    <w:uiPriority w:val="99"/>
    <w:qFormat/>
    <w:rsid w:val="00A31259"/>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szCs w:val="22"/>
      <w:lang w:val="en-GB"/>
    </w:rPr>
  </w:style>
  <w:style w:type="paragraph" w:customStyle="1" w:styleId="AppendixNoTitle">
    <w:name w:val="Appendix_NoTitle"/>
    <w:basedOn w:val="AnnexNoTitle"/>
    <w:next w:val="Normal"/>
    <w:uiPriority w:val="99"/>
    <w:qFormat/>
    <w:rsid w:val="00A31259"/>
  </w:style>
  <w:style w:type="paragraph" w:customStyle="1" w:styleId="tocpart">
    <w:name w:val="tocpart"/>
    <w:basedOn w:val="Normal"/>
    <w:uiPriority w:val="99"/>
    <w:qFormat/>
    <w:rsid w:val="00A31259"/>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link w:val="BlancChar"/>
    <w:uiPriority w:val="99"/>
    <w:qFormat/>
    <w:rsid w:val="00A31259"/>
    <w:pPr>
      <w:keepNext/>
      <w:keepLines/>
      <w:tabs>
        <w:tab w:val="clear" w:pos="1134"/>
        <w:tab w:val="clear" w:pos="1871"/>
        <w:tab w:val="clear" w:pos="2268"/>
      </w:tabs>
      <w:spacing w:before="0"/>
      <w:jc w:val="both"/>
    </w:pPr>
    <w:rPr>
      <w:rFonts w:eastAsiaTheme="minorEastAsia"/>
      <w:sz w:val="16"/>
    </w:rPr>
  </w:style>
  <w:style w:type="character" w:customStyle="1" w:styleId="BlancChar">
    <w:name w:val="Blanc Char"/>
    <w:link w:val="Blanc"/>
    <w:uiPriority w:val="99"/>
    <w:qFormat/>
    <w:locked/>
    <w:rsid w:val="00A31259"/>
    <w:rPr>
      <w:rFonts w:ascii="Times New Roman" w:eastAsiaTheme="minorEastAsia" w:hAnsi="Times New Roman" w:cs="Times New Roman"/>
      <w:sz w:val="16"/>
      <w:szCs w:val="20"/>
      <w:lang w:val="en-GB"/>
    </w:rPr>
  </w:style>
  <w:style w:type="paragraph" w:customStyle="1" w:styleId="Line">
    <w:name w:val="Line"/>
    <w:basedOn w:val="Normal"/>
    <w:next w:val="Normal"/>
    <w:uiPriority w:val="99"/>
    <w:rsid w:val="00A31259"/>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A31259"/>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qFormat/>
    <w:rsid w:val="00A31259"/>
    <w:pPr>
      <w:tabs>
        <w:tab w:val="clear" w:pos="1134"/>
        <w:tab w:val="clear" w:pos="1871"/>
        <w:tab w:val="clear" w:pos="2268"/>
        <w:tab w:val="left" w:pos="794"/>
        <w:tab w:val="left" w:pos="1191"/>
        <w:tab w:val="left" w:pos="1588"/>
        <w:tab w:val="left" w:pos="1985"/>
      </w:tabs>
      <w:spacing w:after="480"/>
      <w:jc w:val="both"/>
    </w:pPr>
    <w:rPr>
      <w:rFonts w:eastAsiaTheme="minorEastAsia"/>
      <w:sz w:val="22"/>
    </w:rPr>
  </w:style>
  <w:style w:type="paragraph" w:customStyle="1" w:styleId="TableLegendNote">
    <w:name w:val="Table_Legend_Note"/>
    <w:basedOn w:val="Tablelegend"/>
    <w:next w:val="Tablelegend"/>
    <w:qFormat/>
    <w:rsid w:val="00A31259"/>
    <w:pPr>
      <w:tabs>
        <w:tab w:val="clear" w:pos="1134"/>
        <w:tab w:val="clear" w:pos="1871"/>
        <w:tab w:val="left" w:pos="31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0"/>
      <w:ind w:left="-85" w:right="-85" w:hanging="1134"/>
      <w:jc w:val="both"/>
    </w:pPr>
    <w:rPr>
      <w:rFonts w:eastAsiaTheme="minorEastAsia"/>
      <w:sz w:val="22"/>
      <w:lang w:val="en-US"/>
    </w:rPr>
  </w:style>
  <w:style w:type="character" w:customStyle="1" w:styleId="EndnoteTextChar1">
    <w:name w:val="Endnote Text Char1"/>
    <w:basedOn w:val="DefaultParagraphFont"/>
    <w:semiHidden/>
    <w:qFormat/>
    <w:rsid w:val="00A31259"/>
    <w:rPr>
      <w:rFonts w:ascii="Times New Roman" w:hAnsi="Times New Roman"/>
      <w:lang w:val="en-GB" w:eastAsia="en-US"/>
    </w:rPr>
  </w:style>
  <w:style w:type="character" w:customStyle="1" w:styleId="CommentTextChar1">
    <w:name w:val="Comment Text Char1"/>
    <w:basedOn w:val="DefaultParagraphFont"/>
    <w:semiHidden/>
    <w:rsid w:val="00A31259"/>
    <w:rPr>
      <w:rFonts w:ascii="Times New Roman" w:hAnsi="Times New Roman"/>
      <w:lang w:val="en-GB" w:eastAsia="en-US"/>
    </w:rPr>
  </w:style>
  <w:style w:type="character" w:customStyle="1" w:styleId="CommentSubjectChar1">
    <w:name w:val="Comment Subject Char1"/>
    <w:basedOn w:val="CommentTextChar1"/>
    <w:semiHidden/>
    <w:qFormat/>
    <w:rsid w:val="00A31259"/>
    <w:rPr>
      <w:rFonts w:ascii="Times New Roman" w:hAnsi="Times New Roman"/>
      <w:b/>
      <w:bCs/>
      <w:lang w:val="en-GB" w:eastAsia="en-US"/>
    </w:rPr>
  </w:style>
  <w:style w:type="numbering" w:customStyle="1" w:styleId="NoList1">
    <w:name w:val="No List1"/>
    <w:next w:val="NoList"/>
    <w:uiPriority w:val="99"/>
    <w:semiHidden/>
    <w:unhideWhenUsed/>
    <w:rsid w:val="00A31259"/>
  </w:style>
  <w:style w:type="paragraph" w:styleId="Revision">
    <w:name w:val="Revision"/>
    <w:hidden/>
    <w:uiPriority w:val="99"/>
    <w:semiHidden/>
    <w:rsid w:val="00A31259"/>
    <w:pPr>
      <w:spacing w:after="0" w:line="240" w:lineRule="auto"/>
    </w:pPr>
    <w:rPr>
      <w:rFonts w:ascii="Times New Roman" w:eastAsia="SimSun" w:hAnsi="Times New Roman" w:cs="Times New Roman"/>
      <w:sz w:val="24"/>
      <w:szCs w:val="20"/>
      <w:lang w:val="fr-FR"/>
    </w:rPr>
  </w:style>
  <w:style w:type="table" w:customStyle="1" w:styleId="TableGrid1">
    <w:name w:val="Table Grid1"/>
    <w:basedOn w:val="TableNormal"/>
    <w:next w:val="TableGrid"/>
    <w:uiPriority w:val="59"/>
    <w:qFormat/>
    <w:rsid w:val="00A31259"/>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A31259"/>
    <w:rPr>
      <w:sz w:val="16"/>
      <w:szCs w:val="16"/>
    </w:rPr>
  </w:style>
  <w:style w:type="character" w:customStyle="1" w:styleId="1">
    <w:name w:val="未处理的提及1"/>
    <w:basedOn w:val="DefaultParagraphFont"/>
    <w:uiPriority w:val="99"/>
    <w:semiHidden/>
    <w:unhideWhenUsed/>
    <w:qFormat/>
    <w:rsid w:val="004113C8"/>
    <w:rPr>
      <w:color w:val="605E5C"/>
      <w:shd w:val="clear" w:color="auto" w:fill="E1DFDD"/>
    </w:rPr>
  </w:style>
  <w:style w:type="paragraph" w:customStyle="1" w:styleId="EditorsNote">
    <w:name w:val="EditorsNote"/>
    <w:basedOn w:val="Normal"/>
    <w:qFormat/>
    <w:rsid w:val="004113C8"/>
    <w:pPr>
      <w:spacing w:before="240" w:after="240" w:line="259" w:lineRule="auto"/>
    </w:pPr>
    <w:rPr>
      <w:rFonts w:eastAsiaTheme="minorEastAsia"/>
      <w:i/>
      <w:lang w:val="en-US"/>
    </w:rPr>
  </w:style>
  <w:style w:type="paragraph" w:customStyle="1" w:styleId="Revision1">
    <w:name w:val="Revision1"/>
    <w:hidden/>
    <w:uiPriority w:val="99"/>
    <w:semiHidden/>
    <w:qFormat/>
    <w:rsid w:val="004113C8"/>
    <w:rPr>
      <w:rFonts w:ascii="Times New Roman" w:eastAsia="SimSun" w:hAnsi="Times New Roman" w:cs="Times New Roman"/>
      <w:sz w:val="24"/>
      <w:szCs w:val="20"/>
      <w:lang w:val="fr-FR"/>
    </w:rPr>
  </w:style>
  <w:style w:type="character" w:styleId="UnresolvedMention">
    <w:name w:val="Unresolved Mention"/>
    <w:basedOn w:val="DefaultParagraphFont"/>
    <w:uiPriority w:val="99"/>
    <w:semiHidden/>
    <w:unhideWhenUsed/>
    <w:rsid w:val="004113C8"/>
    <w:rPr>
      <w:color w:val="605E5C"/>
      <w:shd w:val="clear" w:color="auto" w:fill="E1DFDD"/>
    </w:rPr>
  </w:style>
  <w:style w:type="paragraph" w:customStyle="1" w:styleId="TABLE-cell">
    <w:name w:val="TABLE-cell"/>
    <w:basedOn w:val="Normal"/>
    <w:link w:val="TABLE-cellChar"/>
    <w:qFormat/>
    <w:rsid w:val="0024204A"/>
    <w:pPr>
      <w:tabs>
        <w:tab w:val="clear" w:pos="1134"/>
        <w:tab w:val="clear" w:pos="1871"/>
        <w:tab w:val="clear" w:pos="2268"/>
      </w:tabs>
      <w:overflowPunct/>
      <w:autoSpaceDE/>
      <w:autoSpaceDN/>
      <w:adjustRightInd/>
      <w:snapToGrid w:val="0"/>
      <w:spacing w:before="60" w:after="60"/>
      <w:textAlignment w:val="auto"/>
    </w:pPr>
    <w:rPr>
      <w:rFonts w:ascii="Arial" w:hAnsi="Arial" w:cs="Arial"/>
      <w:bCs/>
      <w:spacing w:val="8"/>
      <w:sz w:val="16"/>
      <w:lang w:eastAsia="zh-CN"/>
    </w:rPr>
  </w:style>
  <w:style w:type="character" w:customStyle="1" w:styleId="TABLE-cellChar">
    <w:name w:val="TABLE-cell Char"/>
    <w:link w:val="TABLE-cell"/>
    <w:rsid w:val="0024204A"/>
    <w:rPr>
      <w:rFonts w:ascii="Arial" w:eastAsia="Times New Roman" w:hAnsi="Arial" w:cs="Arial"/>
      <w:bCs/>
      <w:spacing w:val="8"/>
      <w:sz w:val="16"/>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oleObject" Target="embeddings/oleObject13.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emf"/><Relationship Id="rId16" Type="http://schemas.microsoft.com/office/2018/08/relationships/commentsExtensible" Target="commentsExtensible.xml"/><Relationship Id="rId107" Type="http://schemas.microsoft.com/office/2011/relationships/people" Target="people.xml"/><Relationship Id="rId11" Type="http://schemas.openxmlformats.org/officeDocument/2006/relationships/image" Target="media/image2.png"/><Relationship Id="rId32" Type="http://schemas.openxmlformats.org/officeDocument/2006/relationships/oleObject" Target="embeddings/oleObject8.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emf"/><Relationship Id="rId102" Type="http://schemas.openxmlformats.org/officeDocument/2006/relationships/image" Target="media/image46.emf"/><Relationship Id="rId5" Type="http://schemas.openxmlformats.org/officeDocument/2006/relationships/styles" Target="styles.xml"/><Relationship Id="rId90" Type="http://schemas.openxmlformats.org/officeDocument/2006/relationships/oleObject" Target="embeddings/oleObject37.bin"/><Relationship Id="rId95" Type="http://schemas.openxmlformats.org/officeDocument/2006/relationships/image" Target="media/image42.wmf"/><Relationship Id="rId22" Type="http://schemas.openxmlformats.org/officeDocument/2006/relationships/oleObject" Target="embeddings/oleObject3.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emf"/><Relationship Id="rId80" Type="http://schemas.openxmlformats.org/officeDocument/2006/relationships/oleObject" Target="embeddings/oleObject32.bin"/><Relationship Id="rId85" Type="http://schemas.openxmlformats.org/officeDocument/2006/relationships/image" Target="media/image37.emf"/><Relationship Id="rId12" Type="http://schemas.openxmlformats.org/officeDocument/2006/relationships/hyperlink" Target="https://www.itu.int/rec/R-REC-M.1371/en"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1.bin"/><Relationship Id="rId59" Type="http://schemas.openxmlformats.org/officeDocument/2006/relationships/image" Target="media/image24.emf"/><Relationship Id="rId103" Type="http://schemas.openxmlformats.org/officeDocument/2006/relationships/oleObject" Target="embeddings/oleObject43.bin"/><Relationship Id="rId108"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6.bin"/><Relationship Id="rId91" Type="http://schemas.openxmlformats.org/officeDocument/2006/relationships/image" Target="media/image40.e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10.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1.bin"/><Relationship Id="rId81" Type="http://schemas.openxmlformats.org/officeDocument/2006/relationships/image" Target="media/image35.e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png"/><Relationship Id="rId101" Type="http://schemas.openxmlformats.org/officeDocument/2006/relationships/oleObject" Target="embeddings/oleObject42.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oleObject1.bin"/><Relationship Id="rId39" Type="http://schemas.openxmlformats.org/officeDocument/2006/relationships/image" Target="media/image14.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emf"/><Relationship Id="rId76" Type="http://schemas.openxmlformats.org/officeDocument/2006/relationships/oleObject" Target="embeddings/oleObject30.bin"/><Relationship Id="rId97" Type="http://schemas.openxmlformats.org/officeDocument/2006/relationships/image" Target="media/image43.emf"/><Relationship Id="rId10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30.e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emf"/><Relationship Id="rId66" Type="http://schemas.openxmlformats.org/officeDocument/2006/relationships/oleObject" Target="embeddings/oleObject25.bin"/><Relationship Id="rId87" Type="http://schemas.openxmlformats.org/officeDocument/2006/relationships/image" Target="media/image38.emf"/><Relationship Id="rId61" Type="http://schemas.openxmlformats.org/officeDocument/2006/relationships/image" Target="media/image25.emf"/><Relationship Id="rId82" Type="http://schemas.openxmlformats.org/officeDocument/2006/relationships/oleObject" Target="embeddings/oleObject33.bin"/><Relationship Id="rId19" Type="http://schemas.openxmlformats.org/officeDocument/2006/relationships/image" Target="media/image4.emf"/><Relationship Id="rId14" Type="http://schemas.microsoft.com/office/2011/relationships/commentsExtended" Target="commentsExtended.xml"/><Relationship Id="rId30" Type="http://schemas.openxmlformats.org/officeDocument/2006/relationships/oleObject" Target="embeddings/oleObject7.bin"/><Relationship Id="rId35" Type="http://schemas.openxmlformats.org/officeDocument/2006/relationships/image" Target="media/image12.emf"/><Relationship Id="rId56" Type="http://schemas.openxmlformats.org/officeDocument/2006/relationships/oleObject" Target="embeddings/oleObject20.bin"/><Relationship Id="rId77" Type="http://schemas.openxmlformats.org/officeDocument/2006/relationships/image" Target="media/image33.emf"/><Relationship Id="rId100" Type="http://schemas.openxmlformats.org/officeDocument/2006/relationships/image" Target="media/image45.emf"/><Relationship Id="rId105"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oleObject" Target="embeddings/oleObject28.bin"/><Relationship Id="rId93" Type="http://schemas.openxmlformats.org/officeDocument/2006/relationships/image" Target="media/image41.emf"/><Relationship Id="rId98" Type="http://schemas.openxmlformats.org/officeDocument/2006/relationships/oleObject" Target="embeddings/oleObject4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5.bin"/><Relationship Id="rId67"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33200E93D594E8688A9276027DC4D" ma:contentTypeVersion="0" ma:contentTypeDescription="Create a new document." ma:contentTypeScope="" ma:versionID="df30623502e46254079aee5857bb3110">
  <xsd:schema xmlns:xsd="http://www.w3.org/2001/XMLSchema" xmlns:xs="http://www.w3.org/2001/XMLSchema" xmlns:p="http://schemas.microsoft.com/office/2006/metadata/properties" targetNamespace="http://schemas.microsoft.com/office/2006/metadata/properties" ma:root="true" ma:fieldsID="ada0d4167cfb42adb1a4aacc5beecdc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BC6787-AB81-488B-BB2A-D5794932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62A4172-FB1F-4109-A3BB-AC3EC079A20C}">
  <ds:schemaRefs>
    <ds:schemaRef ds:uri="http://schemas.microsoft.com/sharepoint/v3/contenttype/forms"/>
  </ds:schemaRefs>
</ds:datastoreItem>
</file>

<file path=customXml/itemProps3.xml><?xml version="1.0" encoding="utf-8"?>
<ds:datastoreItem xmlns:ds="http://schemas.openxmlformats.org/officeDocument/2006/customXml" ds:itemID="{59375A18-51DC-4FCA-A543-F20ABF8D79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48684</Words>
  <Characters>277502</Characters>
  <Application>Microsoft Office Word</Application>
  <DocSecurity>0</DocSecurity>
  <Lines>2312</Lines>
  <Paragraphs>651</Paragraphs>
  <ScaleCrop>false</ScaleCrop>
  <HeadingPairs>
    <vt:vector size="4" baseType="variant">
      <vt:variant>
        <vt:lpstr>Title</vt:lpstr>
      </vt:variant>
      <vt:variant>
        <vt:i4>1</vt:i4>
      </vt:variant>
      <vt:variant>
        <vt:lpstr>Headings</vt:lpstr>
      </vt:variant>
      <vt:variant>
        <vt:i4>80</vt:i4>
      </vt:variant>
    </vt:vector>
  </HeadingPairs>
  <TitlesOfParts>
    <vt:vector size="81" baseType="lpstr">
      <vt:lpstr/>
      <vt:lpstr>Introduction</vt:lpstr>
      <vt:lpstr>Summary of changes</vt:lpstr>
      <vt:lpstr>Attachments</vt:lpstr>
      <vt:lpstr>1	General</vt:lpstr>
      <vt:lpstr>2	Automatic identification system equipment</vt:lpstr>
      <vt:lpstr>    2.1	Automatic identification system VHF data link non-controlling stations</vt:lpstr>
      <vt:lpstr>        2.1.1	Automatic identification system shipborne station</vt:lpstr>
      <vt:lpstr>        2.1.2	[Automatic identification system Aids to navigation-automatic identificati</vt:lpstr>
      <vt:lpstr>        [2.1.3	Limited base station (no VHF data link control functionality)]</vt:lpstr>
      <vt:lpstr>        2.1.4	[Automatic identification system Ssearch and rescue mobile aircraft equipm</vt:lpstr>
      <vt:lpstr>        2.1.5	[Automatic identification system ]Repeater station</vt:lpstr>
      <vt:lpstr>        2.1.6	Automatic identification system Locating devices [that use automatic ident</vt:lpstr>
      <vt:lpstr>    2.2	Automatic identification system VHF data link controlling stations</vt:lpstr>
      <vt:lpstr>        2.2.1	Base station</vt:lpstr>
      <vt:lpstr>3	Identification</vt:lpstr>
      <vt:lpstr>4	Information content</vt:lpstr>
      <vt:lpstr>    4.1	Short safety related messages</vt:lpstr>
      <vt:lpstr>    4.2	Information update intervals for autonomous mode</vt:lpstr>
      <vt:lpstr>        4.2.1	Reporting interval</vt:lpstr>
      <vt:lpstr>5	Frequency band</vt:lpstr>
      <vt:lpstr>1	Structure of the automatic identification system</vt:lpstr>
      <vt:lpstr>    1.1	Automatic identification system layer module</vt:lpstr>
      <vt:lpstr>    1.2	Responsibilities of automatic identification system layers for preparing aut</vt:lpstr>
      <vt:lpstr>        1.2.1	Transport layer</vt:lpstr>
      <vt:lpstr>        1.2.2	Network layer</vt:lpstr>
      <vt:lpstr>        1.2.3	Link layer</vt:lpstr>
      <vt:lpstr>        1.2.4	Physical layer</vt:lpstr>
      <vt:lpstr>2	Physical layer</vt:lpstr>
      <vt:lpstr>    2.1	Parameters</vt:lpstr>
      <vt:lpstr>        2.1.1	General</vt:lpstr>
      <vt:lpstr>        2.1.2	Constants</vt:lpstr>
      <vt:lpstr>        2.1.3	Transmission media</vt:lpstr>
      <vt:lpstr>        2.1.4	Multi-channel operation</vt:lpstr>
      <vt:lpstr>    2.2	Transceiver characteristics</vt:lpstr>
      <vt:lpstr>    2.3	Modulation scheme</vt:lpstr>
      <vt:lpstr>        2.3.1	Gaussian minimum shift keying</vt:lpstr>
      <vt:lpstr>        2.3.2	Frequency modulation</vt:lpstr>
      <vt:lpstr>        2.3.3	Frequency stability</vt:lpstr>
      <vt:lpstr>    2.4	Data transmission bit rate</vt:lpstr>
      <vt:lpstr>    2.5	Training sequence</vt:lpstr>
      <vt:lpstr>    2.6	Data encoding</vt:lpstr>
      <vt:lpstr>    2.7	Forward error correction</vt:lpstr>
      <vt:lpstr>    2.8	Interleaving</vt:lpstr>
      <vt:lpstr>    2.9	Bit scrambling</vt:lpstr>
      <vt:lpstr>    2.10	Data link sensing</vt:lpstr>
      <vt:lpstr>    2.11	Transmitter transient response</vt:lpstr>
      <vt:lpstr>        2.11.1	Switching time</vt:lpstr>
      <vt:lpstr>    2.12	Transmitter power</vt:lpstr>
      <vt:lpstr>    2.13	Shutdown procedure</vt:lpstr>
      <vt:lpstr>    2.14	Safety precautions</vt:lpstr>
      <vt:lpstr>3	Link layer</vt:lpstr>
      <vt:lpstr>    3.1	Sub-layer 1: medium access control</vt:lpstr>
      <vt:lpstr>        3.1.1	TDMA Time division multiple access synchronization</vt:lpstr>
      <vt:lpstr>        3.1.2	Time division</vt:lpstr>
      <vt:lpstr>        3.1.3	Slot phase and frame synchronization</vt:lpstr>
      <vt:lpstr>        3.1.4	Slot identification</vt:lpstr>
      <vt:lpstr>        3.1.5	Slot access</vt:lpstr>
      <vt:lpstr>        3.1.6	Slot state</vt:lpstr>
      <vt:lpstr>    3.2	Sub layer 2: data link service</vt:lpstr>
      <vt:lpstr>        3.2.1	Data link activation and release</vt:lpstr>
      <vt:lpstr>        3.2.2	Data transfer</vt:lpstr>
      <vt:lpstr>        3.2.3	Error detection and control</vt:lpstr>
      <vt:lpstr>    3.3	Sub layer 3 – link management entity</vt:lpstr>
      <vt:lpstr>        3.3.1	Access to the data link</vt:lpstr>
      <vt:lpstr>        3.3.2	Modes of operation</vt:lpstr>
      <vt:lpstr>        3.3.3	Initialization</vt:lpstr>
      <vt:lpstr>        3.3.4	Channel access schemes</vt:lpstr>
      <vt:lpstr>        3.3.5	Autonomous and continuous operation</vt:lpstr>
      <vt:lpstr>        3.3.6	Assigned operation</vt:lpstr>
      <vt:lpstr>        3.3.7	Message structure</vt:lpstr>
      <vt:lpstr>4	Network layer</vt:lpstr>
      <vt:lpstr>    4.1	Multi-channel operation and channel management</vt:lpstr>
      <vt:lpstr>        4.1.1	Operating frequency channels </vt:lpstr>
      <vt:lpstr>        4.1.2	Normal default mode of multi-channel operation</vt:lpstr>
      <vt:lpstr>        [4.1.3	Regional operating frequencies</vt:lpstr>
      <vt:lpstr>        4.1.4	Regional operating areas</vt:lpstr>
      <vt:lpstr>        4.1.5	Transitional mode operations near regional boundaries </vt:lpstr>
      <vt:lpstr>        4.1.6	Channel management by manual input</vt:lpstr>
      <vt:lpstr>        4.1.7	Resumption of operation after power on</vt:lpstr>
      <vt:lpstr>        4.1.8	Priority of channel management commands and clearing of stored regional op</vt:lpstr>
    </vt:vector>
  </TitlesOfParts>
  <Company/>
  <LinksUpToDate>false</LinksUpToDate>
  <CharactersWithSpaces>325535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Editor USA</cp:lastModifiedBy>
  <cp:revision>3</cp:revision>
  <dcterms:created xsi:type="dcterms:W3CDTF">2020-10-07T20:20:00Z</dcterms:created>
  <dcterms:modified xsi:type="dcterms:W3CDTF">2020-10-07T20:22:00Z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0x0101005AB33200E93D594E8688A9276027DC4D</vt:lpwstr>
  </property>
</Properties>
</file>