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FE0EEA" w:rsidRPr="008A5AF1" w14:paraId="5B593E4A" w14:textId="77777777" w:rsidTr="13F57FF0">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1169500" w14:textId="77777777" w:rsidR="00FE0EEA" w:rsidRPr="006F661E" w:rsidRDefault="00FE0EEA" w:rsidP="00FF4345">
            <w:pPr>
              <w:pStyle w:val="TabletitleBR"/>
              <w:keepNext w:val="0"/>
              <w:keepLines w:val="0"/>
              <w:tabs>
                <w:tab w:val="center" w:pos="4680"/>
              </w:tabs>
              <w:suppressAutoHyphens/>
              <w:spacing w:after="0"/>
              <w:rPr>
                <w:spacing w:val="-3"/>
                <w:szCs w:val="24"/>
              </w:rPr>
            </w:pPr>
            <w:r w:rsidRPr="006F661E">
              <w:rPr>
                <w:lang w:val="en-US"/>
              </w:rPr>
              <w:br w:type="page"/>
            </w:r>
            <w:r w:rsidRPr="006F661E">
              <w:rPr>
                <w:spacing w:val="-3"/>
                <w:szCs w:val="24"/>
              </w:rPr>
              <w:t>U.S. Radiocommunications Sector</w:t>
            </w:r>
          </w:p>
          <w:p w14:paraId="6A5F0BEC" w14:textId="77777777" w:rsidR="00FE0EEA" w:rsidRPr="006F661E" w:rsidRDefault="00FE0EEA" w:rsidP="00FF4345">
            <w:pPr>
              <w:pStyle w:val="TabletitleBR"/>
              <w:rPr>
                <w:spacing w:val="-3"/>
                <w:szCs w:val="24"/>
              </w:rPr>
            </w:pPr>
            <w:r w:rsidRPr="006F661E">
              <w:rPr>
                <w:spacing w:val="-3"/>
                <w:szCs w:val="24"/>
              </w:rPr>
              <w:t>Fact Sheet</w:t>
            </w:r>
          </w:p>
        </w:tc>
      </w:tr>
      <w:tr w:rsidR="00FE0EEA" w:rsidRPr="008A5AF1" w14:paraId="046B695C" w14:textId="77777777" w:rsidTr="13F57FF0">
        <w:trPr>
          <w:trHeight w:val="348"/>
        </w:trPr>
        <w:tc>
          <w:tcPr>
            <w:tcW w:w="4387" w:type="dxa"/>
            <w:tcBorders>
              <w:left w:val="double" w:sz="6" w:space="0" w:color="auto"/>
            </w:tcBorders>
          </w:tcPr>
          <w:p w14:paraId="09B789C2" w14:textId="31C66C46" w:rsidR="00FE0EEA" w:rsidRPr="006F661E" w:rsidRDefault="00FE0EEA" w:rsidP="00037ABB">
            <w:pPr>
              <w:spacing w:after="120"/>
              <w:ind w:left="900" w:right="144" w:hanging="756"/>
              <w:rPr>
                <w:szCs w:val="24"/>
              </w:rPr>
            </w:pPr>
            <w:r w:rsidRPr="006F661E">
              <w:rPr>
                <w:b/>
                <w:szCs w:val="24"/>
              </w:rPr>
              <w:t>Working Party:</w:t>
            </w:r>
            <w:r w:rsidR="0079359F">
              <w:rPr>
                <w:szCs w:val="24"/>
              </w:rPr>
              <w:t xml:space="preserve">  ITU-R WP-</w:t>
            </w:r>
            <w:r w:rsidR="004D45FD">
              <w:rPr>
                <w:szCs w:val="24"/>
              </w:rPr>
              <w:t>5</w:t>
            </w:r>
            <w:r w:rsidR="00037ABB">
              <w:rPr>
                <w:szCs w:val="24"/>
              </w:rPr>
              <w:t>B</w:t>
            </w:r>
          </w:p>
        </w:tc>
        <w:tc>
          <w:tcPr>
            <w:tcW w:w="5006" w:type="dxa"/>
            <w:tcBorders>
              <w:right w:val="double" w:sz="6" w:space="0" w:color="auto"/>
            </w:tcBorders>
          </w:tcPr>
          <w:p w14:paraId="612C8807" w14:textId="016E36F7" w:rsidR="00FE0EEA" w:rsidRPr="006F661E" w:rsidRDefault="00FE0EEA" w:rsidP="00D46823">
            <w:pPr>
              <w:spacing w:after="120"/>
              <w:ind w:left="144" w:right="144"/>
              <w:rPr>
                <w:szCs w:val="24"/>
              </w:rPr>
            </w:pPr>
            <w:r w:rsidRPr="006F661E">
              <w:rPr>
                <w:b/>
                <w:szCs w:val="24"/>
              </w:rPr>
              <w:t>Document No:</w:t>
            </w:r>
            <w:r w:rsidR="00A9347D">
              <w:rPr>
                <w:szCs w:val="24"/>
              </w:rPr>
              <w:t xml:space="preserve">  USWP5</w:t>
            </w:r>
            <w:r w:rsidR="00037ABB">
              <w:rPr>
                <w:szCs w:val="24"/>
              </w:rPr>
              <w:t>B</w:t>
            </w:r>
            <w:r w:rsidR="001C14BA">
              <w:rPr>
                <w:szCs w:val="24"/>
              </w:rPr>
              <w:t>3</w:t>
            </w:r>
            <w:r w:rsidR="000646A5">
              <w:rPr>
                <w:szCs w:val="24"/>
              </w:rPr>
              <w:t>3</w:t>
            </w:r>
            <w:r w:rsidR="007D1623">
              <w:rPr>
                <w:szCs w:val="24"/>
              </w:rPr>
              <w:t>-</w:t>
            </w:r>
            <w:r w:rsidR="001B40B1">
              <w:rPr>
                <w:szCs w:val="24"/>
              </w:rPr>
              <w:t>13</w:t>
            </w:r>
          </w:p>
        </w:tc>
      </w:tr>
      <w:tr w:rsidR="00FE0EEA" w:rsidRPr="008A5AF1" w14:paraId="67E7978B" w14:textId="77777777" w:rsidTr="13F57FF0">
        <w:trPr>
          <w:trHeight w:val="378"/>
        </w:trPr>
        <w:tc>
          <w:tcPr>
            <w:tcW w:w="4387" w:type="dxa"/>
            <w:tcBorders>
              <w:left w:val="double" w:sz="6" w:space="0" w:color="auto"/>
            </w:tcBorders>
          </w:tcPr>
          <w:p w14:paraId="7F165A74" w14:textId="750BC790" w:rsidR="00FE0EEA" w:rsidRPr="006F661E" w:rsidRDefault="00FE0EEA" w:rsidP="00D7606E">
            <w:pPr>
              <w:spacing w:before="0"/>
              <w:ind w:left="144" w:right="144"/>
              <w:rPr>
                <w:szCs w:val="24"/>
              </w:rPr>
            </w:pPr>
            <w:r w:rsidRPr="006F661E">
              <w:rPr>
                <w:b/>
                <w:szCs w:val="24"/>
                <w:lang w:val="pt-BR"/>
              </w:rPr>
              <w:t>Ref:</w:t>
            </w:r>
            <w:r w:rsidR="00ED158A">
              <w:rPr>
                <w:szCs w:val="24"/>
                <w:lang w:val="pt-BR"/>
              </w:rPr>
              <w:t xml:space="preserve"> </w:t>
            </w:r>
            <w:hyperlink r:id="rId10" w:history="1">
              <w:r w:rsidR="00D2243F" w:rsidRPr="00D2243F">
                <w:rPr>
                  <w:rStyle w:val="Hyperlink"/>
                  <w:szCs w:val="24"/>
                  <w:lang w:val="pt-BR"/>
                </w:rPr>
                <w:t>5B/96 Annex 13</w:t>
              </w:r>
            </w:hyperlink>
          </w:p>
        </w:tc>
        <w:tc>
          <w:tcPr>
            <w:tcW w:w="5006" w:type="dxa"/>
            <w:tcBorders>
              <w:right w:val="double" w:sz="6" w:space="0" w:color="auto"/>
            </w:tcBorders>
          </w:tcPr>
          <w:p w14:paraId="17991C83" w14:textId="39619ADF" w:rsidR="00FE0EEA" w:rsidRPr="006F661E" w:rsidRDefault="00FE0EEA" w:rsidP="00994F09">
            <w:pPr>
              <w:tabs>
                <w:tab w:val="clear" w:pos="1588"/>
                <w:tab w:val="clear" w:pos="1985"/>
                <w:tab w:val="left" w:pos="162"/>
              </w:tabs>
              <w:spacing w:before="0"/>
              <w:ind w:left="612" w:right="144" w:hanging="468"/>
              <w:rPr>
                <w:szCs w:val="24"/>
              </w:rPr>
            </w:pPr>
            <w:r w:rsidRPr="006F661E">
              <w:rPr>
                <w:b/>
                <w:szCs w:val="24"/>
              </w:rPr>
              <w:t>Date:</w:t>
            </w:r>
            <w:r w:rsidR="00A703EC">
              <w:rPr>
                <w:szCs w:val="24"/>
              </w:rPr>
              <w:t xml:space="preserve"> </w:t>
            </w:r>
            <w:r w:rsidR="00994F09">
              <w:rPr>
                <w:szCs w:val="24"/>
              </w:rPr>
              <w:tab/>
            </w:r>
            <w:r w:rsidR="00994F09">
              <w:rPr>
                <w:szCs w:val="24"/>
              </w:rPr>
              <w:tab/>
            </w:r>
            <w:r w:rsidR="00B0780E">
              <w:t>1</w:t>
            </w:r>
            <w:ins w:id="0" w:author="Ryan McDonough" w:date="2024-09-10T12:38:00Z">
              <w:r w:rsidR="00275C2B">
                <w:t>7</w:t>
              </w:r>
            </w:ins>
            <w:del w:id="1" w:author="Ryan McDonough" w:date="2024-09-10T12:38:00Z">
              <w:r w:rsidR="00B0780E" w:rsidDel="00275C2B">
                <w:delText>5</w:delText>
              </w:r>
            </w:del>
            <w:r w:rsidR="00994F09">
              <w:t xml:space="preserve"> </w:t>
            </w:r>
            <w:del w:id="2" w:author="Ryan McDonough" w:date="2024-09-10T12:38:00Z">
              <w:r w:rsidR="000646A5" w:rsidDel="00275C2B">
                <w:delText>August</w:delText>
              </w:r>
              <w:r w:rsidR="00994F09" w:rsidDel="00275C2B">
                <w:delText xml:space="preserve"> </w:delText>
              </w:r>
            </w:del>
            <w:ins w:id="3" w:author="Ryan McDonough" w:date="2024-09-10T12:38:00Z">
              <w:r w:rsidR="00275C2B">
                <w:t xml:space="preserve">Sept </w:t>
              </w:r>
            </w:ins>
            <w:r w:rsidR="00994F09">
              <w:t>2024</w:t>
            </w:r>
          </w:p>
        </w:tc>
      </w:tr>
      <w:tr w:rsidR="00FE0EEA" w:rsidRPr="008A5AF1" w14:paraId="3015876C" w14:textId="77777777" w:rsidTr="13F57FF0">
        <w:trPr>
          <w:trHeight w:val="459"/>
        </w:trPr>
        <w:tc>
          <w:tcPr>
            <w:tcW w:w="9393" w:type="dxa"/>
            <w:gridSpan w:val="2"/>
            <w:tcBorders>
              <w:left w:val="double" w:sz="6" w:space="0" w:color="auto"/>
              <w:right w:val="double" w:sz="6" w:space="0" w:color="auto"/>
            </w:tcBorders>
          </w:tcPr>
          <w:p w14:paraId="3AAD940D" w14:textId="61A8C411" w:rsidR="00603EE0" w:rsidRPr="00603EE0" w:rsidRDefault="00FE0EEA" w:rsidP="13F57FF0">
            <w:pPr>
              <w:pStyle w:val="BodyTextIndent"/>
              <w:spacing w:before="0"/>
              <w:ind w:left="187"/>
              <w:rPr>
                <w:lang w:eastAsia="zh-CN"/>
              </w:rPr>
            </w:pPr>
            <w:r w:rsidRPr="13F57FF0">
              <w:rPr>
                <w:rFonts w:ascii="Times New Roman" w:hAnsi="Times New Roman"/>
                <w:b/>
                <w:bCs/>
              </w:rPr>
              <w:t>Document Title:</w:t>
            </w:r>
            <w:r w:rsidR="0059695B" w:rsidRPr="13F57FF0">
              <w:rPr>
                <w:rFonts w:ascii="Times New Roman" w:hAnsi="Times New Roman"/>
              </w:rPr>
              <w:t xml:space="preserve">  </w:t>
            </w:r>
            <w:r w:rsidR="00D2243F" w:rsidRPr="13F57FF0">
              <w:t>Update to the working document towards a preliminary draft new Report ITU-R M.[FOD_EESS_SHARE]</w:t>
            </w:r>
          </w:p>
        </w:tc>
      </w:tr>
      <w:tr w:rsidR="00FE0EEA" w:rsidRPr="00490665" w14:paraId="389B2DC2" w14:textId="77777777" w:rsidTr="00B0780E">
        <w:trPr>
          <w:trHeight w:val="462"/>
        </w:trPr>
        <w:tc>
          <w:tcPr>
            <w:tcW w:w="4387" w:type="dxa"/>
            <w:tcBorders>
              <w:left w:val="double" w:sz="6" w:space="0" w:color="auto"/>
            </w:tcBorders>
          </w:tcPr>
          <w:p w14:paraId="6D27DDDF" w14:textId="04F1CA48" w:rsidR="00FE0EEA" w:rsidRPr="00B0780E" w:rsidRDefault="00FE0EEA" w:rsidP="00B0780E">
            <w:pPr>
              <w:ind w:left="144" w:right="144"/>
              <w:rPr>
                <w:b/>
                <w:szCs w:val="24"/>
              </w:rPr>
            </w:pPr>
            <w:r w:rsidRPr="006F661E">
              <w:rPr>
                <w:b/>
                <w:szCs w:val="24"/>
              </w:rPr>
              <w:t>Author(s)/Contributors(s):</w:t>
            </w:r>
          </w:p>
        </w:tc>
        <w:tc>
          <w:tcPr>
            <w:tcW w:w="5006" w:type="dxa"/>
            <w:tcBorders>
              <w:right w:val="double" w:sz="6" w:space="0" w:color="auto"/>
            </w:tcBorders>
          </w:tcPr>
          <w:p w14:paraId="3227B6C3" w14:textId="53BF21DC" w:rsidR="00667563" w:rsidRPr="00B0780E" w:rsidRDefault="00B0780E" w:rsidP="00B0780E">
            <w:pPr>
              <w:tabs>
                <w:tab w:val="left" w:pos="966"/>
              </w:tabs>
              <w:spacing w:before="0"/>
              <w:ind w:left="144" w:right="144"/>
              <w:rPr>
                <w:b/>
                <w:color w:val="000000"/>
                <w:szCs w:val="24"/>
                <w:lang w:val="fr-FR"/>
              </w:rPr>
            </w:pPr>
            <w:r w:rsidRPr="00B0780E">
              <w:rPr>
                <w:b/>
                <w:color w:val="000000"/>
                <w:szCs w:val="24"/>
                <w:lang w:val="fr-FR"/>
              </w:rPr>
              <w:t>Contact</w:t>
            </w:r>
          </w:p>
        </w:tc>
      </w:tr>
      <w:tr w:rsidR="00B0780E" w:rsidRPr="00490665" w14:paraId="37DB410F" w14:textId="77777777" w:rsidTr="00B0780E">
        <w:trPr>
          <w:trHeight w:val="552"/>
        </w:trPr>
        <w:tc>
          <w:tcPr>
            <w:tcW w:w="4387" w:type="dxa"/>
            <w:tcBorders>
              <w:left w:val="double" w:sz="6" w:space="0" w:color="auto"/>
            </w:tcBorders>
          </w:tcPr>
          <w:p w14:paraId="6A379417" w14:textId="6AA965CE" w:rsidR="00B0780E" w:rsidRPr="00B0780E" w:rsidRDefault="00B0780E" w:rsidP="00FF4345">
            <w:pPr>
              <w:ind w:left="144" w:right="144"/>
              <w:rPr>
                <w:bCs/>
                <w:szCs w:val="24"/>
              </w:rPr>
            </w:pPr>
            <w:r w:rsidRPr="00B0780E">
              <w:rPr>
                <w:bCs/>
                <w:szCs w:val="24"/>
              </w:rPr>
              <w:t>Ryan McDonough GRC NASA</w:t>
            </w:r>
          </w:p>
        </w:tc>
        <w:tc>
          <w:tcPr>
            <w:tcW w:w="5006" w:type="dxa"/>
            <w:tcBorders>
              <w:right w:val="double" w:sz="6" w:space="0" w:color="auto"/>
            </w:tcBorders>
          </w:tcPr>
          <w:p w14:paraId="71392206" w14:textId="7117399B" w:rsidR="00B0780E" w:rsidRPr="00B0780E" w:rsidRDefault="00B0780E" w:rsidP="00B0780E">
            <w:pPr>
              <w:tabs>
                <w:tab w:val="left" w:pos="966"/>
              </w:tabs>
              <w:spacing w:before="0"/>
              <w:ind w:left="144" w:right="144"/>
              <w:rPr>
                <w:bCs/>
                <w:color w:val="000000"/>
                <w:szCs w:val="24"/>
                <w:lang w:val="fr-FR"/>
              </w:rPr>
            </w:pPr>
            <w:hyperlink r:id="rId11" w:history="1">
              <w:r w:rsidRPr="004F1290">
                <w:rPr>
                  <w:rStyle w:val="Hyperlink"/>
                </w:rPr>
                <w:t>ryan.s.mcdonough@nasa.gov</w:t>
              </w:r>
            </w:hyperlink>
          </w:p>
        </w:tc>
      </w:tr>
      <w:tr w:rsidR="00FE0EEA" w:rsidRPr="008A5AF1" w14:paraId="45B619C1" w14:textId="77777777" w:rsidTr="13F57FF0">
        <w:trPr>
          <w:trHeight w:val="541"/>
        </w:trPr>
        <w:tc>
          <w:tcPr>
            <w:tcW w:w="9393" w:type="dxa"/>
            <w:gridSpan w:val="2"/>
            <w:tcBorders>
              <w:left w:val="double" w:sz="6" w:space="0" w:color="auto"/>
              <w:right w:val="double" w:sz="6" w:space="0" w:color="auto"/>
            </w:tcBorders>
          </w:tcPr>
          <w:p w14:paraId="343739ED" w14:textId="18BEBFF3" w:rsidR="00FE0EEA" w:rsidRPr="006F661E" w:rsidRDefault="00FE0EEA" w:rsidP="00C01ADF">
            <w:pPr>
              <w:spacing w:after="120"/>
              <w:ind w:left="187" w:right="144"/>
              <w:rPr>
                <w:szCs w:val="24"/>
              </w:rPr>
            </w:pPr>
            <w:r w:rsidRPr="006F661E">
              <w:rPr>
                <w:b/>
                <w:szCs w:val="24"/>
              </w:rPr>
              <w:t>Purpose/Objective:</w:t>
            </w:r>
            <w:r w:rsidRPr="006F661E">
              <w:rPr>
                <w:bCs/>
                <w:szCs w:val="24"/>
              </w:rPr>
              <w:t xml:space="preserve"> </w:t>
            </w:r>
            <w:r w:rsidR="000646A5" w:rsidRPr="00B3557E">
              <w:rPr>
                <w:color w:val="000000" w:themeColor="text1"/>
              </w:rPr>
              <w:t xml:space="preserve">To update the working document towards a draft new Report ITU-R M.[FOD_EESS_SHARE] document.  This work will continue previous work on </w:t>
            </w:r>
            <w:r w:rsidR="000646A5" w:rsidRPr="00B3557E">
              <w:rPr>
                <w:lang w:val="en-US" w:eastAsia="ja-JP"/>
              </w:rPr>
              <w:t xml:space="preserve">coexistence between Foreign Object Detection (FOD) systems operating in the 92-100 GHz band with </w:t>
            </w:r>
            <w:del w:id="4" w:author="Ryan McDonough" w:date="2024-09-12T17:00:00Z">
              <w:r w:rsidR="000646A5" w:rsidRPr="00B3557E" w:rsidDel="0012763B">
                <w:rPr>
                  <w:lang w:val="en-US" w:eastAsia="ja-JP"/>
                </w:rPr>
                <w:delText xml:space="preserve">EESS (passive) service in the 86-92 GHz and the </w:delText>
              </w:r>
            </w:del>
            <w:r w:rsidR="000646A5" w:rsidRPr="00B3557E">
              <w:rPr>
                <w:lang w:val="en-US" w:eastAsia="ja-JP"/>
              </w:rPr>
              <w:t xml:space="preserve">EESS (active) service in the 94-94.1 GHz </w:t>
            </w:r>
            <w:ins w:id="5" w:author="Ryan McDonough" w:date="2024-09-12T17:00:00Z">
              <w:r w:rsidR="0012763B">
                <w:rPr>
                  <w:lang w:val="en-US" w:eastAsia="ja-JP"/>
                </w:rPr>
                <w:t>band</w:t>
              </w:r>
            </w:ins>
            <w:del w:id="6" w:author="Ryan McDonough" w:date="2024-09-12T17:02:00Z">
              <w:r w:rsidR="000646A5" w:rsidRPr="00B3557E" w:rsidDel="0012763B">
                <w:rPr>
                  <w:lang w:val="en-US" w:eastAsia="ja-JP"/>
                </w:rPr>
                <w:delText>for radiofrequency interference</w:delText>
              </w:r>
            </w:del>
            <w:r w:rsidR="000646A5" w:rsidRPr="00B3557E">
              <w:rPr>
                <w:bCs/>
                <w:szCs w:val="24"/>
              </w:rPr>
              <w:t>.</w:t>
            </w:r>
            <w:r w:rsidR="005C4489">
              <w:rPr>
                <w:bCs/>
                <w:szCs w:val="24"/>
              </w:rPr>
              <w:t xml:space="preserve"> Summary of simulation results in section A1-2 will be </w:t>
            </w:r>
            <w:del w:id="7" w:author="Ryan McDonough" w:date="2024-09-12T17:00:00Z">
              <w:r w:rsidR="005C4489" w:rsidDel="0012763B">
                <w:rPr>
                  <w:bCs/>
                  <w:szCs w:val="24"/>
                </w:rPr>
                <w:delText>finalized</w:delText>
              </w:r>
            </w:del>
            <w:ins w:id="8" w:author="Ryan McDonough" w:date="2024-09-12T17:00:00Z">
              <w:r w:rsidR="0012763B">
                <w:rPr>
                  <w:bCs/>
                  <w:szCs w:val="24"/>
                </w:rPr>
                <w:t>updated</w:t>
              </w:r>
            </w:ins>
            <w:r w:rsidR="005C4489">
              <w:rPr>
                <w:bCs/>
                <w:szCs w:val="24"/>
              </w:rPr>
              <w:t>.</w:t>
            </w:r>
          </w:p>
        </w:tc>
      </w:tr>
      <w:tr w:rsidR="00FE0EEA" w:rsidRPr="008A5AF1" w14:paraId="01DC3F5E" w14:textId="77777777" w:rsidTr="13F57FF0">
        <w:trPr>
          <w:trHeight w:val="1380"/>
        </w:trPr>
        <w:tc>
          <w:tcPr>
            <w:tcW w:w="9393" w:type="dxa"/>
            <w:gridSpan w:val="2"/>
            <w:tcBorders>
              <w:left w:val="double" w:sz="6" w:space="0" w:color="auto"/>
              <w:bottom w:val="single" w:sz="12" w:space="0" w:color="auto"/>
              <w:right w:val="double" w:sz="6" w:space="0" w:color="auto"/>
            </w:tcBorders>
          </w:tcPr>
          <w:p w14:paraId="7606E716" w14:textId="5C0C2831" w:rsidR="00EA363F" w:rsidRPr="006F661E" w:rsidRDefault="00FE0EEA" w:rsidP="005229FC">
            <w:pPr>
              <w:ind w:left="180" w:right="144"/>
              <w:rPr>
                <w:bCs/>
                <w:szCs w:val="24"/>
              </w:rPr>
            </w:pPr>
            <w:r w:rsidRPr="006F661E">
              <w:rPr>
                <w:b/>
                <w:szCs w:val="24"/>
              </w:rPr>
              <w:t>Abstract:</w:t>
            </w:r>
            <w:r w:rsidR="000646A5">
              <w:rPr>
                <w:b/>
                <w:szCs w:val="24"/>
              </w:rPr>
              <w:t xml:space="preserve"> </w:t>
            </w:r>
            <w:r w:rsidR="000646A5" w:rsidRPr="00B3557E">
              <w:rPr>
                <w:lang w:val="en-US" w:eastAsia="ja-JP"/>
              </w:rPr>
              <w:t xml:space="preserve">This </w:t>
            </w:r>
            <w:del w:id="9" w:author="Ryan McDonough" w:date="2024-09-12T17:11:00Z">
              <w:r w:rsidR="000646A5" w:rsidRPr="00B3557E" w:rsidDel="00CC1E72">
                <w:rPr>
                  <w:lang w:val="en-US" w:eastAsia="ja-JP"/>
                </w:rPr>
                <w:delText xml:space="preserve">study </w:delText>
              </w:r>
            </w:del>
            <w:ins w:id="10" w:author="Ryan McDonough" w:date="2024-09-12T17:11:00Z">
              <w:r w:rsidR="00CC1E72">
                <w:rPr>
                  <w:lang w:val="en-US" w:eastAsia="ja-JP"/>
                </w:rPr>
                <w:t>contribution</w:t>
              </w:r>
              <w:r w:rsidR="00CC1E72" w:rsidRPr="00B3557E">
                <w:rPr>
                  <w:lang w:val="en-US" w:eastAsia="ja-JP"/>
                </w:rPr>
                <w:t xml:space="preserve"> </w:t>
              </w:r>
            </w:ins>
            <w:del w:id="11" w:author="Ryan McDonough" w:date="2024-09-12T17:01:00Z">
              <w:r w:rsidR="000646A5" w:rsidRPr="00B3557E" w:rsidDel="0012763B">
                <w:rPr>
                  <w:lang w:val="en-US" w:eastAsia="ja-JP"/>
                </w:rPr>
                <w:delText xml:space="preserve">provides </w:delText>
              </w:r>
            </w:del>
            <w:ins w:id="12" w:author="Ryan McDonough" w:date="2024-09-12T17:01:00Z">
              <w:r w:rsidR="0012763B">
                <w:rPr>
                  <w:lang w:val="en-US" w:eastAsia="ja-JP"/>
                </w:rPr>
                <w:t>continues</w:t>
              </w:r>
            </w:ins>
            <w:ins w:id="13" w:author="Ryan McDonough" w:date="2024-09-12T17:02:00Z">
              <w:r w:rsidR="0012763B">
                <w:rPr>
                  <w:lang w:val="en-US" w:eastAsia="ja-JP"/>
                </w:rPr>
                <w:t xml:space="preserve"> </w:t>
              </w:r>
            </w:ins>
            <w:del w:id="14" w:author="Ryan McDonough" w:date="2024-09-12T17:01:00Z">
              <w:r w:rsidR="000646A5" w:rsidRPr="00B3557E" w:rsidDel="0012763B">
                <w:rPr>
                  <w:lang w:val="en-US" w:eastAsia="ja-JP"/>
                </w:rPr>
                <w:delText xml:space="preserve">will provide </w:delText>
              </w:r>
            </w:del>
            <w:r w:rsidR="000646A5" w:rsidRPr="00B3557E">
              <w:rPr>
                <w:lang w:val="en-US" w:eastAsia="ja-JP"/>
              </w:rPr>
              <w:t xml:space="preserve">analyses of possible </w:t>
            </w:r>
            <w:ins w:id="15" w:author="Ryan McDonough" w:date="2024-09-12T17:02:00Z">
              <w:r w:rsidR="0012763B">
                <w:rPr>
                  <w:lang w:val="en-US" w:eastAsia="ja-JP"/>
                </w:rPr>
                <w:t xml:space="preserve">in-band </w:t>
              </w:r>
            </w:ins>
            <w:r w:rsidR="000646A5" w:rsidRPr="00B3557E">
              <w:rPr>
                <w:lang w:val="en-US" w:eastAsia="ja-JP"/>
              </w:rPr>
              <w:t xml:space="preserve">radiofrequency interference between the Foreign Object Detection (FOD) system placed along runways in the 92-100 GHz band with </w:t>
            </w:r>
            <w:del w:id="16" w:author="Ryan McDonough" w:date="2024-09-12T17:01:00Z">
              <w:r w:rsidR="000646A5" w:rsidRPr="00B3557E" w:rsidDel="0012763B">
                <w:rPr>
                  <w:lang w:val="en-US" w:eastAsia="ja-JP"/>
                </w:rPr>
                <w:delText xml:space="preserve">EESS (passive) in the adjacent band and </w:delText>
              </w:r>
            </w:del>
            <w:r w:rsidR="000646A5" w:rsidRPr="00B3557E">
              <w:rPr>
                <w:lang w:val="en-US" w:eastAsia="ja-JP"/>
              </w:rPr>
              <w:t xml:space="preserve">EESS (active) in the 94-94.1 GHz band. </w:t>
            </w:r>
            <w:r w:rsidR="000646A5" w:rsidRPr="00B3557E">
              <w:rPr>
                <w:lang w:eastAsia="zh-CN"/>
              </w:rPr>
              <w:t>This</w:t>
            </w:r>
            <w:r w:rsidR="000646A5" w:rsidRPr="00B3557E">
              <w:rPr>
                <w:lang w:val="en-US"/>
              </w:rPr>
              <w:t xml:space="preserve"> document contains two </w:t>
            </w:r>
            <w:r w:rsidR="000646A5" w:rsidRPr="00B3557E">
              <w:rPr>
                <w:lang w:eastAsia="zh-CN"/>
              </w:rPr>
              <w:t xml:space="preserve">dynamic analyses of potential in-band interference to a spaceborne cloud profile radar in </w:t>
            </w:r>
            <w:ins w:id="17" w:author="Ryan McDonough" w:date="2024-09-12T17:13:00Z">
              <w:r w:rsidR="003E63B7">
                <w:rPr>
                  <w:lang w:val="en-US" w:eastAsia="ja-JP"/>
                </w:rPr>
                <w:t>the</w:t>
              </w:r>
              <w:r w:rsidR="003E63B7" w:rsidRPr="00B3557E">
                <w:rPr>
                  <w:lang w:val="en-US" w:eastAsia="ja-JP"/>
                </w:rPr>
                <w:t xml:space="preserve"> </w:t>
              </w:r>
            </w:ins>
            <w:r w:rsidR="000646A5" w:rsidRPr="00B3557E">
              <w:rPr>
                <w:lang w:eastAsia="zh-CN"/>
              </w:rPr>
              <w:t xml:space="preserve">EESS (active) </w:t>
            </w:r>
            <w:ins w:id="18" w:author="Ryan McDonough" w:date="2024-09-12T17:13:00Z">
              <w:r w:rsidR="003E63B7">
                <w:rPr>
                  <w:lang w:eastAsia="zh-CN"/>
                </w:rPr>
                <w:t xml:space="preserve">band </w:t>
              </w:r>
            </w:ins>
            <w:del w:id="19" w:author="Ryan McDonough" w:date="2024-09-12T17:02:00Z">
              <w:r w:rsidR="000646A5" w:rsidRPr="00B3557E" w:rsidDel="0012763B">
                <w:rPr>
                  <w:lang w:eastAsia="zh-CN"/>
                </w:rPr>
                <w:delText xml:space="preserve">and OOB interference to a spaceborne radiometer in EESS (passive) in the 86-92 GHz band </w:delText>
              </w:r>
            </w:del>
            <w:del w:id="20" w:author="Ryan McDonough" w:date="2024-09-12T17:03:00Z">
              <w:r w:rsidR="000646A5" w:rsidRPr="00B3557E" w:rsidDel="0012763B">
                <w:rPr>
                  <w:szCs w:val="24"/>
                </w:rPr>
                <w:delText xml:space="preserve">from </w:delText>
              </w:r>
            </w:del>
            <w:ins w:id="21" w:author="Ryan McDonough" w:date="2024-09-12T17:03:00Z">
              <w:r w:rsidR="0012763B">
                <w:rPr>
                  <w:szCs w:val="24"/>
                </w:rPr>
                <w:t>with</w:t>
              </w:r>
              <w:r w:rsidR="0012763B" w:rsidRPr="00B3557E">
                <w:rPr>
                  <w:szCs w:val="24"/>
                </w:rPr>
                <w:t xml:space="preserve"> </w:t>
              </w:r>
            </w:ins>
            <w:r w:rsidR="000646A5" w:rsidRPr="00B3557E">
              <w:rPr>
                <w:szCs w:val="24"/>
              </w:rPr>
              <w:t xml:space="preserve">FOD detection systems in the Radiolocation Service </w:t>
            </w:r>
            <w:del w:id="22" w:author="Ryan McDonough" w:date="2024-09-12T17:03:00Z">
              <w:r w:rsidR="000646A5" w:rsidRPr="00B3557E" w:rsidDel="0012763B">
                <w:rPr>
                  <w:szCs w:val="24"/>
                </w:rPr>
                <w:delText>to be included in the Report</w:delText>
              </w:r>
            </w:del>
            <w:ins w:id="23" w:author="Ryan McDonough" w:date="2024-09-12T17:03:00Z">
              <w:r w:rsidR="0012763B">
                <w:rPr>
                  <w:szCs w:val="24"/>
                </w:rPr>
                <w:t>and updates section A1-2</w:t>
              </w:r>
            </w:ins>
            <w:r w:rsidR="000646A5" w:rsidRPr="00B3557E">
              <w:rPr>
                <w:szCs w:val="24"/>
              </w:rPr>
              <w:t>.</w:t>
            </w:r>
          </w:p>
        </w:tc>
      </w:tr>
    </w:tbl>
    <w:p w14:paraId="79779CBC" w14:textId="5DDD3B58" w:rsidR="003E0364" w:rsidRDefault="0073325C" w:rsidP="0073325C">
      <w:pPr>
        <w:rPr>
          <w:szCs w:val="24"/>
        </w:rPr>
      </w:pPr>
      <w:r>
        <w:rPr>
          <w:szCs w:val="24"/>
        </w:rPr>
        <w:t xml:space="preserve"> </w:t>
      </w:r>
    </w:p>
    <w:p w14:paraId="0B3A97C2" w14:textId="77777777" w:rsidR="003E0364" w:rsidRDefault="003E0364">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3E0364" w14:paraId="24C049ED" w14:textId="77777777" w:rsidTr="13F57FF0">
        <w:trPr>
          <w:cantSplit/>
        </w:trPr>
        <w:tc>
          <w:tcPr>
            <w:tcW w:w="9889" w:type="dxa"/>
          </w:tcPr>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3E0364" w14:paraId="556DB362" w14:textId="77777777" w:rsidTr="007341A9">
              <w:trPr>
                <w:cantSplit/>
              </w:trPr>
              <w:tc>
                <w:tcPr>
                  <w:tcW w:w="6487" w:type="dxa"/>
                  <w:vAlign w:val="center"/>
                </w:tcPr>
                <w:p w14:paraId="61DC9975" w14:textId="77777777" w:rsidR="003E0364" w:rsidRPr="00D8032B" w:rsidRDefault="003E0364" w:rsidP="007341A9">
                  <w:pPr>
                    <w:shd w:val="solid" w:color="FFFFFF" w:fill="FFFFFF"/>
                    <w:rPr>
                      <w:rFonts w:ascii="Verdana" w:hAnsi="Verdana" w:cs="Times New Roman Bold"/>
                      <w:b/>
                      <w:bCs/>
                      <w:sz w:val="26"/>
                      <w:szCs w:val="26"/>
                    </w:rPr>
                  </w:pPr>
                  <w:r>
                    <w:lastRenderedPageBreak/>
                    <w:br w:type="page"/>
                  </w:r>
                  <w:r>
                    <w:br w:type="page"/>
                  </w:r>
                  <w:r>
                    <w:rPr>
                      <w:rFonts w:ascii="Verdana" w:hAnsi="Verdana" w:cs="Times New Roman Bold"/>
                      <w:b/>
                      <w:bCs/>
                      <w:sz w:val="26"/>
                      <w:szCs w:val="26"/>
                    </w:rPr>
                    <w:t>Radiocommunication Study Groups</w:t>
                  </w:r>
                </w:p>
              </w:tc>
              <w:tc>
                <w:tcPr>
                  <w:tcW w:w="3402" w:type="dxa"/>
                </w:tcPr>
                <w:p w14:paraId="66F80F3E" w14:textId="77777777" w:rsidR="003E0364" w:rsidRDefault="003E0364" w:rsidP="007341A9">
                  <w:pPr>
                    <w:shd w:val="solid" w:color="FFFFFF" w:fill="FFFFFF"/>
                    <w:spacing w:line="240" w:lineRule="atLeast"/>
                  </w:pPr>
                  <w:bookmarkStart w:id="24" w:name="ditulogo"/>
                  <w:bookmarkEnd w:id="24"/>
                  <w:r>
                    <w:rPr>
                      <w:noProof/>
                    </w:rPr>
                    <w:drawing>
                      <wp:inline distT="0" distB="0" distL="0" distR="0" wp14:anchorId="7117C806" wp14:editId="38618B29">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3E0364" w:rsidRPr="0051782D" w14:paraId="0EB60454" w14:textId="77777777" w:rsidTr="007341A9">
              <w:trPr>
                <w:cantSplit/>
              </w:trPr>
              <w:tc>
                <w:tcPr>
                  <w:tcW w:w="6487" w:type="dxa"/>
                  <w:tcBorders>
                    <w:bottom w:val="single" w:sz="12" w:space="0" w:color="auto"/>
                  </w:tcBorders>
                </w:tcPr>
                <w:p w14:paraId="6C87AC16" w14:textId="77777777" w:rsidR="003E0364" w:rsidRPr="00163271" w:rsidRDefault="003E0364" w:rsidP="007341A9">
                  <w:pPr>
                    <w:shd w:val="solid" w:color="FFFFFF" w:fill="FFFFFF"/>
                    <w:spacing w:after="48"/>
                    <w:rPr>
                      <w:rFonts w:ascii="Verdana" w:hAnsi="Verdana" w:cs="Times New Roman Bold"/>
                      <w:b/>
                    </w:rPr>
                  </w:pPr>
                </w:p>
              </w:tc>
              <w:tc>
                <w:tcPr>
                  <w:tcW w:w="3402" w:type="dxa"/>
                  <w:tcBorders>
                    <w:bottom w:val="single" w:sz="12" w:space="0" w:color="auto"/>
                  </w:tcBorders>
                </w:tcPr>
                <w:p w14:paraId="2BE1C101" w14:textId="77777777" w:rsidR="003E0364" w:rsidRPr="0051782D" w:rsidRDefault="003E0364" w:rsidP="007341A9">
                  <w:pPr>
                    <w:shd w:val="solid" w:color="FFFFFF" w:fill="FFFFFF"/>
                    <w:spacing w:after="48" w:line="240" w:lineRule="atLeast"/>
                  </w:pPr>
                </w:p>
              </w:tc>
            </w:tr>
            <w:tr w:rsidR="003E0364" w:rsidRPr="00710D66" w14:paraId="21706A60" w14:textId="77777777" w:rsidTr="007341A9">
              <w:trPr>
                <w:cantSplit/>
              </w:trPr>
              <w:tc>
                <w:tcPr>
                  <w:tcW w:w="6487" w:type="dxa"/>
                  <w:tcBorders>
                    <w:top w:val="single" w:sz="12" w:space="0" w:color="auto"/>
                  </w:tcBorders>
                </w:tcPr>
                <w:p w14:paraId="77D0D07F" w14:textId="77777777" w:rsidR="003E0364" w:rsidRPr="0051782D" w:rsidRDefault="003E0364" w:rsidP="007341A9">
                  <w:pPr>
                    <w:shd w:val="solid" w:color="FFFFFF" w:fill="FFFFFF"/>
                    <w:spacing w:after="48"/>
                    <w:rPr>
                      <w:rFonts w:ascii="Verdana" w:hAnsi="Verdana" w:cs="Times New Roman Bold"/>
                      <w:bCs/>
                    </w:rPr>
                  </w:pPr>
                </w:p>
              </w:tc>
              <w:tc>
                <w:tcPr>
                  <w:tcW w:w="3402" w:type="dxa"/>
                  <w:tcBorders>
                    <w:top w:val="single" w:sz="12" w:space="0" w:color="auto"/>
                  </w:tcBorders>
                </w:tcPr>
                <w:p w14:paraId="20DB8B01" w14:textId="77777777" w:rsidR="003E0364" w:rsidRPr="00710D66" w:rsidRDefault="003E0364" w:rsidP="007341A9">
                  <w:pPr>
                    <w:shd w:val="solid" w:color="FFFFFF" w:fill="FFFFFF"/>
                    <w:spacing w:after="48" w:line="240" w:lineRule="atLeast"/>
                  </w:pPr>
                </w:p>
              </w:tc>
            </w:tr>
            <w:tr w:rsidR="003E0364" w:rsidRPr="00AD2C70" w14:paraId="5E331370" w14:textId="77777777" w:rsidTr="007341A9">
              <w:trPr>
                <w:cantSplit/>
              </w:trPr>
              <w:tc>
                <w:tcPr>
                  <w:tcW w:w="6487" w:type="dxa"/>
                  <w:vMerge w:val="restart"/>
                </w:tcPr>
                <w:p w14:paraId="70ADA383" w14:textId="166459F9" w:rsidR="003E0364" w:rsidRPr="007C6442" w:rsidRDefault="003E0364" w:rsidP="007341A9">
                  <w:pPr>
                    <w:shd w:val="solid" w:color="FFFFFF" w:fill="FFFFFF"/>
                    <w:tabs>
                      <w:tab w:val="left" w:pos="720"/>
                    </w:tabs>
                    <w:spacing w:after="240"/>
                    <w:ind w:left="1134" w:hanging="1134"/>
                    <w:rPr>
                      <w:rFonts w:ascii="Verdana" w:hAnsi="Verdana"/>
                      <w:sz w:val="20"/>
                      <w:lang w:val="fr-FR" w:eastAsia="zh-CN"/>
                    </w:rPr>
                  </w:pPr>
                  <w:r w:rsidRPr="007C6442">
                    <w:rPr>
                      <w:rFonts w:ascii="Verdana" w:hAnsi="Verdana"/>
                      <w:bCs/>
                      <w:sz w:val="20"/>
                      <w:lang w:val="fr-FR" w:eastAsia="zh-CN"/>
                    </w:rPr>
                    <w:t>Source:</w:t>
                  </w:r>
                  <w:r w:rsidRPr="007C6442">
                    <w:rPr>
                      <w:rFonts w:ascii="Verdana" w:hAnsi="Verdana"/>
                      <w:bCs/>
                      <w:sz w:val="20"/>
                      <w:lang w:val="fr-FR" w:eastAsia="zh-CN"/>
                    </w:rPr>
                    <w:tab/>
                  </w:r>
                  <w:r w:rsidR="0018126A">
                    <w:rPr>
                      <w:rFonts w:ascii="Verdana" w:hAnsi="Verdana"/>
                      <w:bCs/>
                      <w:sz w:val="20"/>
                      <w:lang w:val="fr-FR" w:eastAsia="zh-CN"/>
                    </w:rPr>
                    <w:t xml:space="preserve">      </w:t>
                  </w:r>
                  <w:hyperlink r:id="rId13" w:history="1">
                    <w:r w:rsidR="0018126A" w:rsidRPr="00D2243F">
                      <w:rPr>
                        <w:rStyle w:val="Hyperlink"/>
                        <w:szCs w:val="24"/>
                        <w:lang w:val="pt-BR"/>
                      </w:rPr>
                      <w:t>5B/96 Annex 13</w:t>
                    </w:r>
                  </w:hyperlink>
                </w:p>
                <w:p w14:paraId="5066D319" w14:textId="065F4CE0" w:rsidR="003E0364" w:rsidRPr="00CB7B03" w:rsidRDefault="003E0364" w:rsidP="007341A9">
                  <w:pPr>
                    <w:shd w:val="solid" w:color="FFFFFF" w:fill="FFFFFF"/>
                    <w:spacing w:after="240"/>
                    <w:ind w:left="1134" w:hanging="1134"/>
                    <w:rPr>
                      <w:rFonts w:ascii="Verdana" w:hAnsi="Verdana"/>
                      <w:sz w:val="20"/>
                    </w:rPr>
                  </w:pPr>
                  <w:r>
                    <w:rPr>
                      <w:rFonts w:ascii="Verdana" w:eastAsia="Verdana" w:hAnsi="Verdana" w:cs="Verdana"/>
                      <w:sz w:val="20"/>
                      <w:lang w:eastAsia="zh-CN"/>
                    </w:rPr>
                    <w:t>Subject</w:t>
                  </w:r>
                  <w:r w:rsidRPr="00CB7B03">
                    <w:rPr>
                      <w:rFonts w:ascii="Verdana" w:eastAsia="Verdana" w:hAnsi="Verdana" w:cs="Verdana"/>
                      <w:sz w:val="20"/>
                      <w:lang w:eastAsia="zh-CN"/>
                    </w:rPr>
                    <w:t>:</w:t>
                  </w:r>
                  <w:r w:rsidRPr="00CB7B03">
                    <w:rPr>
                      <w:rFonts w:ascii="Verdana" w:eastAsia="Verdana" w:hAnsi="Verdana" w:cs="Verdana"/>
                      <w:sz w:val="20"/>
                      <w:lang w:eastAsia="zh-CN"/>
                    </w:rPr>
                    <w:tab/>
                  </w:r>
                  <w:r w:rsidR="0018126A" w:rsidRPr="00AA3E9B">
                    <w:rPr>
                      <w:rFonts w:ascii="Verdana" w:hAnsi="Verdana"/>
                      <w:sz w:val="20"/>
                    </w:rPr>
                    <w:t xml:space="preserve"> Report ITU-R M.[FOD_EESS_SHARE]</w:t>
                  </w:r>
                </w:p>
              </w:tc>
              <w:tc>
                <w:tcPr>
                  <w:tcW w:w="3402" w:type="dxa"/>
                </w:tcPr>
                <w:p w14:paraId="13BD3F53" w14:textId="77777777" w:rsidR="003E0364" w:rsidRPr="00AD2C70" w:rsidRDefault="003E0364" w:rsidP="007341A9">
                  <w:pPr>
                    <w:shd w:val="solid" w:color="FFFFFF" w:fill="FFFFFF"/>
                    <w:spacing w:line="240" w:lineRule="atLeast"/>
                    <w:rPr>
                      <w:rFonts w:ascii="Verdana" w:hAnsi="Verdana"/>
                      <w:sz w:val="20"/>
                      <w:lang w:eastAsia="zh-CN"/>
                    </w:rPr>
                  </w:pPr>
                  <w:r>
                    <w:rPr>
                      <w:rFonts w:ascii="Verdana" w:hAnsi="Verdana"/>
                      <w:b/>
                      <w:sz w:val="20"/>
                      <w:lang w:eastAsia="zh-CN"/>
                    </w:rPr>
                    <w:br/>
                    <w:t>Document 3J/xx-E</w:t>
                  </w:r>
                </w:p>
              </w:tc>
            </w:tr>
            <w:tr w:rsidR="003E0364" w:rsidRPr="00AD2C70" w14:paraId="4106B76B" w14:textId="77777777" w:rsidTr="007341A9">
              <w:trPr>
                <w:cantSplit/>
              </w:trPr>
              <w:tc>
                <w:tcPr>
                  <w:tcW w:w="6487" w:type="dxa"/>
                  <w:vMerge/>
                </w:tcPr>
                <w:p w14:paraId="687DAA0B" w14:textId="77777777" w:rsidR="003E0364" w:rsidRDefault="003E0364" w:rsidP="007341A9">
                  <w:pPr>
                    <w:spacing w:before="60"/>
                    <w:jc w:val="center"/>
                    <w:rPr>
                      <w:b/>
                      <w:smallCaps/>
                      <w:sz w:val="32"/>
                      <w:lang w:eastAsia="zh-CN"/>
                    </w:rPr>
                  </w:pPr>
                </w:p>
              </w:tc>
              <w:tc>
                <w:tcPr>
                  <w:tcW w:w="3402" w:type="dxa"/>
                </w:tcPr>
                <w:p w14:paraId="37F15997" w14:textId="77777777" w:rsidR="003E0364" w:rsidRPr="00AD2C70" w:rsidRDefault="003E0364" w:rsidP="007341A9">
                  <w:pPr>
                    <w:shd w:val="solid" w:color="FFFFFF" w:fill="FFFFFF"/>
                    <w:spacing w:line="240" w:lineRule="atLeast"/>
                    <w:rPr>
                      <w:rFonts w:ascii="Verdana" w:hAnsi="Verdana"/>
                      <w:sz w:val="20"/>
                      <w:lang w:eastAsia="zh-CN"/>
                    </w:rPr>
                  </w:pPr>
                  <w:r>
                    <w:rPr>
                      <w:rFonts w:ascii="Verdana" w:hAnsi="Verdana"/>
                      <w:b/>
                      <w:sz w:val="20"/>
                      <w:lang w:eastAsia="zh-CN"/>
                    </w:rPr>
                    <w:t>31 June 2024</w:t>
                  </w:r>
                </w:p>
              </w:tc>
            </w:tr>
            <w:tr w:rsidR="003E0364" w:rsidRPr="00AD2C70" w14:paraId="48B2D861" w14:textId="77777777" w:rsidTr="007341A9">
              <w:trPr>
                <w:cantSplit/>
              </w:trPr>
              <w:tc>
                <w:tcPr>
                  <w:tcW w:w="6487" w:type="dxa"/>
                  <w:vMerge/>
                </w:tcPr>
                <w:p w14:paraId="39B75B3D" w14:textId="77777777" w:rsidR="003E0364" w:rsidRDefault="003E0364" w:rsidP="007341A9">
                  <w:pPr>
                    <w:spacing w:before="60"/>
                    <w:jc w:val="center"/>
                    <w:rPr>
                      <w:b/>
                      <w:smallCaps/>
                      <w:sz w:val="32"/>
                      <w:lang w:eastAsia="zh-CN"/>
                    </w:rPr>
                  </w:pPr>
                </w:p>
              </w:tc>
              <w:tc>
                <w:tcPr>
                  <w:tcW w:w="3402" w:type="dxa"/>
                </w:tcPr>
                <w:p w14:paraId="4A34050E" w14:textId="77777777" w:rsidR="003E0364" w:rsidRPr="00AD2C70" w:rsidRDefault="003E0364" w:rsidP="007341A9">
                  <w:pPr>
                    <w:shd w:val="solid" w:color="FFFFFF" w:fill="FFFFFF"/>
                    <w:spacing w:line="240" w:lineRule="atLeast"/>
                    <w:rPr>
                      <w:rFonts w:ascii="Verdana" w:eastAsia="SimSun" w:hAnsi="Verdana"/>
                      <w:sz w:val="20"/>
                      <w:lang w:eastAsia="zh-CN"/>
                    </w:rPr>
                  </w:pPr>
                  <w:r>
                    <w:rPr>
                      <w:rFonts w:ascii="Verdana" w:eastAsia="SimSun" w:hAnsi="Verdana"/>
                      <w:b/>
                      <w:sz w:val="20"/>
                      <w:lang w:eastAsia="zh-CN"/>
                    </w:rPr>
                    <w:t>English only</w:t>
                  </w:r>
                </w:p>
              </w:tc>
            </w:tr>
            <w:tr w:rsidR="003E0364" w14:paraId="4CC0471B" w14:textId="77777777" w:rsidTr="007341A9">
              <w:trPr>
                <w:cantSplit/>
              </w:trPr>
              <w:tc>
                <w:tcPr>
                  <w:tcW w:w="9889" w:type="dxa"/>
                  <w:gridSpan w:val="2"/>
                </w:tcPr>
                <w:p w14:paraId="1023E977" w14:textId="77777777" w:rsidR="003E0364" w:rsidRDefault="003E0364" w:rsidP="007341A9">
                  <w:pPr>
                    <w:pStyle w:val="Source"/>
                    <w:rPr>
                      <w:lang w:eastAsia="zh-CN"/>
                    </w:rPr>
                  </w:pPr>
                  <w:r>
                    <w:t>United States of America</w:t>
                  </w:r>
                </w:p>
              </w:tc>
            </w:tr>
          </w:tbl>
          <w:p w14:paraId="0774BE97" w14:textId="77777777" w:rsidR="003E0364" w:rsidRDefault="003E0364" w:rsidP="007341A9">
            <w:pPr>
              <w:pStyle w:val="Source"/>
              <w:rPr>
                <w:lang w:eastAsia="zh-CN"/>
              </w:rPr>
            </w:pPr>
          </w:p>
        </w:tc>
      </w:tr>
      <w:tr w:rsidR="003E0364" w14:paraId="6BBAA48E" w14:textId="77777777" w:rsidTr="13F57FF0">
        <w:trPr>
          <w:cantSplit/>
        </w:trPr>
        <w:tc>
          <w:tcPr>
            <w:tcW w:w="9889" w:type="dxa"/>
          </w:tcPr>
          <w:p w14:paraId="7FE0BCDF" w14:textId="2A802888" w:rsidR="003E0364" w:rsidRDefault="0018126A" w:rsidP="13F57FF0">
            <w:pPr>
              <w:pStyle w:val="Title1"/>
              <w:rPr>
                <w:lang w:eastAsia="zh-CN"/>
              </w:rPr>
            </w:pPr>
            <w:r w:rsidRPr="13F57FF0">
              <w:rPr>
                <w:caps w:val="0"/>
                <w:lang w:eastAsia="ja-JP"/>
              </w:rPr>
              <w:t xml:space="preserve">WORKING DOCUMENT TOWARDS A PRELIMINARY DRAFT </w:t>
            </w:r>
            <w:r>
              <w:br/>
            </w:r>
            <w:r w:rsidRPr="13F57FF0">
              <w:rPr>
                <w:caps w:val="0"/>
                <w:lang w:eastAsia="ja-JP"/>
              </w:rPr>
              <w:t>NEW REPORT ITU-R M.[FOD_EESS_SHARE]</w:t>
            </w:r>
            <w:bookmarkStart w:id="25" w:name="drec"/>
          </w:p>
        </w:tc>
      </w:tr>
      <w:tr w:rsidR="003E0364" w14:paraId="4743C319" w14:textId="77777777" w:rsidTr="13F57FF0">
        <w:trPr>
          <w:cantSplit/>
        </w:trPr>
        <w:tc>
          <w:tcPr>
            <w:tcW w:w="9889" w:type="dxa"/>
          </w:tcPr>
          <w:p w14:paraId="7247CB00" w14:textId="12E0A0EE" w:rsidR="003E0364" w:rsidRDefault="0018126A" w:rsidP="007341A9">
            <w:pPr>
              <w:pStyle w:val="Title4"/>
            </w:pPr>
            <w:bookmarkStart w:id="26" w:name="dtitle1" w:colFirst="0" w:colLast="0"/>
            <w:bookmarkEnd w:id="25"/>
            <w:r w:rsidRPr="00AA3E9B">
              <w:t>Sharing and compatibility studies between foreign object debris detection system</w:t>
            </w:r>
            <w:r w:rsidRPr="00AA3E9B">
              <w:rPr>
                <w:lang w:eastAsia="ja-JP"/>
              </w:rPr>
              <w:t xml:space="preserve"> </w:t>
            </w:r>
            <w:r w:rsidRPr="00AA3E9B">
              <w:t>and other services in the frequency ranges 92-100 GHz</w:t>
            </w:r>
          </w:p>
        </w:tc>
      </w:tr>
      <w:bookmarkEnd w:id="26"/>
    </w:tbl>
    <w:p w14:paraId="0DA078EA" w14:textId="77777777" w:rsidR="003E0364" w:rsidRPr="009D03E9" w:rsidRDefault="003E0364" w:rsidP="003E0364"/>
    <w:p w14:paraId="604B72E3" w14:textId="77777777" w:rsidR="003E0364" w:rsidRPr="00E46E15" w:rsidRDefault="003E0364" w:rsidP="003E0364">
      <w:pPr>
        <w:spacing w:after="120"/>
        <w:rPr>
          <w:b/>
          <w:bCs/>
          <w:szCs w:val="24"/>
        </w:rPr>
      </w:pPr>
      <w:r>
        <w:rPr>
          <w:b/>
          <w:bCs/>
          <w:szCs w:val="24"/>
        </w:rPr>
        <w:t>Summary</w:t>
      </w:r>
      <w:r w:rsidRPr="00E46E15">
        <w:rPr>
          <w:b/>
          <w:bCs/>
          <w:szCs w:val="24"/>
        </w:rPr>
        <w:t>:</w:t>
      </w:r>
    </w:p>
    <w:p w14:paraId="67471905" w14:textId="77777777" w:rsidR="003E63B7" w:rsidRDefault="00CC1E72" w:rsidP="003E0364">
      <w:pPr>
        <w:spacing w:after="120"/>
        <w:rPr>
          <w:szCs w:val="24"/>
        </w:rPr>
      </w:pPr>
      <w:r w:rsidRPr="00B3557E">
        <w:rPr>
          <w:lang w:val="en-US" w:eastAsia="ja-JP"/>
        </w:rPr>
        <w:t xml:space="preserve">This </w:t>
      </w:r>
      <w:r>
        <w:rPr>
          <w:lang w:val="en-US" w:eastAsia="ja-JP"/>
        </w:rPr>
        <w:t>contribution</w:t>
      </w:r>
      <w:r w:rsidRPr="00B3557E">
        <w:rPr>
          <w:lang w:val="en-US" w:eastAsia="ja-JP"/>
        </w:rPr>
        <w:t xml:space="preserve"> </w:t>
      </w:r>
      <w:r>
        <w:rPr>
          <w:lang w:val="en-US" w:eastAsia="ja-JP"/>
        </w:rPr>
        <w:t xml:space="preserve">continues </w:t>
      </w:r>
      <w:r w:rsidRPr="00B3557E">
        <w:rPr>
          <w:lang w:val="en-US" w:eastAsia="ja-JP"/>
        </w:rPr>
        <w:t xml:space="preserve">analyses of possible </w:t>
      </w:r>
      <w:r>
        <w:rPr>
          <w:lang w:val="en-US" w:eastAsia="ja-JP"/>
        </w:rPr>
        <w:t xml:space="preserve">in-band </w:t>
      </w:r>
      <w:r w:rsidRPr="00B3557E">
        <w:rPr>
          <w:lang w:val="en-US" w:eastAsia="ja-JP"/>
        </w:rPr>
        <w:t xml:space="preserve">radiofrequency interference between the Foreign Object Detection (FOD) system placed along runways in the 92-100 GHz band with EESS (active) in the 94-94.1 GHz band. </w:t>
      </w:r>
      <w:r w:rsidRPr="00B3557E">
        <w:rPr>
          <w:lang w:eastAsia="zh-CN"/>
        </w:rPr>
        <w:t>This</w:t>
      </w:r>
      <w:r w:rsidRPr="00B3557E">
        <w:rPr>
          <w:lang w:val="en-US"/>
        </w:rPr>
        <w:t xml:space="preserve"> document contains two </w:t>
      </w:r>
      <w:r w:rsidRPr="00B3557E">
        <w:rPr>
          <w:lang w:eastAsia="zh-CN"/>
        </w:rPr>
        <w:t xml:space="preserve">dynamic analyses of potential in-band interference to a spaceborne cloud profile radar in EESS (active) </w:t>
      </w:r>
      <w:r>
        <w:rPr>
          <w:szCs w:val="24"/>
        </w:rPr>
        <w:t>with</w:t>
      </w:r>
      <w:r w:rsidRPr="00B3557E">
        <w:rPr>
          <w:szCs w:val="24"/>
        </w:rPr>
        <w:t xml:space="preserve"> FOD detection systems in the Radiolocation Service </w:t>
      </w:r>
      <w:r>
        <w:rPr>
          <w:szCs w:val="24"/>
        </w:rPr>
        <w:t>and updates section A1-2</w:t>
      </w:r>
      <w:r w:rsidRPr="00B3557E">
        <w:rPr>
          <w:szCs w:val="24"/>
        </w:rPr>
        <w:t>.</w:t>
      </w:r>
    </w:p>
    <w:p w14:paraId="4D09638A" w14:textId="671D3A01" w:rsidR="003E0364" w:rsidRPr="00E46E15" w:rsidRDefault="003E0364" w:rsidP="003E0364">
      <w:pPr>
        <w:spacing w:after="120"/>
        <w:rPr>
          <w:b/>
          <w:bCs/>
          <w:szCs w:val="24"/>
        </w:rPr>
      </w:pPr>
      <w:r w:rsidRPr="00E46E15">
        <w:rPr>
          <w:b/>
          <w:bCs/>
          <w:szCs w:val="24"/>
        </w:rPr>
        <w:t>Proposal:</w:t>
      </w:r>
    </w:p>
    <w:p w14:paraId="3B6C3F43" w14:textId="0BEBB199" w:rsidR="003E0364" w:rsidRDefault="00275C2B" w:rsidP="003E0364">
      <w:pPr>
        <w:spacing w:after="120"/>
      </w:pPr>
      <w:r>
        <w:t xml:space="preserve">Update the report as </w:t>
      </w:r>
      <w:r w:rsidR="00CC1E72">
        <w:t>tracked changes</w:t>
      </w:r>
      <w:r>
        <w:t xml:space="preserve"> applied to Attachment 1.</w:t>
      </w:r>
    </w:p>
    <w:p w14:paraId="7A1DFFD4" w14:textId="77777777" w:rsidR="0018126A" w:rsidRDefault="0018126A" w:rsidP="003E0364">
      <w:pPr>
        <w:spacing w:after="120"/>
        <w:rPr>
          <w:szCs w:val="24"/>
        </w:rPr>
      </w:pPr>
    </w:p>
    <w:p w14:paraId="42C3C8FA" w14:textId="77777777" w:rsidR="003E0364" w:rsidRDefault="003E0364" w:rsidP="003E0364">
      <w:pPr>
        <w:spacing w:after="120"/>
        <w:rPr>
          <w:szCs w:val="24"/>
        </w:rPr>
      </w:pPr>
      <w:r>
        <w:rPr>
          <w:szCs w:val="24"/>
        </w:rPr>
        <w:t>Attachments 1</w:t>
      </w:r>
    </w:p>
    <w:p w14:paraId="6C01FE47" w14:textId="77777777" w:rsidR="003E0364" w:rsidRDefault="003E0364" w:rsidP="003E0364">
      <w:pPr>
        <w:rPr>
          <w:szCs w:val="24"/>
        </w:rPr>
      </w:pPr>
      <w:r>
        <w:rPr>
          <w:szCs w:val="24"/>
        </w:rPr>
        <w:br w:type="page"/>
      </w:r>
    </w:p>
    <w:p w14:paraId="2384D35E" w14:textId="77777777" w:rsidR="003E0364" w:rsidRDefault="003E0364" w:rsidP="003E0364">
      <w:pPr>
        <w:spacing w:after="240"/>
        <w:jc w:val="center"/>
        <w:rPr>
          <w:szCs w:val="24"/>
        </w:rPr>
      </w:pPr>
      <w:r>
        <w:rPr>
          <w:szCs w:val="24"/>
        </w:rPr>
        <w:lastRenderedPageBreak/>
        <w:t>ATTACHMENT 1</w:t>
      </w:r>
    </w:p>
    <w:p w14:paraId="7A44D196" w14:textId="77777777" w:rsidR="003E0364" w:rsidRDefault="003E0364" w:rsidP="003E0364">
      <w:pPr>
        <w:spacing w:after="240"/>
        <w:jc w:val="center"/>
        <w:rPr>
          <w:szCs w:val="24"/>
        </w:rPr>
      </w:pPr>
    </w:p>
    <w:p w14:paraId="493B96B2" w14:textId="77777777" w:rsidR="003E0364" w:rsidRDefault="003E0364" w:rsidP="003E0364">
      <w:pPr>
        <w:spacing w:after="120"/>
        <w:rPr>
          <w:szCs w:val="24"/>
        </w:rPr>
      </w:pPr>
    </w:p>
    <w:tbl>
      <w:tblPr>
        <w:tblpPr w:leftFromText="180" w:rightFromText="180" w:vertAnchor="page" w:horzAnchor="margin" w:tblpY="2266"/>
        <w:tblW w:w="9889" w:type="dxa"/>
        <w:tblLayout w:type="fixed"/>
        <w:tblLook w:val="0000" w:firstRow="0" w:lastRow="0" w:firstColumn="0" w:lastColumn="0" w:noHBand="0" w:noVBand="0"/>
      </w:tblPr>
      <w:tblGrid>
        <w:gridCol w:w="6487"/>
        <w:gridCol w:w="3402"/>
      </w:tblGrid>
      <w:tr w:rsidR="00275C2B" w:rsidRPr="00AA3E9B" w14:paraId="6F3DF4FB" w14:textId="77777777" w:rsidTr="00275C2B">
        <w:trPr>
          <w:cantSplit/>
        </w:trPr>
        <w:tc>
          <w:tcPr>
            <w:tcW w:w="6487" w:type="dxa"/>
            <w:vAlign w:val="center"/>
          </w:tcPr>
          <w:p w14:paraId="40DD8E8C" w14:textId="77777777" w:rsidR="00275C2B" w:rsidRPr="00AA3E9B" w:rsidRDefault="00275C2B" w:rsidP="00275C2B">
            <w:pPr>
              <w:shd w:val="solid" w:color="FFFFFF" w:fill="FFFFFF"/>
              <w:spacing w:before="0"/>
              <w:rPr>
                <w:rFonts w:ascii="Verdana" w:hAnsi="Verdana" w:cs="Times New Roman Bold"/>
                <w:b/>
                <w:bCs/>
                <w:sz w:val="26"/>
                <w:szCs w:val="26"/>
              </w:rPr>
            </w:pPr>
            <w:r w:rsidRPr="00AA3E9B">
              <w:rPr>
                <w:rFonts w:ascii="Verdana" w:hAnsi="Verdana" w:cs="Times New Roman Bold"/>
                <w:b/>
                <w:bCs/>
                <w:sz w:val="26"/>
                <w:szCs w:val="26"/>
              </w:rPr>
              <w:t>Radiocommunication Study Groups</w:t>
            </w:r>
          </w:p>
        </w:tc>
        <w:tc>
          <w:tcPr>
            <w:tcW w:w="3402" w:type="dxa"/>
          </w:tcPr>
          <w:p w14:paraId="0EB274F8" w14:textId="77777777" w:rsidR="00275C2B" w:rsidRPr="00AA3E9B" w:rsidRDefault="00275C2B" w:rsidP="00275C2B">
            <w:pPr>
              <w:shd w:val="solid" w:color="FFFFFF" w:fill="FFFFFF"/>
              <w:spacing w:before="0" w:line="240" w:lineRule="atLeast"/>
            </w:pPr>
            <w:r w:rsidRPr="00AA3E9B">
              <w:rPr>
                <w:noProof/>
                <w:lang w:eastAsia="en-GB"/>
              </w:rPr>
              <w:drawing>
                <wp:inline distT="0" distB="0" distL="0" distR="0" wp14:anchorId="24EFC1A5" wp14:editId="1CE4943D">
                  <wp:extent cx="765175" cy="76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275C2B" w:rsidRPr="00AA3E9B" w14:paraId="6CE47120" w14:textId="77777777" w:rsidTr="00275C2B">
        <w:trPr>
          <w:cantSplit/>
        </w:trPr>
        <w:tc>
          <w:tcPr>
            <w:tcW w:w="6487" w:type="dxa"/>
            <w:tcBorders>
              <w:bottom w:val="single" w:sz="12" w:space="0" w:color="auto"/>
            </w:tcBorders>
          </w:tcPr>
          <w:p w14:paraId="36EC2570" w14:textId="77777777" w:rsidR="00275C2B" w:rsidRPr="00AA3E9B" w:rsidRDefault="00275C2B" w:rsidP="00275C2B">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C651507" w14:textId="77777777" w:rsidR="00275C2B" w:rsidRPr="00AA3E9B" w:rsidRDefault="00275C2B" w:rsidP="00275C2B">
            <w:pPr>
              <w:shd w:val="solid" w:color="FFFFFF" w:fill="FFFFFF"/>
              <w:spacing w:before="0" w:after="48" w:line="240" w:lineRule="atLeast"/>
              <w:rPr>
                <w:sz w:val="22"/>
                <w:szCs w:val="22"/>
              </w:rPr>
            </w:pPr>
          </w:p>
        </w:tc>
      </w:tr>
      <w:tr w:rsidR="00275C2B" w:rsidRPr="00AA3E9B" w14:paraId="5AA84429" w14:textId="77777777" w:rsidTr="00275C2B">
        <w:trPr>
          <w:cantSplit/>
        </w:trPr>
        <w:tc>
          <w:tcPr>
            <w:tcW w:w="6487" w:type="dxa"/>
            <w:tcBorders>
              <w:top w:val="single" w:sz="12" w:space="0" w:color="auto"/>
            </w:tcBorders>
          </w:tcPr>
          <w:p w14:paraId="12D4D2B0" w14:textId="77777777" w:rsidR="00275C2B" w:rsidRPr="00AA3E9B" w:rsidRDefault="00275C2B" w:rsidP="00275C2B">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9A3595F" w14:textId="77777777" w:rsidR="00275C2B" w:rsidRPr="00AA3E9B" w:rsidRDefault="00275C2B" w:rsidP="00275C2B">
            <w:pPr>
              <w:shd w:val="solid" w:color="FFFFFF" w:fill="FFFFFF"/>
              <w:spacing w:before="0" w:after="48" w:line="240" w:lineRule="atLeast"/>
            </w:pPr>
          </w:p>
        </w:tc>
      </w:tr>
      <w:tr w:rsidR="00275C2B" w:rsidRPr="00AA3E9B" w14:paraId="62619F20" w14:textId="77777777" w:rsidTr="00275C2B">
        <w:trPr>
          <w:cantSplit/>
        </w:trPr>
        <w:tc>
          <w:tcPr>
            <w:tcW w:w="6487" w:type="dxa"/>
            <w:vMerge w:val="restart"/>
          </w:tcPr>
          <w:p w14:paraId="044BD102" w14:textId="77777777" w:rsidR="00275C2B" w:rsidRPr="00AA3E9B" w:rsidRDefault="00275C2B" w:rsidP="00275C2B">
            <w:pPr>
              <w:shd w:val="solid" w:color="FFFFFF" w:fill="FFFFFF"/>
              <w:spacing w:before="0" w:after="240"/>
              <w:ind w:left="1134" w:hanging="1134"/>
              <w:rPr>
                <w:rFonts w:ascii="Verdana" w:hAnsi="Verdana"/>
                <w:sz w:val="20"/>
              </w:rPr>
            </w:pPr>
            <w:bookmarkStart w:id="27" w:name="recibido"/>
            <w:bookmarkStart w:id="28" w:name="dnum" w:colFirst="1" w:colLast="1"/>
            <w:bookmarkEnd w:id="27"/>
            <w:r w:rsidRPr="00AA3E9B">
              <w:rPr>
                <w:rFonts w:ascii="Verdana" w:hAnsi="Verdana"/>
                <w:sz w:val="20"/>
              </w:rPr>
              <w:t>Source:</w:t>
            </w:r>
            <w:r w:rsidRPr="00AA3E9B">
              <w:rPr>
                <w:rFonts w:ascii="Verdana" w:hAnsi="Verdana"/>
                <w:sz w:val="20"/>
              </w:rPr>
              <w:tab/>
            </w:r>
            <w:r w:rsidRPr="00AA3E9B">
              <w:rPr>
                <w:rFonts w:ascii="Verdana" w:hAnsi="Verdana"/>
                <w:bCs/>
                <w:sz w:val="20"/>
                <w:lang w:eastAsia="zh-CN"/>
              </w:rPr>
              <w:t>5B/TEMP/35</w:t>
            </w:r>
          </w:p>
          <w:p w14:paraId="6B9DF3B8" w14:textId="77777777" w:rsidR="00275C2B" w:rsidRPr="00AA3E9B" w:rsidRDefault="00275C2B" w:rsidP="00275C2B">
            <w:pPr>
              <w:shd w:val="solid" w:color="FFFFFF" w:fill="FFFFFF"/>
              <w:spacing w:before="0" w:after="240"/>
              <w:ind w:left="1134" w:hanging="1134"/>
              <w:rPr>
                <w:rFonts w:ascii="Verdana" w:hAnsi="Verdana"/>
                <w:sz w:val="20"/>
              </w:rPr>
            </w:pPr>
            <w:r w:rsidRPr="00AA3E9B">
              <w:rPr>
                <w:rFonts w:ascii="Verdana" w:hAnsi="Verdana"/>
                <w:sz w:val="20"/>
              </w:rPr>
              <w:t>Subject:</w:t>
            </w:r>
            <w:r w:rsidRPr="00AA3E9B">
              <w:rPr>
                <w:rFonts w:ascii="Verdana" w:hAnsi="Verdana"/>
                <w:sz w:val="20"/>
              </w:rPr>
              <w:tab/>
              <w:t>Report ITU-R M.[FOD_EESS_SHARE]</w:t>
            </w:r>
          </w:p>
        </w:tc>
        <w:tc>
          <w:tcPr>
            <w:tcW w:w="3402" w:type="dxa"/>
          </w:tcPr>
          <w:p w14:paraId="259BCA50" w14:textId="77777777" w:rsidR="00275C2B" w:rsidRPr="00AA3E9B" w:rsidRDefault="00275C2B" w:rsidP="00275C2B">
            <w:pPr>
              <w:shd w:val="solid" w:color="FFFFFF" w:fill="FFFFFF"/>
              <w:spacing w:before="0" w:line="240" w:lineRule="atLeast"/>
              <w:rPr>
                <w:rFonts w:ascii="Verdana" w:hAnsi="Verdana"/>
                <w:b/>
                <w:sz w:val="20"/>
                <w:lang w:eastAsia="zh-CN"/>
              </w:rPr>
            </w:pPr>
            <w:r w:rsidRPr="00AA3E9B">
              <w:rPr>
                <w:rFonts w:ascii="Verdana" w:hAnsi="Verdana"/>
                <w:b/>
                <w:sz w:val="20"/>
                <w:lang w:eastAsia="zh-CN"/>
              </w:rPr>
              <w:t>Annex 13 to</w:t>
            </w:r>
          </w:p>
          <w:p w14:paraId="64AD2B43" w14:textId="77777777" w:rsidR="00275C2B" w:rsidRPr="00AA3E9B" w:rsidRDefault="00275C2B" w:rsidP="00275C2B">
            <w:pPr>
              <w:shd w:val="solid" w:color="FFFFFF" w:fill="FFFFFF"/>
              <w:spacing w:before="0" w:line="240" w:lineRule="atLeast"/>
              <w:rPr>
                <w:rFonts w:ascii="Verdana" w:hAnsi="Verdana"/>
                <w:sz w:val="20"/>
                <w:lang w:eastAsia="zh-CN"/>
              </w:rPr>
            </w:pPr>
            <w:r w:rsidRPr="00AA3E9B">
              <w:rPr>
                <w:rFonts w:ascii="Verdana" w:hAnsi="Verdana"/>
                <w:b/>
                <w:sz w:val="20"/>
                <w:lang w:eastAsia="zh-CN"/>
              </w:rPr>
              <w:t>Document 5B/96</w:t>
            </w:r>
          </w:p>
        </w:tc>
      </w:tr>
      <w:tr w:rsidR="00275C2B" w:rsidRPr="00AA3E9B" w14:paraId="05AB9722" w14:textId="77777777" w:rsidTr="00275C2B">
        <w:trPr>
          <w:cantSplit/>
        </w:trPr>
        <w:tc>
          <w:tcPr>
            <w:tcW w:w="6487" w:type="dxa"/>
            <w:vMerge/>
          </w:tcPr>
          <w:p w14:paraId="56227D25" w14:textId="77777777" w:rsidR="00275C2B" w:rsidRPr="00AA3E9B" w:rsidRDefault="00275C2B" w:rsidP="00275C2B">
            <w:pPr>
              <w:spacing w:before="60"/>
              <w:jc w:val="center"/>
              <w:rPr>
                <w:b/>
                <w:smallCaps/>
                <w:sz w:val="32"/>
                <w:lang w:eastAsia="zh-CN"/>
              </w:rPr>
            </w:pPr>
            <w:bookmarkStart w:id="29" w:name="ddate" w:colFirst="1" w:colLast="1"/>
            <w:bookmarkEnd w:id="28"/>
          </w:p>
        </w:tc>
        <w:tc>
          <w:tcPr>
            <w:tcW w:w="3402" w:type="dxa"/>
          </w:tcPr>
          <w:p w14:paraId="0427CB36" w14:textId="77777777" w:rsidR="00275C2B" w:rsidRPr="00AA3E9B" w:rsidRDefault="00275C2B" w:rsidP="00275C2B">
            <w:pPr>
              <w:shd w:val="solid" w:color="FFFFFF" w:fill="FFFFFF"/>
              <w:spacing w:before="0" w:line="240" w:lineRule="atLeast"/>
              <w:rPr>
                <w:rFonts w:ascii="Verdana" w:hAnsi="Verdana"/>
                <w:sz w:val="20"/>
                <w:lang w:eastAsia="zh-CN"/>
              </w:rPr>
            </w:pPr>
            <w:r w:rsidRPr="00AA3E9B">
              <w:rPr>
                <w:rFonts w:ascii="Verdana" w:hAnsi="Verdana"/>
                <w:b/>
                <w:sz w:val="20"/>
                <w:lang w:eastAsia="zh-CN"/>
              </w:rPr>
              <w:t>28 May 2024</w:t>
            </w:r>
          </w:p>
        </w:tc>
      </w:tr>
      <w:tr w:rsidR="00275C2B" w:rsidRPr="00AA3E9B" w14:paraId="2610315A" w14:textId="77777777" w:rsidTr="00275C2B">
        <w:trPr>
          <w:cantSplit/>
        </w:trPr>
        <w:tc>
          <w:tcPr>
            <w:tcW w:w="6487" w:type="dxa"/>
            <w:vMerge/>
          </w:tcPr>
          <w:p w14:paraId="22D1B5E4" w14:textId="77777777" w:rsidR="00275C2B" w:rsidRPr="00AA3E9B" w:rsidRDefault="00275C2B" w:rsidP="00275C2B">
            <w:pPr>
              <w:spacing w:before="60"/>
              <w:jc w:val="center"/>
              <w:rPr>
                <w:b/>
                <w:smallCaps/>
                <w:sz w:val="32"/>
                <w:lang w:eastAsia="zh-CN"/>
              </w:rPr>
            </w:pPr>
            <w:bookmarkStart w:id="30" w:name="dorlang" w:colFirst="1" w:colLast="1"/>
            <w:bookmarkEnd w:id="29"/>
          </w:p>
        </w:tc>
        <w:tc>
          <w:tcPr>
            <w:tcW w:w="3402" w:type="dxa"/>
          </w:tcPr>
          <w:p w14:paraId="623BAAB1" w14:textId="77777777" w:rsidR="00275C2B" w:rsidRPr="00AA3E9B" w:rsidRDefault="00275C2B" w:rsidP="00275C2B">
            <w:pPr>
              <w:shd w:val="solid" w:color="FFFFFF" w:fill="FFFFFF"/>
              <w:spacing w:before="0" w:line="240" w:lineRule="atLeast"/>
              <w:rPr>
                <w:rFonts w:ascii="Verdana" w:eastAsia="SimSun" w:hAnsi="Verdana"/>
                <w:sz w:val="20"/>
                <w:lang w:eastAsia="zh-CN"/>
              </w:rPr>
            </w:pPr>
            <w:r w:rsidRPr="00AA3E9B">
              <w:rPr>
                <w:rFonts w:ascii="Verdana" w:eastAsia="SimSun" w:hAnsi="Verdana"/>
                <w:b/>
                <w:sz w:val="20"/>
                <w:lang w:eastAsia="zh-CN"/>
              </w:rPr>
              <w:t>English only</w:t>
            </w:r>
          </w:p>
        </w:tc>
      </w:tr>
      <w:tr w:rsidR="00275C2B" w:rsidRPr="00AA3E9B" w14:paraId="4065E6F2" w14:textId="77777777" w:rsidTr="00275C2B">
        <w:trPr>
          <w:cantSplit/>
        </w:trPr>
        <w:tc>
          <w:tcPr>
            <w:tcW w:w="9889" w:type="dxa"/>
            <w:gridSpan w:val="2"/>
          </w:tcPr>
          <w:p w14:paraId="5642167F" w14:textId="77777777" w:rsidR="00275C2B" w:rsidRPr="00AA3E9B" w:rsidRDefault="00275C2B" w:rsidP="00275C2B">
            <w:pPr>
              <w:pStyle w:val="Source"/>
              <w:rPr>
                <w:lang w:eastAsia="zh-CN"/>
              </w:rPr>
            </w:pPr>
            <w:bookmarkStart w:id="31" w:name="dsource" w:colFirst="0" w:colLast="0"/>
            <w:bookmarkEnd w:id="30"/>
            <w:r w:rsidRPr="00AA3E9B">
              <w:rPr>
                <w:rFonts w:ascii="Times New Roman Bold" w:hAnsi="Times New Roman Bold"/>
                <w:bCs/>
              </w:rPr>
              <w:t>Annex 13 to Working Party 5B Chair’s Report</w:t>
            </w:r>
          </w:p>
        </w:tc>
      </w:tr>
      <w:bookmarkEnd w:id="31"/>
      <w:tr w:rsidR="00275C2B" w:rsidRPr="00AA3E9B" w14:paraId="294771FF" w14:textId="77777777" w:rsidTr="00275C2B">
        <w:trPr>
          <w:cantSplit/>
        </w:trPr>
        <w:tc>
          <w:tcPr>
            <w:tcW w:w="9889" w:type="dxa"/>
            <w:gridSpan w:val="2"/>
          </w:tcPr>
          <w:p w14:paraId="20599F78" w14:textId="77777777" w:rsidR="00275C2B" w:rsidRPr="00AA3E9B" w:rsidRDefault="00275C2B" w:rsidP="00275C2B">
            <w:pPr>
              <w:pStyle w:val="Title1"/>
              <w:rPr>
                <w:lang w:eastAsia="zh-CN"/>
              </w:rPr>
            </w:pPr>
            <w:r w:rsidRPr="00AA3E9B">
              <w:rPr>
                <w:caps w:val="0"/>
                <w:lang w:eastAsia="ja-JP"/>
              </w:rPr>
              <w:t xml:space="preserve">WORKING DOCUMENT TOWARDS A PRELIMINARY DRAFT </w:t>
            </w:r>
            <w:r w:rsidRPr="00AA3E9B">
              <w:rPr>
                <w:caps w:val="0"/>
                <w:lang w:eastAsia="ja-JP"/>
              </w:rPr>
              <w:br/>
              <w:t>NEW REPORT ITU-R M.[FOD_EESS_SHARE]</w:t>
            </w:r>
          </w:p>
        </w:tc>
      </w:tr>
      <w:tr w:rsidR="00275C2B" w:rsidRPr="00AA3E9B" w14:paraId="054BFD1F" w14:textId="77777777" w:rsidTr="00275C2B">
        <w:trPr>
          <w:cantSplit/>
        </w:trPr>
        <w:tc>
          <w:tcPr>
            <w:tcW w:w="9889" w:type="dxa"/>
            <w:gridSpan w:val="2"/>
          </w:tcPr>
          <w:p w14:paraId="34ED0E57" w14:textId="77777777" w:rsidR="00275C2B" w:rsidRPr="00AA3E9B" w:rsidRDefault="00275C2B" w:rsidP="00275C2B">
            <w:pPr>
              <w:pStyle w:val="Title4"/>
              <w:rPr>
                <w:lang w:eastAsia="zh-CN"/>
              </w:rPr>
            </w:pPr>
            <w:r w:rsidRPr="00AA3E9B">
              <w:t>Sharing and compatibility studies between foreign object debris detection system</w:t>
            </w:r>
            <w:r w:rsidRPr="00AA3E9B">
              <w:rPr>
                <w:lang w:eastAsia="ja-JP"/>
              </w:rPr>
              <w:t xml:space="preserve"> </w:t>
            </w:r>
            <w:r w:rsidRPr="00AA3E9B">
              <w:t>and other services in the frequency ranges 92-100 GHz</w:t>
            </w:r>
          </w:p>
        </w:tc>
      </w:tr>
    </w:tbl>
    <w:p w14:paraId="4F3A35C0" w14:textId="77777777" w:rsidR="00275C2B" w:rsidRPr="00AA3E9B" w:rsidRDefault="00275C2B" w:rsidP="00275C2B">
      <w:pPr>
        <w:pStyle w:val="Repref"/>
        <w:rPr>
          <w:lang w:eastAsia="ja-JP"/>
        </w:rPr>
      </w:pPr>
      <w:bookmarkStart w:id="32" w:name="dbreak"/>
      <w:bookmarkStart w:id="33" w:name="_Hlk114735635"/>
      <w:bookmarkEnd w:id="32"/>
      <w:r w:rsidRPr="00AA3E9B">
        <w:rPr>
          <w:lang w:eastAsia="ja-JP"/>
        </w:rPr>
        <w:t>(Question ITU-R 260/5)</w:t>
      </w:r>
    </w:p>
    <w:p w14:paraId="072CD607" w14:textId="77777777" w:rsidR="00275C2B" w:rsidRPr="00AA3E9B" w:rsidRDefault="00275C2B" w:rsidP="00275C2B">
      <w:pPr>
        <w:pStyle w:val="Repdate"/>
        <w:rPr>
          <w:lang w:eastAsia="ja-JP"/>
        </w:rPr>
      </w:pPr>
      <w:r w:rsidRPr="00AA3E9B">
        <w:rPr>
          <w:lang w:eastAsia="ja-JP"/>
        </w:rPr>
        <w:t>(202X)</w:t>
      </w:r>
    </w:p>
    <w:bookmarkEnd w:id="33"/>
    <w:p w14:paraId="5E1B84C3" w14:textId="77777777" w:rsidR="00275C2B" w:rsidRPr="00AA3E9B" w:rsidRDefault="00275C2B" w:rsidP="00275C2B">
      <w:pPr>
        <w:pStyle w:val="Headingb"/>
        <w:rPr>
          <w:sz w:val="22"/>
          <w:szCs w:val="18"/>
        </w:rPr>
      </w:pPr>
      <w:r w:rsidRPr="00AA3E9B">
        <w:rPr>
          <w:sz w:val="22"/>
          <w:szCs w:val="18"/>
        </w:rPr>
        <w:t>Scope</w:t>
      </w:r>
    </w:p>
    <w:p w14:paraId="60C10BD9" w14:textId="77777777" w:rsidR="00275C2B" w:rsidRPr="00AA3E9B" w:rsidRDefault="00275C2B" w:rsidP="00275C2B">
      <w:pPr>
        <w:jc w:val="both"/>
        <w:rPr>
          <w:sz w:val="22"/>
          <w:szCs w:val="18"/>
          <w:lang w:eastAsia="ja-JP"/>
        </w:rPr>
      </w:pPr>
      <w:r w:rsidRPr="00AA3E9B">
        <w:rPr>
          <w:sz w:val="22"/>
          <w:szCs w:val="18"/>
        </w:rPr>
        <w:t xml:space="preserve">This Report provides results of sharing and compatibility studies between </w:t>
      </w:r>
      <w:r w:rsidRPr="00AA3E9B">
        <w:rPr>
          <w:sz w:val="22"/>
          <w:szCs w:val="18"/>
          <w:lang w:eastAsia="ja-JP"/>
        </w:rPr>
        <w:t xml:space="preserve">FOD detection system operating in the frequency range 92-100 GHz </w:t>
      </w:r>
      <w:r w:rsidRPr="00AA3E9B">
        <w:rPr>
          <w:sz w:val="22"/>
          <w:szCs w:val="18"/>
        </w:rPr>
        <w:t>and EESS (active)</w:t>
      </w:r>
      <w:r w:rsidRPr="00AA3E9B">
        <w:rPr>
          <w:sz w:val="22"/>
          <w:szCs w:val="18"/>
          <w:lang w:eastAsia="ja-JP"/>
        </w:rPr>
        <w:t xml:space="preserve"> and </w:t>
      </w:r>
      <w:r w:rsidRPr="00AA3E9B">
        <w:rPr>
          <w:sz w:val="22"/>
          <w:szCs w:val="18"/>
        </w:rPr>
        <w:t xml:space="preserve">EESS (passive) operating in these or adjacent bands. The results of analyses contained within this report are limited to </w:t>
      </w:r>
      <w:r w:rsidRPr="00AA3E9B">
        <w:rPr>
          <w:sz w:val="22"/>
          <w:szCs w:val="18"/>
          <w:lang w:eastAsia="ja-JP"/>
        </w:rPr>
        <w:t>FOD detection</w:t>
      </w:r>
      <w:r w:rsidRPr="00AA3E9B">
        <w:rPr>
          <w:sz w:val="22"/>
          <w:szCs w:val="18"/>
        </w:rPr>
        <w:t xml:space="preserve"> system and deployment described herein. Additional deployments of this system or new systems will require further studies for sharing and compatibility.</w:t>
      </w:r>
    </w:p>
    <w:p w14:paraId="68F069F5" w14:textId="77777777" w:rsidR="00275C2B" w:rsidRPr="00AA3E9B" w:rsidRDefault="00275C2B" w:rsidP="00275C2B">
      <w:pPr>
        <w:pStyle w:val="Headingb"/>
      </w:pPr>
      <w:r w:rsidRPr="00AA3E9B">
        <w:t>Keywords</w:t>
      </w:r>
    </w:p>
    <w:p w14:paraId="6A1DCBF2" w14:textId="77777777" w:rsidR="00275C2B" w:rsidRPr="00AA3E9B" w:rsidRDefault="00275C2B" w:rsidP="00275C2B">
      <w:pPr>
        <w:pStyle w:val="EditorsNote"/>
        <w:rPr>
          <w:i w:val="0"/>
          <w:iCs w:val="0"/>
          <w:snapToGrid w:val="0"/>
          <w:lang w:eastAsia="ja-JP"/>
        </w:rPr>
      </w:pPr>
      <w:r w:rsidRPr="00AA3E9B">
        <w:rPr>
          <w:i w:val="0"/>
          <w:iCs w:val="0"/>
          <w:snapToGrid w:val="0"/>
          <w:lang w:eastAsia="ja-JP"/>
        </w:rPr>
        <w:t>Radar, Technical and operational characteristics, Airport runway</w:t>
      </w:r>
    </w:p>
    <w:p w14:paraId="1425EAFE" w14:textId="77777777" w:rsidR="00275C2B" w:rsidRPr="00AA3E9B" w:rsidRDefault="00275C2B" w:rsidP="00275C2B">
      <w:pPr>
        <w:pStyle w:val="Headingb"/>
      </w:pPr>
      <w:r w:rsidRPr="00AA3E9B">
        <w:t>List of Abbreviations/Glossary</w:t>
      </w:r>
    </w:p>
    <w:p w14:paraId="0DB4D137" w14:textId="77777777" w:rsidR="00275C2B" w:rsidRPr="00AA3E9B" w:rsidRDefault="00275C2B" w:rsidP="00275C2B">
      <w:pPr>
        <w:spacing w:before="60"/>
      </w:pPr>
      <w:r w:rsidRPr="00AA3E9B">
        <w:t>CCDF:</w:t>
      </w:r>
      <w:r w:rsidRPr="00AA3E9B">
        <w:tab/>
        <w:t>Complementary cumulative distribution function</w:t>
      </w:r>
    </w:p>
    <w:p w14:paraId="6CCAF4A2" w14:textId="77777777" w:rsidR="00275C2B" w:rsidRPr="00AA3E9B" w:rsidRDefault="00275C2B" w:rsidP="00275C2B">
      <w:pPr>
        <w:spacing w:before="60"/>
      </w:pPr>
      <w:r w:rsidRPr="00AA3E9B">
        <w:t>CPR:</w:t>
      </w:r>
      <w:r w:rsidRPr="00AA3E9B">
        <w:tab/>
        <w:t>Cloud profile radar</w:t>
      </w:r>
    </w:p>
    <w:p w14:paraId="4117D9E5" w14:textId="77777777" w:rsidR="00275C2B" w:rsidRPr="00AA3E9B" w:rsidRDefault="00275C2B" w:rsidP="00275C2B">
      <w:pPr>
        <w:spacing w:before="60"/>
      </w:pPr>
      <w:r w:rsidRPr="00AA3E9B">
        <w:t>EESS:</w:t>
      </w:r>
      <w:r w:rsidRPr="00AA3E9B">
        <w:tab/>
        <w:t>Earth exploration-satellite service</w:t>
      </w:r>
    </w:p>
    <w:p w14:paraId="4B0F0786" w14:textId="77777777" w:rsidR="00275C2B" w:rsidRPr="00AA3E9B" w:rsidRDefault="00275C2B" w:rsidP="00275C2B">
      <w:pPr>
        <w:spacing w:before="60"/>
      </w:pPr>
      <w:r w:rsidRPr="00AA3E9B">
        <w:t>FMCW:</w:t>
      </w:r>
      <w:r w:rsidRPr="00AA3E9B">
        <w:tab/>
        <w:t>Frequency-modulated continuous wave</w:t>
      </w:r>
    </w:p>
    <w:p w14:paraId="1AA077A6" w14:textId="77777777" w:rsidR="00275C2B" w:rsidRPr="00AA3E9B" w:rsidRDefault="00275C2B" w:rsidP="00275C2B">
      <w:pPr>
        <w:spacing w:before="60"/>
      </w:pPr>
      <w:r w:rsidRPr="00AA3E9B">
        <w:t>FOD:</w:t>
      </w:r>
      <w:r w:rsidRPr="00AA3E9B">
        <w:tab/>
        <w:t>Foreign object debris</w:t>
      </w:r>
    </w:p>
    <w:p w14:paraId="191AD839" w14:textId="77777777" w:rsidR="00275C2B" w:rsidRPr="00AA3E9B" w:rsidRDefault="00275C2B" w:rsidP="00275C2B">
      <w:pPr>
        <w:spacing w:before="60"/>
      </w:pPr>
      <w:r w:rsidRPr="00AA3E9B">
        <w:lastRenderedPageBreak/>
        <w:t>FODDS</w:t>
      </w:r>
      <w:r w:rsidRPr="00AA3E9B">
        <w:tab/>
        <w:t>FOD detection system</w:t>
      </w:r>
    </w:p>
    <w:p w14:paraId="35E5D009" w14:textId="77777777" w:rsidR="00275C2B" w:rsidRPr="00AA3E9B" w:rsidRDefault="00275C2B" w:rsidP="00275C2B">
      <w:pPr>
        <w:spacing w:before="60"/>
      </w:pPr>
      <w:r w:rsidRPr="00AA3E9B">
        <w:t>OOB:</w:t>
      </w:r>
      <w:r w:rsidRPr="00AA3E9B">
        <w:tab/>
        <w:t>Out-of-band</w:t>
      </w:r>
    </w:p>
    <w:p w14:paraId="4C6AAE21" w14:textId="77777777" w:rsidR="00275C2B" w:rsidRPr="00AA3E9B" w:rsidRDefault="00275C2B" w:rsidP="00275C2B">
      <w:pPr>
        <w:pStyle w:val="Headingb"/>
      </w:pPr>
      <w:r w:rsidRPr="00AA3E9B">
        <w:t>Related ITU-R Recommendations and Reports</w:t>
      </w:r>
    </w:p>
    <w:p w14:paraId="33A6FF0E" w14:textId="77777777" w:rsidR="00275C2B" w:rsidRPr="00AA3E9B" w:rsidRDefault="00275C2B" w:rsidP="00275C2B">
      <w:pPr>
        <w:pStyle w:val="Headingi"/>
      </w:pPr>
      <w:r w:rsidRPr="00AA3E9B">
        <w:t>Recommendations</w:t>
      </w:r>
    </w:p>
    <w:p w14:paraId="28939879" w14:textId="77777777" w:rsidR="00275C2B" w:rsidRPr="00AA3E9B" w:rsidRDefault="00275C2B" w:rsidP="00275C2B">
      <w:pPr>
        <w:ind w:left="1843" w:hanging="1843"/>
        <w:jc w:val="both"/>
        <w:rPr>
          <w:lang w:eastAsia="zh-CN"/>
        </w:rPr>
      </w:pPr>
      <w:hyperlink r:id="rId14" w:history="1">
        <w:r w:rsidRPr="00AA3E9B">
          <w:rPr>
            <w:rStyle w:val="Hyperlink"/>
            <w:lang w:eastAsia="zh-CN"/>
          </w:rPr>
          <w:t>ITU-R F.699</w:t>
        </w:r>
      </w:hyperlink>
      <w:r w:rsidRPr="00AA3E9B">
        <w:rPr>
          <w:lang w:eastAsia="zh-CN"/>
        </w:rPr>
        <w:tab/>
        <w:t>Reference radiation patterns for fixed wireless system antennas for use in coordination studies and interference assessment in the frequency range from 100 MHz to 86 GHz</w:t>
      </w:r>
    </w:p>
    <w:p w14:paraId="414D325F" w14:textId="77777777" w:rsidR="00275C2B" w:rsidRPr="00AA3E9B" w:rsidRDefault="00275C2B" w:rsidP="00275C2B">
      <w:pPr>
        <w:ind w:left="1843" w:hanging="1843"/>
        <w:jc w:val="both"/>
      </w:pPr>
      <w:hyperlink r:id="rId15" w:history="1">
        <w:r w:rsidRPr="00AA3E9B">
          <w:rPr>
            <w:rStyle w:val="Hyperlink"/>
            <w:lang w:eastAsia="zh-CN"/>
          </w:rPr>
          <w:t>ITU-R RS.1166</w:t>
        </w:r>
      </w:hyperlink>
      <w:r w:rsidRPr="00AA3E9B">
        <w:rPr>
          <w:lang w:eastAsia="zh-CN"/>
        </w:rPr>
        <w:tab/>
        <w:t>Performance and interference criteria for active spaceborne sensors</w:t>
      </w:r>
    </w:p>
    <w:p w14:paraId="49924D3D" w14:textId="77777777" w:rsidR="00275C2B" w:rsidRPr="00AA3E9B" w:rsidRDefault="00275C2B" w:rsidP="00275C2B">
      <w:pPr>
        <w:ind w:left="1843" w:hanging="1843"/>
        <w:jc w:val="both"/>
        <w:rPr>
          <w:szCs w:val="24"/>
        </w:rPr>
      </w:pPr>
      <w:hyperlink r:id="rId16" w:history="1">
        <w:r w:rsidRPr="00AA3E9B">
          <w:rPr>
            <w:rStyle w:val="Hyperlink"/>
          </w:rPr>
          <w:t>ITU-R RS.1861</w:t>
        </w:r>
      </w:hyperlink>
      <w:r w:rsidRPr="00AA3E9B">
        <w:tab/>
      </w:r>
      <w:r w:rsidRPr="00AA3E9B">
        <w:rPr>
          <w:szCs w:val="24"/>
        </w:rPr>
        <w:t>Typical technical and operational characteristics of Earth exploration-satellite service (passive) systems using allocations between 1.4 and 275 GHz</w:t>
      </w:r>
    </w:p>
    <w:p w14:paraId="0CA9F820" w14:textId="77777777" w:rsidR="00275C2B" w:rsidRPr="00AA3E9B" w:rsidRDefault="00275C2B" w:rsidP="00275C2B">
      <w:pPr>
        <w:ind w:left="1843" w:hanging="1843"/>
        <w:jc w:val="both"/>
        <w:rPr>
          <w:szCs w:val="24"/>
        </w:rPr>
      </w:pPr>
      <w:hyperlink r:id="rId17" w:history="1">
        <w:r w:rsidRPr="00AA3E9B">
          <w:rPr>
            <w:rStyle w:val="Hyperlink"/>
            <w:lang w:eastAsia="zh-CN"/>
          </w:rPr>
          <w:t>ITU-R RS.2017</w:t>
        </w:r>
      </w:hyperlink>
      <w:r w:rsidRPr="00AA3E9B">
        <w:rPr>
          <w:lang w:eastAsia="zh-CN"/>
        </w:rPr>
        <w:tab/>
        <w:t>Performance and interference criteria for satellite passive remote sensing</w:t>
      </w:r>
    </w:p>
    <w:p w14:paraId="6FA0AABB" w14:textId="77777777" w:rsidR="00275C2B" w:rsidRPr="00AA3E9B" w:rsidRDefault="00275C2B" w:rsidP="00275C2B">
      <w:pPr>
        <w:ind w:left="1843" w:hanging="1843"/>
        <w:jc w:val="both"/>
      </w:pPr>
      <w:hyperlink r:id="rId18" w:history="1">
        <w:r w:rsidRPr="00AA3E9B">
          <w:rPr>
            <w:rStyle w:val="Hyperlink"/>
            <w:szCs w:val="24"/>
          </w:rPr>
          <w:t>ITU-R RS.2105</w:t>
        </w:r>
      </w:hyperlink>
      <w:r w:rsidRPr="00AA3E9B">
        <w:rPr>
          <w:szCs w:val="24"/>
        </w:rPr>
        <w:tab/>
        <w:t>Typical technical and operational characteristics of Earth exploration-satellite service (active) systems using allocations between 432 MHz and 238 GHz</w:t>
      </w:r>
    </w:p>
    <w:p w14:paraId="01C2B03D" w14:textId="77777777" w:rsidR="00275C2B" w:rsidRDefault="00275C2B" w:rsidP="00275C2B">
      <w:pPr>
        <w:pStyle w:val="Heading1"/>
      </w:pPr>
      <w:r w:rsidRPr="00AA3E9B">
        <w:t>1</w:t>
      </w:r>
      <w:r w:rsidRPr="00AA3E9B">
        <w:tab/>
        <w:t>Introduction</w:t>
      </w:r>
    </w:p>
    <w:p w14:paraId="2FE3DC2D" w14:textId="13113C78" w:rsidR="00275C2B" w:rsidRDefault="00275C2B" w:rsidP="00275C2B">
      <w:r w:rsidRPr="0012763B">
        <w:rPr>
          <w:color w:val="FF0000"/>
        </w:rPr>
        <w:t>[Editor’s Note: No proposed edits until section A1-1.]</w:t>
      </w:r>
    </w:p>
    <w:p w14:paraId="22EE419E" w14:textId="77777777" w:rsidR="00275C2B" w:rsidRPr="00AA3E9B" w:rsidRDefault="00275C2B" w:rsidP="00275C2B">
      <w:pPr>
        <w:pStyle w:val="Heading1"/>
      </w:pPr>
      <w:r w:rsidRPr="00AA3E9B">
        <w:t>A1-1</w:t>
      </w:r>
      <w:r w:rsidRPr="00AA3E9B">
        <w:tab/>
        <w:t>Interference from foreign object debris detection systems into Earth exploration-satellite service (active)</w:t>
      </w:r>
    </w:p>
    <w:p w14:paraId="29580944" w14:textId="77777777" w:rsidR="00275C2B" w:rsidRPr="00AA3E9B" w:rsidRDefault="00275C2B" w:rsidP="00275C2B">
      <w:pPr>
        <w:pStyle w:val="Heading2"/>
      </w:pPr>
      <w:r w:rsidRPr="00AA3E9B">
        <w:t>A1-1.1</w:t>
      </w:r>
      <w:r w:rsidRPr="00AA3E9B">
        <w:tab/>
        <w:t>Static analysis based on interference with specific geometric scenarios</w:t>
      </w:r>
    </w:p>
    <w:p w14:paraId="31683864" w14:textId="77777777" w:rsidR="00275C2B" w:rsidRPr="00AA3E9B" w:rsidRDefault="00275C2B" w:rsidP="00275C2B">
      <w:pPr>
        <w:jc w:val="both"/>
      </w:pPr>
      <w:r w:rsidRPr="00AA3E9B">
        <w:t>At least three different geometrical scenarios have to be considered in assessing the potential for interference from FOD detection systems into EESS active systems. The first is coupling of the antenna mainlobe of a nadir-looking EESS (active) satellite with the sidelobes of the FOD detection system antenna. The second geometrical scenario is when coupling occurs between the sidelobes of both the EESS active sensor antenna and the FOD detection system antenna; and the third, and worst case, geometrical scenario is when coupling occurs between the mainbeam of the FOD detection system antenna and the EESS active sensor antenna sidelobes at a time when the EESS active satellite is on the horizon with respect to the FOD detection system.</w:t>
      </w:r>
    </w:p>
    <w:p w14:paraId="06482122" w14:textId="77777777" w:rsidR="00275C2B" w:rsidRPr="00AA3E9B" w:rsidRDefault="00275C2B" w:rsidP="00275C2B">
      <w:pPr>
        <w:rPr>
          <w:sz w:val="20"/>
        </w:rPr>
      </w:pPr>
      <w:r w:rsidRPr="00AA3E9B">
        <w:t xml:space="preserve">The peak interfering signal power level, </w:t>
      </w:r>
      <w:r w:rsidRPr="00AA3E9B">
        <w:rPr>
          <w:i/>
        </w:rPr>
        <w:t>I</w:t>
      </w:r>
      <w:r w:rsidRPr="00AA3E9B">
        <w:t xml:space="preserve"> (dBW), received by a spaceborne radar from a terrestrial source is calculated from:</w:t>
      </w:r>
    </w:p>
    <w:p w14:paraId="182BCFCC" w14:textId="77777777" w:rsidR="00275C2B" w:rsidRPr="00AA3E9B" w:rsidRDefault="00275C2B" w:rsidP="00275C2B">
      <w:pPr>
        <w:pStyle w:val="Equation"/>
      </w:pPr>
      <w:r w:rsidRPr="00AA3E9B">
        <w:tab/>
      </w:r>
      <w:r w:rsidRPr="00AA3E9B">
        <w:tab/>
      </w:r>
      <w:r w:rsidRPr="00AA3E9B">
        <w:rPr>
          <w:i/>
        </w:rPr>
        <w:t>I</w:t>
      </w:r>
      <w:r w:rsidRPr="00AA3E9B">
        <w:t xml:space="preserve">  </w:t>
      </w:r>
      <w:r w:rsidRPr="00AA3E9B">
        <w:rPr>
          <w:rFonts w:ascii="Symbol" w:hAnsi="Symbol"/>
        </w:rPr>
        <w:t></w:t>
      </w:r>
      <w:r w:rsidRPr="00AA3E9B">
        <w:t xml:space="preserve">  10 log </w:t>
      </w:r>
      <w:r w:rsidRPr="00AA3E9B">
        <w:rPr>
          <w:i/>
        </w:rPr>
        <w:t>P</w:t>
      </w:r>
      <w:r w:rsidRPr="00AA3E9B">
        <w:rPr>
          <w:i/>
          <w:position w:val="-4"/>
          <w:sz w:val="18"/>
        </w:rPr>
        <w:t>t</w:t>
      </w:r>
      <w:r w:rsidRPr="00AA3E9B">
        <w:t xml:space="preserve">  </w:t>
      </w:r>
      <w:r w:rsidRPr="00AA3E9B">
        <w:rPr>
          <w:rFonts w:ascii="Symbol" w:hAnsi="Symbol"/>
        </w:rPr>
        <w:t></w:t>
      </w:r>
      <w:r w:rsidRPr="00AA3E9B">
        <w:t xml:space="preserve">  </w:t>
      </w:r>
      <w:r w:rsidRPr="00AA3E9B">
        <w:rPr>
          <w:i/>
        </w:rPr>
        <w:t>G</w:t>
      </w:r>
      <w:r w:rsidRPr="00AA3E9B">
        <w:rPr>
          <w:i/>
          <w:position w:val="-4"/>
          <w:sz w:val="18"/>
        </w:rPr>
        <w:t>t</w:t>
      </w:r>
      <w:r w:rsidRPr="00AA3E9B">
        <w:t xml:space="preserve">  </w:t>
      </w:r>
      <w:r w:rsidRPr="00AA3E9B">
        <w:rPr>
          <w:rFonts w:ascii="Symbol" w:hAnsi="Symbol"/>
        </w:rPr>
        <w:t></w:t>
      </w:r>
      <w:r w:rsidRPr="00AA3E9B">
        <w:t xml:space="preserve">  </w:t>
      </w:r>
      <w:r w:rsidRPr="00AA3E9B">
        <w:rPr>
          <w:i/>
        </w:rPr>
        <w:t>G</w:t>
      </w:r>
      <w:r w:rsidRPr="00AA3E9B">
        <w:rPr>
          <w:i/>
          <w:position w:val="-4"/>
          <w:sz w:val="18"/>
        </w:rPr>
        <w:t>r</w:t>
      </w:r>
      <w:r w:rsidRPr="00AA3E9B">
        <w:t xml:space="preserve">  –  (32.44  </w:t>
      </w:r>
      <w:r w:rsidRPr="00AA3E9B">
        <w:rPr>
          <w:rFonts w:ascii="Symbol" w:hAnsi="Symbol"/>
        </w:rPr>
        <w:t></w:t>
      </w:r>
      <w:r w:rsidRPr="00AA3E9B">
        <w:t xml:space="preserve">  20 log (</w:t>
      </w:r>
      <w:r w:rsidRPr="00AA3E9B">
        <w:rPr>
          <w:rFonts w:ascii="Tms Rmn" w:hAnsi="Tms Rmn"/>
          <w:sz w:val="12"/>
        </w:rPr>
        <w:t> </w:t>
      </w:r>
      <w:r w:rsidRPr="00AA3E9B">
        <w:rPr>
          <w:i/>
        </w:rPr>
        <w:t>f R</w:t>
      </w:r>
      <w:r w:rsidRPr="00AA3E9B">
        <w:rPr>
          <w:sz w:val="8"/>
        </w:rPr>
        <w:t> </w:t>
      </w:r>
      <w:r w:rsidRPr="00AA3E9B">
        <w:t xml:space="preserve">))  –  </w:t>
      </w:r>
      <w:r w:rsidRPr="00AA3E9B">
        <w:rPr>
          <w:i/>
        </w:rPr>
        <w:t>L</w:t>
      </w:r>
      <w:r w:rsidRPr="00AA3E9B">
        <w:rPr>
          <w:i/>
          <w:vertAlign w:val="subscript"/>
        </w:rPr>
        <w:t>a</w:t>
      </w:r>
      <w:r w:rsidRPr="00AA3E9B">
        <w:t xml:space="preserve"> – FDR</w:t>
      </w:r>
      <w:r w:rsidRPr="00AA3E9B">
        <w:rPr>
          <w:i/>
          <w:vertAlign w:val="subscript"/>
        </w:rPr>
        <w:t>IF</w:t>
      </w:r>
      <w:r w:rsidRPr="00AA3E9B">
        <w:rPr>
          <w:lang w:eastAsia="ja-JP"/>
        </w:rPr>
        <w:t xml:space="preserve">  +  CAF</w:t>
      </w:r>
      <w:r w:rsidRPr="00AA3E9B">
        <w:tab/>
        <w:t>(A1-1)</w:t>
      </w:r>
    </w:p>
    <w:p w14:paraId="63CF92A9" w14:textId="77777777" w:rsidR="00275C2B" w:rsidRPr="00AA3E9B" w:rsidRDefault="00275C2B" w:rsidP="00275C2B">
      <w:pPr>
        <w:keepNext/>
      </w:pPr>
      <w:r w:rsidRPr="00AA3E9B">
        <w:t>where:</w:t>
      </w:r>
    </w:p>
    <w:p w14:paraId="2D3A3729" w14:textId="77777777" w:rsidR="00275C2B" w:rsidRPr="00AA3E9B" w:rsidRDefault="00275C2B" w:rsidP="00275C2B">
      <w:pPr>
        <w:pStyle w:val="Equationlegend"/>
      </w:pPr>
      <w:r w:rsidRPr="00AA3E9B">
        <w:rPr>
          <w:i/>
        </w:rPr>
        <w:tab/>
        <w:t>P</w:t>
      </w:r>
      <w:r w:rsidRPr="00AA3E9B">
        <w:rPr>
          <w:i/>
          <w:position w:val="-4"/>
          <w:sz w:val="16"/>
        </w:rPr>
        <w:t>t</w:t>
      </w:r>
      <w:r w:rsidRPr="00AA3E9B">
        <w:rPr>
          <w:rFonts w:ascii="Tms Rmn" w:hAnsi="Tms Rmn"/>
          <w:sz w:val="12"/>
        </w:rPr>
        <w:t> </w:t>
      </w:r>
      <w:r w:rsidRPr="00AA3E9B">
        <w:rPr>
          <w:rFonts w:ascii="Tms Rmn" w:hAnsi="Tms Rmn"/>
        </w:rPr>
        <w:t>:</w:t>
      </w:r>
      <w:r w:rsidRPr="00AA3E9B">
        <w:rPr>
          <w:rFonts w:ascii="Tms Rmn" w:hAnsi="Tms Rmn"/>
        </w:rPr>
        <w:tab/>
      </w:r>
      <w:r w:rsidRPr="00AA3E9B">
        <w:t>peak terrestrial source transmitter power (W);</w:t>
      </w:r>
    </w:p>
    <w:p w14:paraId="2D62EA99" w14:textId="77777777" w:rsidR="00275C2B" w:rsidRPr="00AA3E9B" w:rsidRDefault="00275C2B" w:rsidP="00275C2B">
      <w:pPr>
        <w:pStyle w:val="Equationlegend"/>
      </w:pPr>
      <w:r w:rsidRPr="00AA3E9B">
        <w:tab/>
      </w:r>
      <w:r w:rsidRPr="00AA3E9B">
        <w:rPr>
          <w:i/>
        </w:rPr>
        <w:t>G</w:t>
      </w:r>
      <w:r w:rsidRPr="00AA3E9B">
        <w:rPr>
          <w:i/>
          <w:position w:val="-4"/>
          <w:sz w:val="16"/>
        </w:rPr>
        <w:t>t</w:t>
      </w:r>
      <w:r w:rsidRPr="00AA3E9B">
        <w:rPr>
          <w:rFonts w:ascii="Tms Rmn" w:hAnsi="Tms Rmn"/>
          <w:sz w:val="12"/>
        </w:rPr>
        <w:t> </w:t>
      </w:r>
      <w:r w:rsidRPr="00AA3E9B">
        <w:rPr>
          <w:rFonts w:ascii="Tms Rmn" w:hAnsi="Tms Rmn"/>
        </w:rPr>
        <w:t>:</w:t>
      </w:r>
      <w:r w:rsidRPr="00AA3E9B">
        <w:rPr>
          <w:sz w:val="22"/>
        </w:rPr>
        <w:tab/>
      </w:r>
      <w:r w:rsidRPr="00AA3E9B">
        <w:t>terrestrial source antenna gain towards spaceborne sensor (dBi);</w:t>
      </w:r>
    </w:p>
    <w:p w14:paraId="46CECD18" w14:textId="77777777" w:rsidR="00275C2B" w:rsidRPr="00AA3E9B" w:rsidRDefault="00275C2B" w:rsidP="00275C2B">
      <w:pPr>
        <w:pStyle w:val="Equationlegend"/>
      </w:pPr>
      <w:r w:rsidRPr="00AA3E9B">
        <w:tab/>
      </w:r>
      <w:r w:rsidRPr="00AA3E9B">
        <w:rPr>
          <w:i/>
        </w:rPr>
        <w:t>G</w:t>
      </w:r>
      <w:r w:rsidRPr="00AA3E9B">
        <w:rPr>
          <w:i/>
          <w:position w:val="-4"/>
          <w:sz w:val="16"/>
        </w:rPr>
        <w:t>r</w:t>
      </w:r>
      <w:r w:rsidRPr="00AA3E9B">
        <w:rPr>
          <w:rFonts w:ascii="Tms Rmn" w:hAnsi="Tms Rmn"/>
          <w:sz w:val="12"/>
        </w:rPr>
        <w:t> </w:t>
      </w:r>
      <w:r w:rsidRPr="00AA3E9B">
        <w:rPr>
          <w:rFonts w:ascii="Tms Rmn" w:hAnsi="Tms Rmn"/>
        </w:rPr>
        <w:t>:</w:t>
      </w:r>
      <w:r w:rsidRPr="00AA3E9B">
        <w:rPr>
          <w:sz w:val="22"/>
        </w:rPr>
        <w:tab/>
      </w:r>
      <w:r w:rsidRPr="00AA3E9B">
        <w:t>spaceborne radar antenna gain towards terrestrial source (dBi);</w:t>
      </w:r>
    </w:p>
    <w:p w14:paraId="069EDF93" w14:textId="77777777" w:rsidR="00275C2B" w:rsidRPr="00AA3E9B" w:rsidRDefault="00275C2B" w:rsidP="00275C2B">
      <w:pPr>
        <w:pStyle w:val="Equationlegend"/>
      </w:pPr>
      <w:r w:rsidRPr="00AA3E9B">
        <w:tab/>
      </w:r>
      <w:r w:rsidRPr="00AA3E9B">
        <w:rPr>
          <w:i/>
        </w:rPr>
        <w:t>f</w:t>
      </w:r>
      <w:r w:rsidRPr="00AA3E9B">
        <w:rPr>
          <w:rFonts w:ascii="Tms Rmn" w:hAnsi="Tms Rmn"/>
          <w:sz w:val="12"/>
        </w:rPr>
        <w:t> </w:t>
      </w:r>
      <w:r w:rsidRPr="00AA3E9B">
        <w:rPr>
          <w:rFonts w:ascii="Tms Rmn" w:hAnsi="Tms Rmn"/>
        </w:rPr>
        <w:t>:</w:t>
      </w:r>
      <w:r w:rsidRPr="00AA3E9B">
        <w:rPr>
          <w:sz w:val="22"/>
        </w:rPr>
        <w:tab/>
      </w:r>
      <w:r w:rsidRPr="00AA3E9B">
        <w:t>frequency (MHz);</w:t>
      </w:r>
    </w:p>
    <w:p w14:paraId="17F3B351" w14:textId="77777777" w:rsidR="00275C2B" w:rsidRPr="00AA3E9B" w:rsidRDefault="00275C2B" w:rsidP="00275C2B">
      <w:pPr>
        <w:pStyle w:val="Equationlegend"/>
      </w:pPr>
      <w:r w:rsidRPr="00AA3E9B">
        <w:tab/>
      </w:r>
      <w:r w:rsidRPr="00AA3E9B">
        <w:rPr>
          <w:i/>
        </w:rPr>
        <w:t>R</w:t>
      </w:r>
      <w:r w:rsidRPr="00AA3E9B">
        <w:rPr>
          <w:rFonts w:ascii="Tms Rmn" w:hAnsi="Tms Rmn"/>
          <w:sz w:val="12"/>
        </w:rPr>
        <w:t> </w:t>
      </w:r>
      <w:r w:rsidRPr="00AA3E9B">
        <w:rPr>
          <w:rFonts w:ascii="Tms Rmn" w:hAnsi="Tms Rmn"/>
        </w:rPr>
        <w:t>:</w:t>
      </w:r>
      <w:r w:rsidRPr="00AA3E9B">
        <w:rPr>
          <w:sz w:val="22"/>
        </w:rPr>
        <w:tab/>
      </w:r>
      <w:r w:rsidRPr="00AA3E9B">
        <w:t>slant range between spaceborne sensor and terrestrial source (km);</w:t>
      </w:r>
    </w:p>
    <w:p w14:paraId="7B32E4A4" w14:textId="77777777" w:rsidR="00275C2B" w:rsidRPr="00AA3E9B" w:rsidRDefault="00275C2B" w:rsidP="00275C2B">
      <w:pPr>
        <w:pStyle w:val="Equationlegend"/>
      </w:pPr>
      <w:r w:rsidRPr="00AA3E9B">
        <w:lastRenderedPageBreak/>
        <w:tab/>
      </w:r>
      <w:r w:rsidRPr="00AA3E9B">
        <w:rPr>
          <w:i/>
        </w:rPr>
        <w:t>L</w:t>
      </w:r>
      <w:r w:rsidRPr="00AA3E9B">
        <w:rPr>
          <w:i/>
          <w:vertAlign w:val="subscript"/>
        </w:rPr>
        <w:t>a</w:t>
      </w:r>
      <w:r w:rsidRPr="00AA3E9B">
        <w:rPr>
          <w:rFonts w:ascii="Tms Rmn" w:hAnsi="Tms Rmn"/>
          <w:sz w:val="12"/>
        </w:rPr>
        <w:t> </w:t>
      </w:r>
      <w:r w:rsidRPr="00AA3E9B">
        <w:rPr>
          <w:rFonts w:ascii="Tms Rmn" w:hAnsi="Tms Rmn"/>
        </w:rPr>
        <w:t>:</w:t>
      </w:r>
      <w:r w:rsidRPr="00AA3E9B">
        <w:rPr>
          <w:sz w:val="22"/>
        </w:rPr>
        <w:tab/>
      </w:r>
      <w:r w:rsidRPr="00AA3E9B">
        <w:t>attenuation</w:t>
      </w:r>
      <w:r w:rsidRPr="00AA3E9B">
        <w:rPr>
          <w:sz w:val="22"/>
        </w:rPr>
        <w:t xml:space="preserve"> due to </w:t>
      </w:r>
      <w:r w:rsidRPr="00AA3E9B">
        <w:t>atmospheric absorption (dB);</w:t>
      </w:r>
    </w:p>
    <w:p w14:paraId="6A7A6CF3" w14:textId="77777777" w:rsidR="00275C2B" w:rsidRPr="00AA3E9B" w:rsidRDefault="00275C2B" w:rsidP="00275C2B">
      <w:pPr>
        <w:pStyle w:val="Equationlegend"/>
      </w:pPr>
      <w:r w:rsidRPr="00AA3E9B">
        <w:rPr>
          <w:sz w:val="22"/>
        </w:rPr>
        <w:tab/>
      </w:r>
      <w:r w:rsidRPr="00AA3E9B">
        <w:t>FDR</w:t>
      </w:r>
      <w:r w:rsidRPr="00AA3E9B">
        <w:rPr>
          <w:i/>
          <w:vertAlign w:val="subscript"/>
        </w:rPr>
        <w:t>IF</w:t>
      </w:r>
      <w:r w:rsidRPr="00AA3E9B">
        <w:rPr>
          <w:rFonts w:ascii="Tms Rmn" w:hAnsi="Tms Rmn"/>
          <w:sz w:val="12"/>
        </w:rPr>
        <w:t> </w:t>
      </w:r>
      <w:r w:rsidRPr="00AA3E9B">
        <w:rPr>
          <w:i/>
          <w:vertAlign w:val="subscript"/>
        </w:rPr>
        <w:t xml:space="preserve">: </w:t>
      </w:r>
      <w:r w:rsidRPr="00AA3E9B">
        <w:rPr>
          <w:sz w:val="22"/>
        </w:rPr>
        <w:tab/>
      </w:r>
      <w:r w:rsidRPr="00AA3E9B">
        <w:t>frequency-dependent rejection produced by the receiver IF selectivity curve on an unwanted transmitter emission spectra (dB);</w:t>
      </w:r>
    </w:p>
    <w:p w14:paraId="75B28C67" w14:textId="77777777" w:rsidR="00275C2B" w:rsidRPr="00AA3E9B" w:rsidRDefault="00275C2B" w:rsidP="00275C2B">
      <w:pPr>
        <w:pStyle w:val="Equationlegend"/>
        <w:ind w:leftChars="50" w:left="120" w:firstLineChars="500" w:firstLine="1200"/>
      </w:pPr>
      <w:r w:rsidRPr="00AA3E9B">
        <w:rPr>
          <w:lang w:eastAsia="ja-JP"/>
        </w:rPr>
        <w:t>CAF</w:t>
      </w:r>
      <w:r w:rsidRPr="00AA3E9B">
        <w:rPr>
          <w:rFonts w:ascii="Tms Rmn" w:hAnsi="Tms Rmn"/>
          <w:sz w:val="12"/>
        </w:rPr>
        <w:t> </w:t>
      </w:r>
      <w:r w:rsidRPr="00AA3E9B">
        <w:rPr>
          <w:lang w:eastAsia="ja-JP"/>
        </w:rPr>
        <w:t>:</w:t>
      </w:r>
      <w:r w:rsidRPr="00AA3E9B">
        <w:rPr>
          <w:lang w:eastAsia="ja-JP"/>
        </w:rPr>
        <w:tab/>
        <w:t>Channel aggregation factor (dB).</w:t>
      </w:r>
    </w:p>
    <w:p w14:paraId="5DC13B5C" w14:textId="77777777" w:rsidR="00275C2B" w:rsidRPr="00AA3E9B" w:rsidRDefault="00275C2B" w:rsidP="00275C2B">
      <w:pPr>
        <w:tabs>
          <w:tab w:val="left" w:pos="0"/>
          <w:tab w:val="left" w:pos="2608"/>
          <w:tab w:val="left" w:pos="3345"/>
        </w:tabs>
        <w:spacing w:before="80"/>
        <w:jc w:val="both"/>
      </w:pPr>
      <w:r w:rsidRPr="00AA3E9B">
        <w:t xml:space="preserve">Attenuation due to atmospheric absorption, </w:t>
      </w:r>
      <w:r w:rsidRPr="00AA3E9B">
        <w:rPr>
          <w:i/>
          <w:iCs/>
        </w:rPr>
        <w:t>L</w:t>
      </w:r>
      <w:r w:rsidRPr="00AA3E9B">
        <w:rPr>
          <w:i/>
          <w:iCs/>
          <w:vertAlign w:val="subscript"/>
        </w:rPr>
        <w:t>a</w:t>
      </w:r>
      <w:r w:rsidRPr="00AA3E9B">
        <w:t xml:space="preserve">, is dependent upon the path length to the satellite through the Earth’s atmosphere, and hence upon the elevation angle from the terrestrial source to the satellite. </w:t>
      </w:r>
      <w:r w:rsidRPr="00AA3E9B">
        <w:rPr>
          <w:lang w:eastAsia="ja-JP"/>
        </w:rPr>
        <w:t>[Potentially other propagation mechanism may or may not be relevant for three geometric scenarios]</w:t>
      </w:r>
      <w:r w:rsidRPr="00AA3E9B">
        <w:t xml:space="preserve"> La </w:t>
      </w:r>
      <w:r w:rsidRPr="00AA3E9B">
        <w:rPr>
          <w:lang w:eastAsia="ja-JP"/>
        </w:rPr>
        <w:t>is calculated using Recommendations ITU-R P.676 and ITU-R P.835</w:t>
      </w:r>
      <w:r w:rsidRPr="00AA3E9B">
        <w:t>. FDR</w:t>
      </w:r>
      <w:r w:rsidRPr="00AA3E9B">
        <w:rPr>
          <w:i/>
          <w:vertAlign w:val="subscript"/>
        </w:rPr>
        <w:t>IF</w:t>
      </w:r>
      <w:r w:rsidRPr="00AA3E9B">
        <w:t xml:space="preserve"> </w:t>
      </w:r>
      <w:r w:rsidRPr="00AA3E9B">
        <w:rPr>
          <w:lang w:eastAsia="ja-JP"/>
        </w:rPr>
        <w:t>is</w:t>
      </w:r>
      <w:r w:rsidRPr="00AA3E9B">
        <w:t xml:space="preserve"> not included in the following tables of calculation of the interference levels and margins</w:t>
      </w:r>
      <w:r w:rsidRPr="00AA3E9B">
        <w:rPr>
          <w:lang w:eastAsia="ja-JP"/>
        </w:rPr>
        <w:t xml:space="preserve"> because sufficient information is not provided in Recommendations ITU-R RS.1861 and ITU-R RS.2105</w:t>
      </w:r>
      <w:r w:rsidRPr="00AA3E9B">
        <w:t>.</w:t>
      </w:r>
    </w:p>
    <w:p w14:paraId="590F20A5" w14:textId="77777777" w:rsidR="00275C2B" w:rsidRPr="00AA3E9B" w:rsidRDefault="00275C2B" w:rsidP="00275C2B">
      <w:pPr>
        <w:jc w:val="both"/>
        <w:rPr>
          <w:lang w:eastAsia="ja-JP"/>
        </w:rPr>
      </w:pPr>
      <w:r w:rsidRPr="00AA3E9B">
        <w:rPr>
          <w:lang w:eastAsia="ja-JP"/>
        </w:rPr>
        <w:t>Table A1-1 summarizes technical and operational parameters to be used for three geometric scenarios between FOD radar and CPR L-1. The antenna gains of FOD radar and EESS passive sensor are calculated using Recommendations ITU-R F.699 and ITU-R RS.1813, respectively. The channel aggregation factor is introduced for calculation to consider out-of-band emissions from neighbouring channels. The out-of-band emission of ‒47 dBm/MHz fell within one channel of L-8 sensor which is worse than ‒50 dBm/MHz is used for compatibility studies. Although t</w:t>
      </w:r>
      <w:r w:rsidRPr="00AA3E9B">
        <w:t xml:space="preserve">he number of FOD </w:t>
      </w:r>
      <w:r w:rsidRPr="00AA3E9B">
        <w:rPr>
          <w:lang w:eastAsia="ja-JP"/>
        </w:rPr>
        <w:t xml:space="preserve">radars </w:t>
      </w:r>
      <w:r w:rsidRPr="00AA3E9B">
        <w:t>var</w:t>
      </w:r>
      <w:r w:rsidRPr="00AA3E9B">
        <w:rPr>
          <w:lang w:eastAsia="ja-JP"/>
        </w:rPr>
        <w:t>ies</w:t>
      </w:r>
      <w:r w:rsidRPr="00AA3E9B">
        <w:t xml:space="preserve"> in relation to the size of the airpor</w:t>
      </w:r>
      <w:r w:rsidRPr="00AA3E9B">
        <w:rPr>
          <w:lang w:eastAsia="ja-JP"/>
        </w:rPr>
        <w:t>t, the number of FOD radars in the CPR L-1 footprint recommended to use is 120 which gives the maximum density of FOD radars provided in Table 4 in the main body.</w:t>
      </w:r>
    </w:p>
    <w:p w14:paraId="34644D2F" w14:textId="77777777" w:rsidR="00275C2B" w:rsidRPr="00AA3E9B" w:rsidRDefault="00275C2B" w:rsidP="00275C2B">
      <w:pPr>
        <w:pStyle w:val="TableNo"/>
        <w:rPr>
          <w:lang w:eastAsia="ja-JP"/>
        </w:rPr>
      </w:pPr>
      <w:r w:rsidRPr="00AA3E9B">
        <w:t>Table</w:t>
      </w:r>
      <w:r w:rsidRPr="00AA3E9B">
        <w:rPr>
          <w:lang w:eastAsia="ja-JP"/>
        </w:rPr>
        <w:t xml:space="preserve"> A1-1</w:t>
      </w:r>
    </w:p>
    <w:p w14:paraId="06F1C57E" w14:textId="77777777" w:rsidR="00275C2B" w:rsidRPr="00AA3E9B" w:rsidRDefault="00275C2B" w:rsidP="00275C2B">
      <w:pPr>
        <w:pStyle w:val="Tabletitle"/>
        <w:rPr>
          <w:lang w:eastAsia="ja-JP"/>
        </w:rPr>
      </w:pPr>
      <w:r w:rsidRPr="00AA3E9B">
        <w:rPr>
          <w:lang w:eastAsia="ja-JP"/>
        </w:rPr>
        <w:t xml:space="preserve">Technical and operational parameters to be used for three geometric scenarios </w:t>
      </w:r>
      <w:r w:rsidRPr="00AA3E9B">
        <w:rPr>
          <w:lang w:eastAsia="ja-JP"/>
        </w:rPr>
        <w:br/>
        <w:t>between FOD radar and CPR L-1</w:t>
      </w:r>
    </w:p>
    <w:tbl>
      <w:tblPr>
        <w:tblStyle w:val="TableGrid"/>
        <w:tblW w:w="0" w:type="auto"/>
        <w:tblLook w:val="04A0" w:firstRow="1" w:lastRow="0" w:firstColumn="1" w:lastColumn="0" w:noHBand="0" w:noVBand="1"/>
      </w:tblPr>
      <w:tblGrid>
        <w:gridCol w:w="4412"/>
        <w:gridCol w:w="1158"/>
        <w:gridCol w:w="1262"/>
        <w:gridCol w:w="1262"/>
        <w:gridCol w:w="1256"/>
      </w:tblGrid>
      <w:tr w:rsidR="00275C2B" w:rsidRPr="00AA3E9B" w14:paraId="63E521BE" w14:textId="77777777" w:rsidTr="00AB0453">
        <w:tc>
          <w:tcPr>
            <w:tcW w:w="4759" w:type="dxa"/>
          </w:tcPr>
          <w:p w14:paraId="043215D8" w14:textId="77777777" w:rsidR="00275C2B" w:rsidRPr="00AA3E9B" w:rsidRDefault="00275C2B" w:rsidP="00BA5344">
            <w:pPr>
              <w:pStyle w:val="Tablehead"/>
              <w:rPr>
                <w:lang w:eastAsia="ja-JP"/>
              </w:rPr>
            </w:pPr>
            <w:r w:rsidRPr="00AA3E9B">
              <w:rPr>
                <w:lang w:eastAsia="ja-JP"/>
              </w:rPr>
              <w:t>Parameters</w:t>
            </w:r>
          </w:p>
        </w:tc>
        <w:tc>
          <w:tcPr>
            <w:tcW w:w="1072" w:type="dxa"/>
          </w:tcPr>
          <w:p w14:paraId="107CB33F" w14:textId="77777777" w:rsidR="00275C2B" w:rsidRPr="00AA3E9B" w:rsidRDefault="00275C2B" w:rsidP="00BA5344">
            <w:pPr>
              <w:pStyle w:val="Tablehead"/>
              <w:rPr>
                <w:rFonts w:eastAsia="MS Mincho"/>
                <w:lang w:eastAsia="ja-JP"/>
              </w:rPr>
            </w:pPr>
            <w:r w:rsidRPr="00AA3E9B">
              <w:rPr>
                <w:rFonts w:eastAsia="MS Mincho"/>
                <w:lang w:eastAsia="ja-JP"/>
              </w:rPr>
              <w:t>Unit</w:t>
            </w:r>
          </w:p>
        </w:tc>
        <w:tc>
          <w:tcPr>
            <w:tcW w:w="1268" w:type="dxa"/>
          </w:tcPr>
          <w:p w14:paraId="1AF53F12" w14:textId="77777777" w:rsidR="00275C2B" w:rsidRPr="00AA3E9B" w:rsidRDefault="00275C2B" w:rsidP="00BA5344">
            <w:pPr>
              <w:pStyle w:val="Tablehead"/>
              <w:rPr>
                <w:rFonts w:eastAsia="MS Mincho"/>
                <w:lang w:eastAsia="ja-JP"/>
              </w:rPr>
            </w:pPr>
            <w:r w:rsidRPr="00AA3E9B">
              <w:rPr>
                <w:lang w:eastAsia="ja-JP"/>
              </w:rPr>
              <w:t>Geometric scenario 1</w:t>
            </w:r>
          </w:p>
        </w:tc>
        <w:tc>
          <w:tcPr>
            <w:tcW w:w="1268" w:type="dxa"/>
          </w:tcPr>
          <w:p w14:paraId="4D815E72" w14:textId="77777777" w:rsidR="00275C2B" w:rsidRPr="00AA3E9B" w:rsidRDefault="00275C2B" w:rsidP="00BA5344">
            <w:pPr>
              <w:pStyle w:val="Tablehead"/>
              <w:rPr>
                <w:rFonts w:eastAsia="MS Mincho"/>
                <w:lang w:eastAsia="ja-JP"/>
              </w:rPr>
            </w:pPr>
            <w:r w:rsidRPr="00AA3E9B">
              <w:rPr>
                <w:lang w:eastAsia="ja-JP"/>
              </w:rPr>
              <w:t>Geometric scenario 2</w:t>
            </w:r>
          </w:p>
        </w:tc>
        <w:tc>
          <w:tcPr>
            <w:tcW w:w="1262" w:type="dxa"/>
          </w:tcPr>
          <w:p w14:paraId="77110B22" w14:textId="77777777" w:rsidR="00275C2B" w:rsidRPr="00AA3E9B" w:rsidRDefault="00275C2B" w:rsidP="00BA5344">
            <w:pPr>
              <w:pStyle w:val="Tablehead"/>
              <w:rPr>
                <w:rFonts w:eastAsia="MS Mincho"/>
                <w:lang w:eastAsia="ja-JP"/>
              </w:rPr>
            </w:pPr>
            <w:r w:rsidRPr="00AA3E9B">
              <w:rPr>
                <w:lang w:eastAsia="ja-JP"/>
              </w:rPr>
              <w:t>Geometric scenario 3</w:t>
            </w:r>
          </w:p>
        </w:tc>
      </w:tr>
      <w:tr w:rsidR="00275C2B" w:rsidRPr="00AA3E9B" w14:paraId="20880D1A" w14:textId="77777777" w:rsidTr="00AB0453">
        <w:tc>
          <w:tcPr>
            <w:tcW w:w="4759" w:type="dxa"/>
            <w:vAlign w:val="bottom"/>
          </w:tcPr>
          <w:p w14:paraId="684C62BE" w14:textId="77777777" w:rsidR="00275C2B" w:rsidRPr="00AA3E9B" w:rsidRDefault="00275C2B" w:rsidP="00BA5344">
            <w:pPr>
              <w:pStyle w:val="Tabletext"/>
              <w:rPr>
                <w:lang w:eastAsia="ja-JP"/>
              </w:rPr>
            </w:pPr>
            <w:r w:rsidRPr="00AA3E9B">
              <w:rPr>
                <w:lang w:eastAsia="ja-JP"/>
              </w:rPr>
              <w:t>Transmit power of FOD radar</w:t>
            </w:r>
          </w:p>
        </w:tc>
        <w:tc>
          <w:tcPr>
            <w:tcW w:w="1072" w:type="dxa"/>
          </w:tcPr>
          <w:p w14:paraId="5575025E" w14:textId="77777777" w:rsidR="00275C2B" w:rsidRPr="00AA3E9B" w:rsidRDefault="00275C2B" w:rsidP="00BA5344">
            <w:pPr>
              <w:pStyle w:val="Tabletext"/>
              <w:jc w:val="center"/>
              <w:rPr>
                <w:rFonts w:eastAsia="MS Mincho"/>
                <w:lang w:eastAsia="ja-JP"/>
              </w:rPr>
            </w:pPr>
            <w:r w:rsidRPr="00AA3E9B">
              <w:rPr>
                <w:rFonts w:eastAsia="MS Mincho"/>
                <w:lang w:eastAsia="ja-JP"/>
              </w:rPr>
              <w:t>mW</w:t>
            </w:r>
          </w:p>
        </w:tc>
        <w:tc>
          <w:tcPr>
            <w:tcW w:w="1268" w:type="dxa"/>
          </w:tcPr>
          <w:p w14:paraId="04E8A6D8" w14:textId="77777777" w:rsidR="00275C2B" w:rsidRPr="00AA3E9B" w:rsidRDefault="00275C2B" w:rsidP="00BA5344">
            <w:pPr>
              <w:pStyle w:val="Tabletext"/>
              <w:jc w:val="center"/>
              <w:rPr>
                <w:rFonts w:eastAsia="MS Mincho"/>
                <w:lang w:eastAsia="ja-JP"/>
              </w:rPr>
            </w:pPr>
            <w:r w:rsidRPr="00AA3E9B">
              <w:rPr>
                <w:rFonts w:eastAsia="MS Mincho"/>
                <w:lang w:eastAsia="ja-JP"/>
              </w:rPr>
              <w:t>200</w:t>
            </w:r>
          </w:p>
        </w:tc>
        <w:tc>
          <w:tcPr>
            <w:tcW w:w="1268" w:type="dxa"/>
          </w:tcPr>
          <w:p w14:paraId="6C556603" w14:textId="77777777" w:rsidR="00275C2B" w:rsidRPr="00AA3E9B" w:rsidRDefault="00275C2B" w:rsidP="00BA5344">
            <w:pPr>
              <w:pStyle w:val="Tabletext"/>
              <w:jc w:val="center"/>
              <w:rPr>
                <w:rFonts w:eastAsia="MS Mincho"/>
                <w:lang w:eastAsia="ja-JP"/>
              </w:rPr>
            </w:pPr>
            <w:r w:rsidRPr="00AA3E9B">
              <w:rPr>
                <w:rFonts w:eastAsia="MS Mincho"/>
                <w:lang w:eastAsia="ja-JP"/>
              </w:rPr>
              <w:t>200</w:t>
            </w:r>
          </w:p>
        </w:tc>
        <w:tc>
          <w:tcPr>
            <w:tcW w:w="1262" w:type="dxa"/>
          </w:tcPr>
          <w:p w14:paraId="23376E1D" w14:textId="77777777" w:rsidR="00275C2B" w:rsidRPr="00AA3E9B" w:rsidRDefault="00275C2B" w:rsidP="00BA5344">
            <w:pPr>
              <w:pStyle w:val="Tabletext"/>
              <w:jc w:val="center"/>
              <w:rPr>
                <w:rFonts w:eastAsia="MS Mincho"/>
                <w:lang w:eastAsia="ja-JP"/>
              </w:rPr>
            </w:pPr>
            <w:r w:rsidRPr="00AA3E9B">
              <w:rPr>
                <w:rFonts w:eastAsia="MS Mincho"/>
                <w:lang w:eastAsia="ja-JP"/>
              </w:rPr>
              <w:t>200</w:t>
            </w:r>
          </w:p>
        </w:tc>
      </w:tr>
      <w:tr w:rsidR="00275C2B" w:rsidRPr="00AA3E9B" w14:paraId="724EA144" w14:textId="77777777" w:rsidTr="00AB0453">
        <w:tc>
          <w:tcPr>
            <w:tcW w:w="4759" w:type="dxa"/>
          </w:tcPr>
          <w:p w14:paraId="1E6B6BA0" w14:textId="77777777" w:rsidR="00275C2B" w:rsidRPr="00AA3E9B" w:rsidRDefault="00275C2B" w:rsidP="00BA5344">
            <w:pPr>
              <w:pStyle w:val="Tabletext"/>
              <w:rPr>
                <w:lang w:eastAsia="ja-JP"/>
              </w:rPr>
            </w:pPr>
            <w:r w:rsidRPr="00AA3E9B">
              <w:rPr>
                <w:rFonts w:eastAsia="MS Mincho"/>
                <w:lang w:eastAsia="ja-JP"/>
              </w:rPr>
              <w:t>Out-of-band emission level</w:t>
            </w:r>
          </w:p>
        </w:tc>
        <w:tc>
          <w:tcPr>
            <w:tcW w:w="1072" w:type="dxa"/>
          </w:tcPr>
          <w:p w14:paraId="1A0C900D" w14:textId="77777777" w:rsidR="00275C2B" w:rsidRPr="00AA3E9B" w:rsidRDefault="00275C2B" w:rsidP="00BA5344">
            <w:pPr>
              <w:pStyle w:val="Tabletext"/>
              <w:jc w:val="center"/>
              <w:rPr>
                <w:lang w:eastAsia="ja-JP"/>
              </w:rPr>
            </w:pPr>
            <w:r w:rsidRPr="00AA3E9B">
              <w:rPr>
                <w:rFonts w:eastAsia="MS Mincho"/>
                <w:lang w:eastAsia="ja-JP"/>
              </w:rPr>
              <w:t>dBm/MHz</w:t>
            </w:r>
          </w:p>
        </w:tc>
        <w:tc>
          <w:tcPr>
            <w:tcW w:w="1268" w:type="dxa"/>
          </w:tcPr>
          <w:p w14:paraId="6EFEFBAA" w14:textId="77777777" w:rsidR="00275C2B" w:rsidRPr="00AA3E9B" w:rsidRDefault="00275C2B" w:rsidP="00BA5344">
            <w:pPr>
              <w:pStyle w:val="Tabletext"/>
              <w:jc w:val="center"/>
              <w:rPr>
                <w:lang w:eastAsia="ja-JP"/>
              </w:rPr>
            </w:pPr>
            <w:r w:rsidRPr="00AA3E9B">
              <w:rPr>
                <w:rFonts w:eastAsia="MS Mincho"/>
                <w:lang w:eastAsia="ja-JP"/>
              </w:rPr>
              <w:t>‒47</w:t>
            </w:r>
          </w:p>
        </w:tc>
        <w:tc>
          <w:tcPr>
            <w:tcW w:w="1268" w:type="dxa"/>
          </w:tcPr>
          <w:p w14:paraId="4709AAC2" w14:textId="77777777" w:rsidR="00275C2B" w:rsidRPr="00AA3E9B" w:rsidRDefault="00275C2B" w:rsidP="00BA5344">
            <w:pPr>
              <w:pStyle w:val="Tabletext"/>
              <w:jc w:val="center"/>
              <w:rPr>
                <w:lang w:eastAsia="ja-JP"/>
              </w:rPr>
            </w:pPr>
            <w:r w:rsidRPr="00AA3E9B">
              <w:rPr>
                <w:rFonts w:eastAsia="MS Mincho"/>
                <w:lang w:eastAsia="ja-JP"/>
              </w:rPr>
              <w:t>‒47</w:t>
            </w:r>
          </w:p>
        </w:tc>
        <w:tc>
          <w:tcPr>
            <w:tcW w:w="1262" w:type="dxa"/>
          </w:tcPr>
          <w:p w14:paraId="58E8B402" w14:textId="77777777" w:rsidR="00275C2B" w:rsidRPr="00AA3E9B" w:rsidRDefault="00275C2B" w:rsidP="00BA5344">
            <w:pPr>
              <w:pStyle w:val="Tabletext"/>
              <w:jc w:val="center"/>
              <w:rPr>
                <w:lang w:eastAsia="ja-JP"/>
              </w:rPr>
            </w:pPr>
            <w:r w:rsidRPr="00AA3E9B">
              <w:rPr>
                <w:rFonts w:eastAsia="MS Mincho"/>
                <w:lang w:eastAsia="ja-JP"/>
              </w:rPr>
              <w:t>‒47</w:t>
            </w:r>
          </w:p>
        </w:tc>
      </w:tr>
      <w:tr w:rsidR="00275C2B" w:rsidRPr="00AA3E9B" w14:paraId="6399A693" w14:textId="77777777" w:rsidTr="00AB0453">
        <w:tc>
          <w:tcPr>
            <w:tcW w:w="4759" w:type="dxa"/>
          </w:tcPr>
          <w:p w14:paraId="4D8DA729" w14:textId="77777777" w:rsidR="00275C2B" w:rsidRPr="00AA3E9B" w:rsidRDefault="00275C2B" w:rsidP="00BA5344">
            <w:pPr>
              <w:pStyle w:val="Tabletext"/>
              <w:rPr>
                <w:lang w:eastAsia="ja-JP"/>
              </w:rPr>
            </w:pPr>
            <w:r w:rsidRPr="00AA3E9B">
              <w:rPr>
                <w:lang w:eastAsia="ja-JP"/>
              </w:rPr>
              <w:t>Antenna gain of FOD radar</w:t>
            </w:r>
          </w:p>
        </w:tc>
        <w:tc>
          <w:tcPr>
            <w:tcW w:w="1072" w:type="dxa"/>
          </w:tcPr>
          <w:p w14:paraId="4E52BAAB" w14:textId="77777777" w:rsidR="00275C2B" w:rsidRPr="00AA3E9B" w:rsidRDefault="00275C2B" w:rsidP="00BA5344">
            <w:pPr>
              <w:pStyle w:val="Tabletext"/>
              <w:jc w:val="center"/>
              <w:rPr>
                <w:rFonts w:eastAsia="MS Mincho"/>
                <w:lang w:eastAsia="ja-JP"/>
              </w:rPr>
            </w:pPr>
            <w:r w:rsidRPr="00AA3E9B">
              <w:rPr>
                <w:rFonts w:eastAsia="MS Mincho"/>
                <w:lang w:eastAsia="ja-JP"/>
              </w:rPr>
              <w:t>dBi</w:t>
            </w:r>
          </w:p>
        </w:tc>
        <w:tc>
          <w:tcPr>
            <w:tcW w:w="1268" w:type="dxa"/>
          </w:tcPr>
          <w:p w14:paraId="56D005BD" w14:textId="77777777" w:rsidR="00275C2B" w:rsidRPr="00AA3E9B" w:rsidRDefault="00275C2B" w:rsidP="00BA5344">
            <w:pPr>
              <w:pStyle w:val="Tabletext"/>
              <w:jc w:val="center"/>
              <w:rPr>
                <w:rFonts w:eastAsia="MS Mincho"/>
                <w:lang w:eastAsia="ja-JP"/>
              </w:rPr>
            </w:pPr>
            <w:r w:rsidRPr="00AA3E9B">
              <w:rPr>
                <w:lang w:eastAsia="ja-JP"/>
              </w:rPr>
              <w:t>‒</w:t>
            </w:r>
            <w:r w:rsidRPr="00AA3E9B">
              <w:rPr>
                <w:rFonts w:eastAsia="MS Mincho"/>
                <w:lang w:eastAsia="ja-JP"/>
              </w:rPr>
              <w:t>16.85</w:t>
            </w:r>
          </w:p>
        </w:tc>
        <w:tc>
          <w:tcPr>
            <w:tcW w:w="1268" w:type="dxa"/>
          </w:tcPr>
          <w:p w14:paraId="057918C7" w14:textId="77777777" w:rsidR="00275C2B" w:rsidRPr="00AA3E9B" w:rsidRDefault="00275C2B" w:rsidP="00BA5344">
            <w:pPr>
              <w:pStyle w:val="Tabletext"/>
              <w:jc w:val="center"/>
              <w:rPr>
                <w:rFonts w:eastAsia="MS Mincho"/>
                <w:lang w:eastAsia="ja-JP"/>
              </w:rPr>
            </w:pPr>
            <w:r w:rsidRPr="00AA3E9B">
              <w:rPr>
                <w:rFonts w:eastAsia="MS Mincho"/>
                <w:lang w:eastAsia="ja-JP"/>
              </w:rPr>
              <w:t>‒9.3</w:t>
            </w:r>
          </w:p>
        </w:tc>
        <w:tc>
          <w:tcPr>
            <w:tcW w:w="1262" w:type="dxa"/>
          </w:tcPr>
          <w:p w14:paraId="11B83A1A" w14:textId="77777777" w:rsidR="00275C2B" w:rsidRPr="00AA3E9B" w:rsidRDefault="00275C2B" w:rsidP="00BA5344">
            <w:pPr>
              <w:pStyle w:val="Tabletext"/>
              <w:jc w:val="center"/>
              <w:rPr>
                <w:rFonts w:eastAsia="MS Mincho"/>
                <w:lang w:eastAsia="ja-JP"/>
              </w:rPr>
            </w:pPr>
            <w:r w:rsidRPr="00AA3E9B">
              <w:rPr>
                <w:rFonts w:eastAsia="MS Mincho"/>
                <w:lang w:eastAsia="ja-JP"/>
              </w:rPr>
              <w:t>44</w:t>
            </w:r>
          </w:p>
        </w:tc>
      </w:tr>
      <w:tr w:rsidR="00275C2B" w:rsidRPr="00AA3E9B" w14:paraId="3A9CF056" w14:textId="77777777" w:rsidTr="00AB0453">
        <w:tc>
          <w:tcPr>
            <w:tcW w:w="4759" w:type="dxa"/>
          </w:tcPr>
          <w:p w14:paraId="189838E9" w14:textId="77777777" w:rsidR="00275C2B" w:rsidRPr="00AA3E9B" w:rsidRDefault="00275C2B" w:rsidP="00BA5344">
            <w:pPr>
              <w:pStyle w:val="Tabletext"/>
              <w:rPr>
                <w:rFonts w:eastAsia="MS Mincho"/>
                <w:lang w:eastAsia="ja-JP"/>
              </w:rPr>
            </w:pPr>
            <w:r w:rsidRPr="00AA3E9B">
              <w:rPr>
                <w:rFonts w:eastAsia="MS Mincho"/>
                <w:lang w:eastAsia="ja-JP"/>
              </w:rPr>
              <w:t>Elevation angle to EESS passive sensor</w:t>
            </w:r>
          </w:p>
        </w:tc>
        <w:tc>
          <w:tcPr>
            <w:tcW w:w="1072" w:type="dxa"/>
          </w:tcPr>
          <w:p w14:paraId="22CBFE84" w14:textId="77777777" w:rsidR="00275C2B" w:rsidRPr="00AA3E9B" w:rsidRDefault="00275C2B" w:rsidP="00BA5344">
            <w:pPr>
              <w:pStyle w:val="Tabletext"/>
              <w:jc w:val="center"/>
              <w:rPr>
                <w:rFonts w:eastAsia="MS Mincho"/>
                <w:lang w:eastAsia="ja-JP"/>
              </w:rPr>
            </w:pPr>
            <w:r w:rsidRPr="00AA3E9B">
              <w:rPr>
                <w:rFonts w:eastAsia="MS Mincho"/>
                <w:lang w:eastAsia="ja-JP"/>
              </w:rPr>
              <w:t>degree</w:t>
            </w:r>
          </w:p>
        </w:tc>
        <w:tc>
          <w:tcPr>
            <w:tcW w:w="1268" w:type="dxa"/>
          </w:tcPr>
          <w:p w14:paraId="06EFC674" w14:textId="77777777" w:rsidR="00275C2B" w:rsidRPr="00AA3E9B" w:rsidRDefault="00275C2B" w:rsidP="00BA5344">
            <w:pPr>
              <w:pStyle w:val="Tabletext"/>
              <w:jc w:val="center"/>
              <w:rPr>
                <w:rFonts w:eastAsia="MS Mincho"/>
                <w:lang w:eastAsia="ja-JP"/>
              </w:rPr>
            </w:pPr>
            <w:r w:rsidRPr="00AA3E9B">
              <w:rPr>
                <w:rFonts w:eastAsia="MS Mincho"/>
                <w:lang w:eastAsia="ja-JP"/>
              </w:rPr>
              <w:t>90</w:t>
            </w:r>
          </w:p>
        </w:tc>
        <w:tc>
          <w:tcPr>
            <w:tcW w:w="1268" w:type="dxa"/>
          </w:tcPr>
          <w:p w14:paraId="379D01F8" w14:textId="77777777" w:rsidR="00275C2B" w:rsidRPr="00AA3E9B" w:rsidRDefault="00275C2B" w:rsidP="00BA5344">
            <w:pPr>
              <w:pStyle w:val="Tabletext"/>
              <w:jc w:val="center"/>
              <w:rPr>
                <w:rFonts w:eastAsia="MS Mincho"/>
                <w:lang w:eastAsia="ja-JP"/>
              </w:rPr>
            </w:pPr>
            <w:r w:rsidRPr="00AA3E9B">
              <w:rPr>
                <w:rFonts w:eastAsia="MS Mincho"/>
                <w:lang w:eastAsia="ja-JP"/>
              </w:rPr>
              <w:t>45</w:t>
            </w:r>
          </w:p>
        </w:tc>
        <w:tc>
          <w:tcPr>
            <w:tcW w:w="1262" w:type="dxa"/>
          </w:tcPr>
          <w:p w14:paraId="1D6158EB" w14:textId="77777777" w:rsidR="00275C2B" w:rsidRPr="00AA3E9B" w:rsidRDefault="00275C2B" w:rsidP="00BA5344">
            <w:pPr>
              <w:pStyle w:val="Tabletext"/>
              <w:jc w:val="center"/>
              <w:rPr>
                <w:rFonts w:eastAsia="MS Mincho"/>
                <w:lang w:eastAsia="ja-JP"/>
              </w:rPr>
            </w:pPr>
            <w:r w:rsidRPr="00AA3E9B">
              <w:rPr>
                <w:rFonts w:eastAsia="MS Mincho"/>
                <w:lang w:eastAsia="ja-JP"/>
              </w:rPr>
              <w:t>0</w:t>
            </w:r>
          </w:p>
        </w:tc>
      </w:tr>
      <w:tr w:rsidR="00275C2B" w:rsidRPr="00AA3E9B" w14:paraId="2EC9B23E" w14:textId="77777777" w:rsidTr="00AB0453">
        <w:trPr>
          <w:trHeight w:val="50"/>
        </w:trPr>
        <w:tc>
          <w:tcPr>
            <w:tcW w:w="4759" w:type="dxa"/>
          </w:tcPr>
          <w:p w14:paraId="31BCD93A" w14:textId="77777777" w:rsidR="00275C2B" w:rsidRPr="00AA3E9B" w:rsidRDefault="00275C2B" w:rsidP="00BA5344">
            <w:pPr>
              <w:pStyle w:val="Tabletext"/>
              <w:rPr>
                <w:rFonts w:eastAsia="MS Mincho"/>
                <w:lang w:eastAsia="ja-JP"/>
              </w:rPr>
            </w:pPr>
            <w:r w:rsidRPr="00AA3E9B">
              <w:rPr>
                <w:rFonts w:eastAsia="MS Mincho"/>
                <w:lang w:eastAsia="ja-JP"/>
              </w:rPr>
              <w:t>Antenna gain of EESS passive sensor</w:t>
            </w:r>
          </w:p>
        </w:tc>
        <w:tc>
          <w:tcPr>
            <w:tcW w:w="1072" w:type="dxa"/>
          </w:tcPr>
          <w:p w14:paraId="34E65293" w14:textId="77777777" w:rsidR="00275C2B" w:rsidRPr="00AA3E9B" w:rsidRDefault="00275C2B" w:rsidP="00BA5344">
            <w:pPr>
              <w:pStyle w:val="Tabletext"/>
              <w:jc w:val="center"/>
              <w:rPr>
                <w:rFonts w:eastAsia="MS Mincho"/>
                <w:lang w:eastAsia="ja-JP"/>
              </w:rPr>
            </w:pPr>
            <w:r w:rsidRPr="00AA3E9B">
              <w:rPr>
                <w:rFonts w:eastAsia="MS Mincho"/>
                <w:lang w:eastAsia="ja-JP"/>
              </w:rPr>
              <w:t>dBi</w:t>
            </w:r>
          </w:p>
        </w:tc>
        <w:tc>
          <w:tcPr>
            <w:tcW w:w="1268" w:type="dxa"/>
          </w:tcPr>
          <w:p w14:paraId="02FA9657" w14:textId="77777777" w:rsidR="00275C2B" w:rsidRPr="00AA3E9B" w:rsidRDefault="00275C2B" w:rsidP="00BA5344">
            <w:pPr>
              <w:pStyle w:val="Tabletext"/>
              <w:jc w:val="center"/>
              <w:rPr>
                <w:rFonts w:eastAsia="MS Mincho"/>
                <w:lang w:eastAsia="ja-JP"/>
              </w:rPr>
            </w:pPr>
            <w:r w:rsidRPr="00AA3E9B">
              <w:rPr>
                <w:rFonts w:eastAsia="MS Mincho"/>
                <w:lang w:eastAsia="ja-JP"/>
              </w:rPr>
              <w:t>65.2</w:t>
            </w:r>
          </w:p>
        </w:tc>
        <w:tc>
          <w:tcPr>
            <w:tcW w:w="1268" w:type="dxa"/>
          </w:tcPr>
          <w:p w14:paraId="62663F47" w14:textId="77777777" w:rsidR="00275C2B" w:rsidRPr="00AA3E9B" w:rsidRDefault="00275C2B" w:rsidP="00BA5344">
            <w:pPr>
              <w:pStyle w:val="Tabletext"/>
              <w:jc w:val="center"/>
              <w:rPr>
                <w:rFonts w:eastAsia="MS Mincho"/>
                <w:lang w:eastAsia="ja-JP"/>
              </w:rPr>
            </w:pPr>
            <w:r w:rsidRPr="00AA3E9B">
              <w:rPr>
                <w:rFonts w:eastAsia="MS Mincho"/>
                <w:lang w:eastAsia="ja-JP"/>
              </w:rPr>
              <w:t>‒9.8</w:t>
            </w:r>
          </w:p>
        </w:tc>
        <w:tc>
          <w:tcPr>
            <w:tcW w:w="1262" w:type="dxa"/>
          </w:tcPr>
          <w:p w14:paraId="07965F11" w14:textId="77777777" w:rsidR="00275C2B" w:rsidRPr="00AA3E9B" w:rsidRDefault="00275C2B" w:rsidP="00BA5344">
            <w:pPr>
              <w:pStyle w:val="Tabletext"/>
              <w:jc w:val="center"/>
              <w:rPr>
                <w:rFonts w:eastAsia="MS Mincho"/>
                <w:lang w:eastAsia="ja-JP"/>
              </w:rPr>
            </w:pPr>
            <w:r w:rsidRPr="00AA3E9B">
              <w:rPr>
                <w:rFonts w:eastAsia="MS Mincho"/>
                <w:lang w:eastAsia="ja-JP"/>
              </w:rPr>
              <w:t>‒11.6</w:t>
            </w:r>
          </w:p>
        </w:tc>
      </w:tr>
      <w:tr w:rsidR="00275C2B" w:rsidRPr="00AA3E9B" w14:paraId="15B158BB" w14:textId="77777777" w:rsidTr="00AB0453">
        <w:tc>
          <w:tcPr>
            <w:tcW w:w="4759" w:type="dxa"/>
          </w:tcPr>
          <w:p w14:paraId="0AC7CEAA" w14:textId="77777777" w:rsidR="00275C2B" w:rsidRPr="00AA3E9B" w:rsidRDefault="00275C2B" w:rsidP="00BA5344">
            <w:pPr>
              <w:pStyle w:val="Tabletext"/>
              <w:rPr>
                <w:rFonts w:eastAsia="MS Mincho"/>
                <w:lang w:eastAsia="ja-JP"/>
              </w:rPr>
            </w:pPr>
            <w:r w:rsidRPr="00AA3E9B">
              <w:rPr>
                <w:rFonts w:eastAsia="MS Mincho"/>
                <w:lang w:eastAsia="ja-JP"/>
              </w:rPr>
              <w:t>Distance between FOD radar and EESS passive sensor</w:t>
            </w:r>
          </w:p>
        </w:tc>
        <w:tc>
          <w:tcPr>
            <w:tcW w:w="1072" w:type="dxa"/>
          </w:tcPr>
          <w:p w14:paraId="2E5016F1" w14:textId="77777777" w:rsidR="00275C2B" w:rsidRPr="00AA3E9B" w:rsidRDefault="00275C2B" w:rsidP="00BA5344">
            <w:pPr>
              <w:pStyle w:val="Tabletext"/>
              <w:jc w:val="center"/>
              <w:rPr>
                <w:rFonts w:eastAsia="MS Mincho"/>
                <w:lang w:eastAsia="ja-JP"/>
              </w:rPr>
            </w:pPr>
            <w:r w:rsidRPr="00AA3E9B">
              <w:rPr>
                <w:rFonts w:eastAsia="MS Mincho"/>
                <w:lang w:eastAsia="ja-JP"/>
              </w:rPr>
              <w:t>km</w:t>
            </w:r>
          </w:p>
        </w:tc>
        <w:tc>
          <w:tcPr>
            <w:tcW w:w="1268" w:type="dxa"/>
          </w:tcPr>
          <w:p w14:paraId="518CE475" w14:textId="77777777" w:rsidR="00275C2B" w:rsidRPr="00AA3E9B" w:rsidRDefault="00275C2B" w:rsidP="00BA5344">
            <w:pPr>
              <w:pStyle w:val="Tabletext"/>
              <w:jc w:val="center"/>
              <w:rPr>
                <w:rFonts w:eastAsia="MS Mincho"/>
                <w:lang w:eastAsia="ja-JP"/>
              </w:rPr>
            </w:pPr>
            <w:r w:rsidRPr="00AA3E9B">
              <w:rPr>
                <w:rFonts w:eastAsia="MS Mincho"/>
                <w:lang w:eastAsia="ja-JP"/>
              </w:rPr>
              <w:t>705</w:t>
            </w:r>
          </w:p>
        </w:tc>
        <w:tc>
          <w:tcPr>
            <w:tcW w:w="1268" w:type="dxa"/>
          </w:tcPr>
          <w:p w14:paraId="25252C3B" w14:textId="77777777" w:rsidR="00275C2B" w:rsidRPr="00AA3E9B" w:rsidRDefault="00275C2B" w:rsidP="00BA5344">
            <w:pPr>
              <w:pStyle w:val="Tabletext"/>
              <w:jc w:val="center"/>
              <w:rPr>
                <w:rFonts w:eastAsia="MS Mincho"/>
                <w:lang w:eastAsia="ja-JP"/>
              </w:rPr>
            </w:pPr>
            <w:r w:rsidRPr="00AA3E9B">
              <w:rPr>
                <w:rFonts w:eastAsia="MS Mincho"/>
                <w:lang w:eastAsia="ja-JP"/>
              </w:rPr>
              <w:t>952</w:t>
            </w:r>
          </w:p>
        </w:tc>
        <w:tc>
          <w:tcPr>
            <w:tcW w:w="1262" w:type="dxa"/>
          </w:tcPr>
          <w:p w14:paraId="1E1E911A" w14:textId="77777777" w:rsidR="00275C2B" w:rsidRPr="00AA3E9B" w:rsidRDefault="00275C2B" w:rsidP="00BA5344">
            <w:pPr>
              <w:pStyle w:val="Tabletext"/>
              <w:jc w:val="center"/>
              <w:rPr>
                <w:rFonts w:eastAsia="MS Mincho"/>
                <w:lang w:eastAsia="ja-JP"/>
              </w:rPr>
            </w:pPr>
            <w:r w:rsidRPr="00AA3E9B">
              <w:rPr>
                <w:rFonts w:eastAsia="MS Mincho"/>
                <w:lang w:eastAsia="ja-JP"/>
              </w:rPr>
              <w:t>3079</w:t>
            </w:r>
          </w:p>
        </w:tc>
      </w:tr>
      <w:tr w:rsidR="00275C2B" w:rsidRPr="00AA3E9B" w14:paraId="63E70322" w14:textId="77777777" w:rsidTr="00AB0453">
        <w:tc>
          <w:tcPr>
            <w:tcW w:w="4759" w:type="dxa"/>
          </w:tcPr>
          <w:p w14:paraId="4FA5BFF2" w14:textId="77777777" w:rsidR="00275C2B" w:rsidRPr="00AA3E9B" w:rsidRDefault="00275C2B" w:rsidP="00BA5344">
            <w:pPr>
              <w:pStyle w:val="Tabletext"/>
              <w:rPr>
                <w:lang w:eastAsia="ja-JP"/>
              </w:rPr>
            </w:pPr>
            <w:r w:rsidRPr="00AA3E9B">
              <w:rPr>
                <w:lang w:eastAsia="ja-JP"/>
              </w:rPr>
              <w:t>Atmospheric loss (</w:t>
            </w:r>
            <w:r w:rsidRPr="00AA3E9B">
              <w:rPr>
                <w:i/>
              </w:rPr>
              <w:t>L</w:t>
            </w:r>
            <w:r w:rsidRPr="00AA3E9B">
              <w:rPr>
                <w:i/>
                <w:vertAlign w:val="subscript"/>
              </w:rPr>
              <w:t>a</w:t>
            </w:r>
            <w:r w:rsidRPr="00AA3E9B">
              <w:rPr>
                <w:lang w:eastAsia="ja-JP"/>
              </w:rPr>
              <w:t>) at 9</w:t>
            </w:r>
            <w:r w:rsidRPr="00AA3E9B">
              <w:rPr>
                <w:rFonts w:eastAsia="MS Mincho"/>
                <w:lang w:eastAsia="ja-JP"/>
              </w:rPr>
              <w:t xml:space="preserve">4 </w:t>
            </w:r>
            <w:r w:rsidRPr="00AA3E9B">
              <w:rPr>
                <w:lang w:eastAsia="ja-JP"/>
              </w:rPr>
              <w:t>GHz</w:t>
            </w:r>
          </w:p>
        </w:tc>
        <w:tc>
          <w:tcPr>
            <w:tcW w:w="1072" w:type="dxa"/>
          </w:tcPr>
          <w:p w14:paraId="24C181BB" w14:textId="77777777" w:rsidR="00275C2B" w:rsidRPr="00AA3E9B" w:rsidRDefault="00275C2B" w:rsidP="00BA5344">
            <w:pPr>
              <w:pStyle w:val="Tabletext"/>
              <w:jc w:val="center"/>
              <w:rPr>
                <w:rFonts w:eastAsia="MS Mincho"/>
                <w:lang w:eastAsia="ja-JP"/>
              </w:rPr>
            </w:pPr>
            <w:r w:rsidRPr="00AA3E9B">
              <w:rPr>
                <w:rFonts w:eastAsia="MS Mincho"/>
                <w:lang w:eastAsia="ja-JP"/>
              </w:rPr>
              <w:t>dB</w:t>
            </w:r>
          </w:p>
        </w:tc>
        <w:tc>
          <w:tcPr>
            <w:tcW w:w="1268" w:type="dxa"/>
          </w:tcPr>
          <w:p w14:paraId="2E9A9C1B" w14:textId="77777777" w:rsidR="00275C2B" w:rsidRPr="00AA3E9B" w:rsidRDefault="00275C2B" w:rsidP="00BA5344">
            <w:pPr>
              <w:pStyle w:val="Tabletext"/>
              <w:jc w:val="center"/>
              <w:rPr>
                <w:rFonts w:eastAsia="MS Mincho"/>
                <w:lang w:eastAsia="ja-JP"/>
              </w:rPr>
            </w:pPr>
            <w:r w:rsidRPr="00AA3E9B">
              <w:rPr>
                <w:rFonts w:eastAsia="MS Mincho"/>
                <w:lang w:eastAsia="ja-JP"/>
              </w:rPr>
              <w:t>0.82</w:t>
            </w:r>
          </w:p>
        </w:tc>
        <w:tc>
          <w:tcPr>
            <w:tcW w:w="1268" w:type="dxa"/>
          </w:tcPr>
          <w:p w14:paraId="7C6381FC" w14:textId="77777777" w:rsidR="00275C2B" w:rsidRPr="00AA3E9B" w:rsidRDefault="00275C2B" w:rsidP="00BA5344">
            <w:pPr>
              <w:pStyle w:val="Tabletext"/>
              <w:jc w:val="center"/>
              <w:rPr>
                <w:rFonts w:eastAsia="MS Mincho"/>
                <w:lang w:eastAsia="ja-JP"/>
              </w:rPr>
            </w:pPr>
            <w:r w:rsidRPr="00AA3E9B">
              <w:rPr>
                <w:rFonts w:eastAsia="MS Mincho"/>
                <w:lang w:eastAsia="ja-JP"/>
              </w:rPr>
              <w:t>1.165</w:t>
            </w:r>
          </w:p>
        </w:tc>
        <w:tc>
          <w:tcPr>
            <w:tcW w:w="1262" w:type="dxa"/>
          </w:tcPr>
          <w:p w14:paraId="107E9A02" w14:textId="77777777" w:rsidR="00275C2B" w:rsidRPr="00AA3E9B" w:rsidRDefault="00275C2B" w:rsidP="00BA5344">
            <w:pPr>
              <w:pStyle w:val="Tabletext"/>
              <w:jc w:val="center"/>
              <w:rPr>
                <w:rFonts w:eastAsia="MS Mincho"/>
                <w:lang w:eastAsia="ja-JP"/>
              </w:rPr>
            </w:pPr>
            <w:r w:rsidRPr="00AA3E9B">
              <w:rPr>
                <w:rFonts w:eastAsia="MS Mincho"/>
                <w:lang w:eastAsia="ja-JP"/>
              </w:rPr>
              <w:t>66.92</w:t>
            </w:r>
          </w:p>
        </w:tc>
      </w:tr>
      <w:tr w:rsidR="00275C2B" w:rsidRPr="00AA3E9B" w14:paraId="7F80923A" w14:textId="77777777" w:rsidTr="00AB0453">
        <w:tc>
          <w:tcPr>
            <w:tcW w:w="4759" w:type="dxa"/>
          </w:tcPr>
          <w:p w14:paraId="30702956" w14:textId="77777777" w:rsidR="00275C2B" w:rsidRPr="00AA3E9B" w:rsidRDefault="00275C2B" w:rsidP="00BA5344">
            <w:pPr>
              <w:pStyle w:val="Tabletext"/>
              <w:rPr>
                <w:rFonts w:eastAsia="MS Mincho"/>
                <w:lang w:eastAsia="ja-JP"/>
              </w:rPr>
            </w:pPr>
            <w:r w:rsidRPr="00AA3E9B">
              <w:rPr>
                <w:rFonts w:eastAsia="MS Mincho"/>
                <w:lang w:eastAsia="ja-JP"/>
              </w:rPr>
              <w:t>RF bandwidth of EESS active sensor</w:t>
            </w:r>
          </w:p>
        </w:tc>
        <w:tc>
          <w:tcPr>
            <w:tcW w:w="1072" w:type="dxa"/>
          </w:tcPr>
          <w:p w14:paraId="59EE96FE" w14:textId="77777777" w:rsidR="00275C2B" w:rsidRPr="00AA3E9B" w:rsidRDefault="00275C2B" w:rsidP="00BA5344">
            <w:pPr>
              <w:pStyle w:val="Tabletext"/>
              <w:jc w:val="center"/>
              <w:rPr>
                <w:rFonts w:eastAsia="MS Mincho"/>
                <w:lang w:eastAsia="ja-JP"/>
              </w:rPr>
            </w:pPr>
            <w:r w:rsidRPr="00AA3E9B">
              <w:rPr>
                <w:rFonts w:eastAsia="MS Mincho"/>
                <w:lang w:eastAsia="ja-JP"/>
              </w:rPr>
              <w:t>MHz</w:t>
            </w:r>
          </w:p>
        </w:tc>
        <w:tc>
          <w:tcPr>
            <w:tcW w:w="1268" w:type="dxa"/>
          </w:tcPr>
          <w:p w14:paraId="31236471" w14:textId="77777777" w:rsidR="00275C2B" w:rsidRPr="00AA3E9B" w:rsidRDefault="00275C2B" w:rsidP="00BA5344">
            <w:pPr>
              <w:pStyle w:val="Tabletext"/>
              <w:jc w:val="center"/>
              <w:rPr>
                <w:rFonts w:eastAsia="MS Mincho"/>
                <w:lang w:eastAsia="ja-JP"/>
              </w:rPr>
            </w:pPr>
            <w:r w:rsidRPr="00AA3E9B">
              <w:rPr>
                <w:rFonts w:eastAsia="MS Mincho"/>
                <w:lang w:eastAsia="ja-JP"/>
              </w:rPr>
              <w:t>0.36</w:t>
            </w:r>
          </w:p>
        </w:tc>
        <w:tc>
          <w:tcPr>
            <w:tcW w:w="1268" w:type="dxa"/>
          </w:tcPr>
          <w:p w14:paraId="35D1188B" w14:textId="77777777" w:rsidR="00275C2B" w:rsidRPr="00AA3E9B" w:rsidRDefault="00275C2B" w:rsidP="00BA5344">
            <w:pPr>
              <w:pStyle w:val="Tabletext"/>
              <w:jc w:val="center"/>
              <w:rPr>
                <w:rFonts w:eastAsia="MS Mincho"/>
                <w:lang w:eastAsia="ja-JP"/>
              </w:rPr>
            </w:pPr>
            <w:r w:rsidRPr="00AA3E9B">
              <w:rPr>
                <w:rFonts w:eastAsia="MS Mincho"/>
                <w:lang w:eastAsia="ja-JP"/>
              </w:rPr>
              <w:t>0.36</w:t>
            </w:r>
          </w:p>
        </w:tc>
        <w:tc>
          <w:tcPr>
            <w:tcW w:w="1262" w:type="dxa"/>
          </w:tcPr>
          <w:p w14:paraId="31A77001" w14:textId="77777777" w:rsidR="00275C2B" w:rsidRPr="00AA3E9B" w:rsidRDefault="00275C2B" w:rsidP="00BA5344">
            <w:pPr>
              <w:pStyle w:val="Tabletext"/>
              <w:jc w:val="center"/>
              <w:rPr>
                <w:rFonts w:eastAsia="MS Mincho"/>
                <w:lang w:eastAsia="ja-JP"/>
              </w:rPr>
            </w:pPr>
            <w:r w:rsidRPr="00AA3E9B">
              <w:rPr>
                <w:rFonts w:eastAsia="MS Mincho"/>
                <w:lang w:eastAsia="ja-JP"/>
              </w:rPr>
              <w:t>0.36</w:t>
            </w:r>
          </w:p>
        </w:tc>
      </w:tr>
      <w:tr w:rsidR="00275C2B" w:rsidRPr="00AA3E9B" w14:paraId="24D8EAB7" w14:textId="77777777" w:rsidTr="00AB0453">
        <w:tc>
          <w:tcPr>
            <w:tcW w:w="4759" w:type="dxa"/>
          </w:tcPr>
          <w:p w14:paraId="0276C04C" w14:textId="77777777" w:rsidR="00275C2B" w:rsidRPr="00AA3E9B" w:rsidRDefault="00275C2B" w:rsidP="00BA5344">
            <w:pPr>
              <w:pStyle w:val="Tabletext"/>
              <w:rPr>
                <w:rFonts w:eastAsia="MS Mincho"/>
                <w:lang w:eastAsia="ja-JP"/>
              </w:rPr>
            </w:pPr>
            <w:r w:rsidRPr="00AA3E9B">
              <w:rPr>
                <w:rFonts w:eastAsia="MS Mincho"/>
                <w:lang w:eastAsia="ja-JP"/>
              </w:rPr>
              <w:t>Channel aggregation factor</w:t>
            </w:r>
          </w:p>
        </w:tc>
        <w:tc>
          <w:tcPr>
            <w:tcW w:w="1072" w:type="dxa"/>
          </w:tcPr>
          <w:p w14:paraId="20BBD597" w14:textId="77777777" w:rsidR="00275C2B" w:rsidRPr="00AA3E9B" w:rsidRDefault="00275C2B" w:rsidP="00BA5344">
            <w:pPr>
              <w:pStyle w:val="Tabletext"/>
              <w:jc w:val="center"/>
              <w:rPr>
                <w:rFonts w:eastAsia="MS Mincho"/>
                <w:lang w:eastAsia="ja-JP"/>
              </w:rPr>
            </w:pPr>
            <w:r w:rsidRPr="00AA3E9B">
              <w:rPr>
                <w:rFonts w:eastAsia="MS Mincho"/>
                <w:lang w:eastAsia="ja-JP"/>
              </w:rPr>
              <w:t>dB</w:t>
            </w:r>
          </w:p>
        </w:tc>
        <w:tc>
          <w:tcPr>
            <w:tcW w:w="1268" w:type="dxa"/>
          </w:tcPr>
          <w:p w14:paraId="60FDBB40" w14:textId="77777777" w:rsidR="00275C2B" w:rsidRPr="00AA3E9B" w:rsidRDefault="00275C2B" w:rsidP="00BA5344">
            <w:pPr>
              <w:pStyle w:val="Tabletext"/>
              <w:jc w:val="center"/>
              <w:rPr>
                <w:rFonts w:eastAsia="MS Mincho"/>
                <w:lang w:eastAsia="ja-JP"/>
              </w:rPr>
            </w:pPr>
            <w:r w:rsidRPr="00AA3E9B">
              <w:rPr>
                <w:rFonts w:eastAsia="MS Mincho"/>
                <w:lang w:eastAsia="ja-JP"/>
              </w:rPr>
              <w:t>3</w:t>
            </w:r>
          </w:p>
        </w:tc>
        <w:tc>
          <w:tcPr>
            <w:tcW w:w="1268" w:type="dxa"/>
          </w:tcPr>
          <w:p w14:paraId="01057C57" w14:textId="77777777" w:rsidR="00275C2B" w:rsidRPr="00AA3E9B" w:rsidRDefault="00275C2B" w:rsidP="00BA5344">
            <w:pPr>
              <w:pStyle w:val="Tabletext"/>
              <w:jc w:val="center"/>
              <w:rPr>
                <w:rFonts w:eastAsia="MS Mincho"/>
                <w:lang w:eastAsia="ja-JP"/>
              </w:rPr>
            </w:pPr>
            <w:r w:rsidRPr="00AA3E9B">
              <w:rPr>
                <w:rFonts w:eastAsia="MS Mincho"/>
                <w:lang w:eastAsia="ja-JP"/>
              </w:rPr>
              <w:t>3</w:t>
            </w:r>
          </w:p>
        </w:tc>
        <w:tc>
          <w:tcPr>
            <w:tcW w:w="1262" w:type="dxa"/>
          </w:tcPr>
          <w:p w14:paraId="4A7FD345" w14:textId="77777777" w:rsidR="00275C2B" w:rsidRPr="00AA3E9B" w:rsidRDefault="00275C2B" w:rsidP="00BA5344">
            <w:pPr>
              <w:pStyle w:val="Tabletext"/>
              <w:jc w:val="center"/>
              <w:rPr>
                <w:rFonts w:eastAsia="MS Mincho"/>
                <w:lang w:eastAsia="ja-JP"/>
              </w:rPr>
            </w:pPr>
            <w:r w:rsidRPr="00AA3E9B">
              <w:rPr>
                <w:rFonts w:eastAsia="MS Mincho"/>
                <w:lang w:eastAsia="ja-JP"/>
              </w:rPr>
              <w:t>3</w:t>
            </w:r>
          </w:p>
        </w:tc>
      </w:tr>
      <w:tr w:rsidR="00275C2B" w:rsidRPr="00AA3E9B" w14:paraId="726DE139" w14:textId="77777777" w:rsidTr="00AB0453">
        <w:tc>
          <w:tcPr>
            <w:tcW w:w="4759" w:type="dxa"/>
          </w:tcPr>
          <w:p w14:paraId="30B13BF5" w14:textId="77777777" w:rsidR="00275C2B" w:rsidRPr="00AA3E9B" w:rsidRDefault="00275C2B" w:rsidP="00BA5344">
            <w:pPr>
              <w:pStyle w:val="Tabletext"/>
              <w:rPr>
                <w:lang w:eastAsia="ja-JP"/>
              </w:rPr>
            </w:pPr>
            <w:r w:rsidRPr="00AA3E9B">
              <w:rPr>
                <w:rFonts w:eastAsia="MS Mincho"/>
                <w:lang w:eastAsia="ja-JP"/>
              </w:rPr>
              <w:t>N</w:t>
            </w:r>
            <w:r w:rsidRPr="00AA3E9B">
              <w:rPr>
                <w:lang w:eastAsia="ja-JP"/>
              </w:rPr>
              <w:t>umber of FOD radars in beam</w:t>
            </w:r>
          </w:p>
        </w:tc>
        <w:tc>
          <w:tcPr>
            <w:tcW w:w="1072" w:type="dxa"/>
          </w:tcPr>
          <w:p w14:paraId="1A55F8CD" w14:textId="77777777" w:rsidR="00275C2B" w:rsidRPr="00AA3E9B" w:rsidRDefault="00275C2B" w:rsidP="00BA5344">
            <w:pPr>
              <w:pStyle w:val="Tabletext"/>
              <w:jc w:val="center"/>
              <w:rPr>
                <w:rFonts w:eastAsia="MS Mincho"/>
                <w:lang w:eastAsia="ja-JP"/>
              </w:rPr>
            </w:pPr>
            <w:r w:rsidRPr="00AA3E9B">
              <w:rPr>
                <w:rFonts w:eastAsia="MS Mincho"/>
                <w:lang w:eastAsia="ja-JP"/>
              </w:rPr>
              <w:t>-</w:t>
            </w:r>
          </w:p>
        </w:tc>
        <w:tc>
          <w:tcPr>
            <w:tcW w:w="1268" w:type="dxa"/>
          </w:tcPr>
          <w:p w14:paraId="6F369F4B" w14:textId="77777777" w:rsidR="00275C2B" w:rsidRPr="00AA3E9B" w:rsidRDefault="00275C2B" w:rsidP="00BA5344">
            <w:pPr>
              <w:pStyle w:val="Tabletext"/>
              <w:jc w:val="center"/>
              <w:rPr>
                <w:rFonts w:eastAsia="MS Mincho"/>
                <w:lang w:eastAsia="ja-JP"/>
              </w:rPr>
            </w:pPr>
            <w:r w:rsidRPr="00AA3E9B">
              <w:rPr>
                <w:rFonts w:eastAsia="MS Mincho"/>
                <w:lang w:eastAsia="ja-JP"/>
              </w:rPr>
              <w:t>&lt; 120</w:t>
            </w:r>
          </w:p>
        </w:tc>
        <w:tc>
          <w:tcPr>
            <w:tcW w:w="1268" w:type="dxa"/>
          </w:tcPr>
          <w:p w14:paraId="1D8A03BF" w14:textId="77777777" w:rsidR="00275C2B" w:rsidRPr="00AA3E9B" w:rsidRDefault="00275C2B" w:rsidP="00BA5344">
            <w:pPr>
              <w:pStyle w:val="Tabletext"/>
              <w:jc w:val="center"/>
              <w:rPr>
                <w:rFonts w:eastAsia="MS Mincho"/>
                <w:lang w:eastAsia="ja-JP"/>
              </w:rPr>
            </w:pPr>
            <w:r w:rsidRPr="00AA3E9B">
              <w:rPr>
                <w:rFonts w:eastAsia="MS Mincho"/>
                <w:lang w:eastAsia="ja-JP"/>
              </w:rPr>
              <w:t>&lt; 120</w:t>
            </w:r>
          </w:p>
        </w:tc>
        <w:tc>
          <w:tcPr>
            <w:tcW w:w="1262" w:type="dxa"/>
          </w:tcPr>
          <w:p w14:paraId="52BE87D5" w14:textId="77777777" w:rsidR="00275C2B" w:rsidRPr="00AA3E9B" w:rsidRDefault="00275C2B" w:rsidP="00BA5344">
            <w:pPr>
              <w:pStyle w:val="Tabletext"/>
              <w:jc w:val="center"/>
              <w:rPr>
                <w:rFonts w:eastAsia="MS Mincho"/>
                <w:lang w:eastAsia="ja-JP"/>
              </w:rPr>
            </w:pPr>
            <w:r w:rsidRPr="00AA3E9B">
              <w:rPr>
                <w:rFonts w:eastAsia="MS Mincho"/>
                <w:lang w:eastAsia="ja-JP"/>
              </w:rPr>
              <w:t>&lt; 120</w:t>
            </w:r>
          </w:p>
        </w:tc>
      </w:tr>
    </w:tbl>
    <w:p w14:paraId="7C6648A8" w14:textId="77777777" w:rsidR="00275C2B" w:rsidRPr="00AA3E9B" w:rsidRDefault="00275C2B" w:rsidP="00275C2B">
      <w:pPr>
        <w:pStyle w:val="Tablefin"/>
      </w:pPr>
    </w:p>
    <w:p w14:paraId="7AFE4618" w14:textId="77777777" w:rsidR="00275C2B" w:rsidRPr="00AA3E9B" w:rsidRDefault="00275C2B" w:rsidP="00275C2B">
      <w:pPr>
        <w:jc w:val="both"/>
      </w:pPr>
      <w:r w:rsidRPr="00AA3E9B">
        <w:t xml:space="preserve">The interference due to CPR antenna mainlobe coupling with the FOD detection system antenna sidelobes allows for the highest value of RFI levels of these three geometrical scenarios. [For CPR </w:t>
      </w:r>
      <w:r w:rsidRPr="00AA3E9B">
        <w:lastRenderedPageBreak/>
        <w:t>L</w:t>
      </w:r>
      <w:r w:rsidRPr="00AA3E9B">
        <w:noBreakHyphen/>
        <w:t>1 and CPR L-2, the CPR L-1 system was found to be more sensitive to interference due to its narrower receiver bandwidth of 300 kHz.] For geometric scenario 1 for coupling between the CPR L</w:t>
      </w:r>
      <w:r w:rsidRPr="00AA3E9B">
        <w:noBreakHyphen/>
        <w:t>1 mainlobe and the FOD radar sidelobes (elevation angle at 90</w:t>
      </w:r>
      <w:r w:rsidRPr="00AA3E9B">
        <w:rPr>
          <w:lang w:eastAsia="ja-JP"/>
        </w:rPr>
        <w:t>°</w:t>
      </w:r>
      <w:r w:rsidRPr="00AA3E9B">
        <w:t>), preliminary calculations of two cases examined are provided in Tables </w:t>
      </w:r>
      <w:r w:rsidRPr="00AA3E9B">
        <w:rPr>
          <w:lang w:eastAsia="ja-JP"/>
        </w:rPr>
        <w:t>A1-2</w:t>
      </w:r>
      <w:r w:rsidRPr="00AA3E9B">
        <w:t xml:space="preserve"> which indicate</w:t>
      </w:r>
      <w:r w:rsidRPr="00AA3E9B">
        <w:rPr>
          <w:lang w:eastAsia="ja-JP"/>
        </w:rPr>
        <w:t>s</w:t>
      </w:r>
      <w:r w:rsidRPr="00AA3E9B">
        <w:t xml:space="preserve"> the amount of attenuation </w:t>
      </w:r>
      <w:r w:rsidRPr="00AA3E9B">
        <w:rPr>
          <w:lang w:eastAsia="ja-JP"/>
        </w:rPr>
        <w:t xml:space="preserve">such as 23.88 dB </w:t>
      </w:r>
      <w:r w:rsidRPr="00AA3E9B">
        <w:t xml:space="preserve">needed to apply to in-band FOD detection systems emissions in order that they meet the EESS (active) interference protection criteria for CPR L-1. </w:t>
      </w:r>
      <w:r w:rsidRPr="00AA3E9B">
        <w:rPr>
          <w:lang w:eastAsia="ja-JP"/>
        </w:rPr>
        <w:t>However, preliminary calculations on out-of-band emissions of FOD radars in the frequency range 94.0-94.1 GHz indicate EESS (active) protection criteria are met with margin of 47.56 dB.</w:t>
      </w:r>
    </w:p>
    <w:p w14:paraId="07D40AAC" w14:textId="77777777" w:rsidR="00275C2B" w:rsidRPr="00AA3E9B" w:rsidRDefault="00275C2B" w:rsidP="00275C2B">
      <w:pPr>
        <w:jc w:val="both"/>
      </w:pPr>
      <w:r w:rsidRPr="00AA3E9B">
        <w:t>For geometric scenario 2 for coupling between the CPR L-1 sidelobes and the FOD detection sidelobes (elevation angle at 45</w:t>
      </w:r>
      <w:r w:rsidRPr="00AA3E9B">
        <w:rPr>
          <w:lang w:eastAsia="ja-JP"/>
        </w:rPr>
        <w:t>°</w:t>
      </w:r>
      <w:r w:rsidRPr="00AA3E9B">
        <w:t xml:space="preserve">), preliminary calculations of two </w:t>
      </w:r>
      <w:r w:rsidRPr="00AA3E9B">
        <w:rPr>
          <w:lang w:eastAsia="ja-JP"/>
        </w:rPr>
        <w:t>c</w:t>
      </w:r>
      <w:r w:rsidRPr="00AA3E9B">
        <w:t>ases examined are provided in Tables </w:t>
      </w:r>
      <w:r w:rsidRPr="00AA3E9B">
        <w:rPr>
          <w:lang w:eastAsia="ja-JP"/>
        </w:rPr>
        <w:t>A1-3</w:t>
      </w:r>
      <w:r w:rsidRPr="00AA3E9B">
        <w:t xml:space="preserve"> which indicate</w:t>
      </w:r>
      <w:r w:rsidRPr="00AA3E9B">
        <w:rPr>
          <w:lang w:eastAsia="ja-JP"/>
        </w:rPr>
        <w:t>s</w:t>
      </w:r>
      <w:r w:rsidRPr="00AA3E9B">
        <w:t xml:space="preserve"> the EESS (active) interference protection criteria for CPR L-1</w:t>
      </w:r>
      <w:r w:rsidRPr="00AA3E9B">
        <w:rPr>
          <w:lang w:eastAsia="ja-JP"/>
        </w:rPr>
        <w:t xml:space="preserve"> are met with margins of 46.52 dB and 117.96 dB for in-band and out-of-band emissions of FOD radars, respectively</w:t>
      </w:r>
      <w:r w:rsidRPr="00AA3E9B">
        <w:t xml:space="preserve">. </w:t>
      </w:r>
    </w:p>
    <w:p w14:paraId="6CAA1703" w14:textId="77777777" w:rsidR="00275C2B" w:rsidRPr="00AA3E9B" w:rsidRDefault="00275C2B" w:rsidP="00275C2B">
      <w:pPr>
        <w:jc w:val="both"/>
        <w:rPr>
          <w:spacing w:val="-2"/>
        </w:rPr>
      </w:pPr>
      <w:r w:rsidRPr="00AA3E9B">
        <w:rPr>
          <w:spacing w:val="-2"/>
        </w:rPr>
        <w:t>For geometric scenario 3 for coupling between the CPR L-1 sidelobes and the FOD radar mainlobe (elevation angle at 0</w:t>
      </w:r>
      <w:r w:rsidRPr="00AA3E9B">
        <w:rPr>
          <w:lang w:eastAsia="ja-JP"/>
        </w:rPr>
        <w:t>°</w:t>
      </w:r>
      <w:r w:rsidRPr="00AA3E9B">
        <w:rPr>
          <w:spacing w:val="-2"/>
        </w:rPr>
        <w:t>), preliminary calculations of two cases examined are provided in Tables </w:t>
      </w:r>
      <w:r w:rsidRPr="00AA3E9B">
        <w:rPr>
          <w:spacing w:val="-2"/>
          <w:lang w:eastAsia="ja-JP"/>
        </w:rPr>
        <w:t>A1-4</w:t>
      </w:r>
      <w:r w:rsidRPr="00AA3E9B">
        <w:rPr>
          <w:spacing w:val="-2"/>
        </w:rPr>
        <w:t xml:space="preserve"> which indicate</w:t>
      </w:r>
      <w:r w:rsidRPr="00AA3E9B">
        <w:rPr>
          <w:spacing w:val="-2"/>
          <w:lang w:eastAsia="ja-JP"/>
        </w:rPr>
        <w:t>s</w:t>
      </w:r>
      <w:r w:rsidRPr="00AA3E9B">
        <w:rPr>
          <w:spacing w:val="-2"/>
        </w:rPr>
        <w:t xml:space="preserve"> the EESS (active) interference protection criteria for CPR L-1</w:t>
      </w:r>
      <w:r w:rsidRPr="00AA3E9B">
        <w:rPr>
          <w:lang w:eastAsia="ja-JP"/>
        </w:rPr>
        <w:t xml:space="preserve"> are met with margins of 69.18 dB and 140.621 dB for in-band and out-of-band emissions of FOD radars, respectively</w:t>
      </w:r>
      <w:r w:rsidRPr="00AA3E9B">
        <w:t>.</w:t>
      </w:r>
      <w:r w:rsidRPr="00AA3E9B">
        <w:rPr>
          <w:spacing w:val="-2"/>
        </w:rPr>
        <w:t xml:space="preserve"> </w:t>
      </w:r>
    </w:p>
    <w:p w14:paraId="5441C693" w14:textId="77777777" w:rsidR="00275C2B" w:rsidRPr="00AA3E9B" w:rsidRDefault="00275C2B" w:rsidP="00275C2B">
      <w:pPr>
        <w:jc w:val="both"/>
        <w:rPr>
          <w:lang w:eastAsia="ja-JP"/>
        </w:rPr>
      </w:pPr>
      <w:r w:rsidRPr="00AA3E9B">
        <w:t xml:space="preserve">For EESS (active) systems, when initially considering three different geometrical interaction scenarios between FODDSs and CPR L-1, the RFI levels at the CPR are highest for the geometrical situation of coupling between the nadir-looking CPR antenna coupling and the sidelobes of the FODDS antenna. The RFI levels </w:t>
      </w:r>
      <w:r w:rsidRPr="00AA3E9B">
        <w:rPr>
          <w:lang w:eastAsia="ja-JP"/>
        </w:rPr>
        <w:t xml:space="preserve">by in-band FOD radar emission </w:t>
      </w:r>
      <w:r w:rsidRPr="00AA3E9B">
        <w:t xml:space="preserve">for this first scenario </w:t>
      </w:r>
      <w:r w:rsidRPr="00AA3E9B">
        <w:rPr>
          <w:lang w:eastAsia="ja-JP"/>
        </w:rPr>
        <w:t>is higher than those of</w:t>
      </w:r>
      <w:r w:rsidRPr="00AA3E9B">
        <w:t xml:space="preserve"> the second </w:t>
      </w:r>
      <w:r w:rsidRPr="00AA3E9B">
        <w:rPr>
          <w:lang w:eastAsia="ja-JP"/>
        </w:rPr>
        <w:t xml:space="preserve">and third </w:t>
      </w:r>
      <w:r w:rsidRPr="00AA3E9B">
        <w:t>geometrical scenario</w:t>
      </w:r>
      <w:r w:rsidRPr="00AA3E9B">
        <w:rPr>
          <w:lang w:eastAsia="ja-JP"/>
        </w:rPr>
        <w:t>s</w:t>
      </w:r>
      <w:r w:rsidRPr="00AA3E9B">
        <w:t xml:space="preserve"> which examine coupling between the sidelobes of both the CPR antenna and the FODDS. </w:t>
      </w:r>
      <w:r w:rsidRPr="00AA3E9B">
        <w:rPr>
          <w:lang w:eastAsia="ja-JP"/>
        </w:rPr>
        <w:t xml:space="preserve">It could be concluded that EESS (active) interference protection criteria are met for the second and third geometric scenarios. For the first geometric scenarios, in-band emission of FOD radars cause interference to EESS (active) missions in the frequency band 94-94.1 GHz, while out-of-band emissions of FOD radars do not. Therefore, it could be recommended not to use “Channel plan A” described in Fig. 1 in the main body of this report. </w:t>
      </w:r>
    </w:p>
    <w:p w14:paraId="7A6BD23C" w14:textId="77777777" w:rsidR="00275C2B" w:rsidRPr="00AA3E9B" w:rsidRDefault="00275C2B" w:rsidP="00275C2B">
      <w:pPr>
        <w:overflowPunct/>
        <w:autoSpaceDE/>
        <w:autoSpaceDN/>
        <w:adjustRightInd/>
        <w:spacing w:before="0"/>
        <w:textAlignment w:val="auto"/>
        <w:rPr>
          <w:caps/>
          <w:sz w:val="20"/>
        </w:rPr>
      </w:pPr>
      <w:r w:rsidRPr="00AA3E9B">
        <w:br w:type="page"/>
      </w:r>
    </w:p>
    <w:p w14:paraId="156D4A06" w14:textId="77777777" w:rsidR="00275C2B" w:rsidRPr="00AA3E9B" w:rsidRDefault="00275C2B" w:rsidP="00275C2B">
      <w:pPr>
        <w:pStyle w:val="TableNo"/>
        <w:rPr>
          <w:lang w:eastAsia="ja-JP"/>
        </w:rPr>
      </w:pPr>
      <w:r w:rsidRPr="00AA3E9B">
        <w:lastRenderedPageBreak/>
        <w:t>Table</w:t>
      </w:r>
      <w:r w:rsidRPr="00AA3E9B">
        <w:rPr>
          <w:lang w:eastAsia="ja-JP"/>
        </w:rPr>
        <w:t xml:space="preserve"> A1-2</w:t>
      </w:r>
    </w:p>
    <w:p w14:paraId="1CBD9655" w14:textId="77777777" w:rsidR="00275C2B" w:rsidRPr="00AA3E9B" w:rsidRDefault="00275C2B" w:rsidP="00275C2B">
      <w:pPr>
        <w:pStyle w:val="Tabletitle"/>
      </w:pPr>
      <w:r w:rsidRPr="00AA3E9B">
        <w:rPr>
          <w:rFonts w:eastAsia="SimSun"/>
          <w:lang w:eastAsia="zh-CN"/>
        </w:rPr>
        <w:t xml:space="preserve">Radio frequency interference </w:t>
      </w:r>
      <w:r w:rsidRPr="00AA3E9B">
        <w:t xml:space="preserve">from foreign object debris detection systems into </w:t>
      </w:r>
      <w:r w:rsidRPr="00AA3E9B">
        <w:br/>
        <w:t>Earth exploration-satellite service (active) systems at 94 GHz</w:t>
      </w:r>
      <w:r w:rsidRPr="00AA3E9B">
        <w:rPr>
          <w:lang w:eastAsia="ja-JP"/>
        </w:rPr>
        <w:t>,</w:t>
      </w:r>
      <w:r w:rsidRPr="00AA3E9B">
        <w:t xml:space="preserve"> </w:t>
      </w:r>
      <w:r w:rsidRPr="00AA3E9B">
        <w:br/>
      </w:r>
      <w:r w:rsidRPr="00AA3E9B">
        <w:rPr>
          <w:lang w:eastAsia="ja-JP"/>
        </w:rPr>
        <w:t>F</w:t>
      </w:r>
      <w:r w:rsidRPr="00AA3E9B">
        <w:t>irst geometric scenario: cloud profile radar mainlobe to foreign</w:t>
      </w:r>
      <w:r w:rsidRPr="00AA3E9B">
        <w:br/>
        <w:t>object detection sidelobe</w:t>
      </w:r>
    </w:p>
    <w:tbl>
      <w:tblPr>
        <w:tblW w:w="7792" w:type="dxa"/>
        <w:jc w:val="center"/>
        <w:tblLayout w:type="fixed"/>
        <w:tblLook w:val="04A0" w:firstRow="1" w:lastRow="0" w:firstColumn="1" w:lastColumn="0" w:noHBand="0" w:noVBand="1"/>
      </w:tblPr>
      <w:tblGrid>
        <w:gridCol w:w="2405"/>
        <w:gridCol w:w="1134"/>
        <w:gridCol w:w="1559"/>
        <w:gridCol w:w="1347"/>
        <w:gridCol w:w="1347"/>
      </w:tblGrid>
      <w:tr w:rsidR="00275C2B" w:rsidRPr="00AA3E9B" w14:paraId="2F28ECDC" w14:textId="77777777" w:rsidTr="00914171">
        <w:trPr>
          <w:cantSplit/>
          <w:tblHeader/>
          <w:jc w:val="center"/>
        </w:trPr>
        <w:tc>
          <w:tcPr>
            <w:tcW w:w="7792"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CFFAA" w14:textId="77777777" w:rsidR="00275C2B" w:rsidRPr="00AA3E9B" w:rsidRDefault="00275C2B" w:rsidP="00BA5344">
            <w:pPr>
              <w:pStyle w:val="Tablehead"/>
            </w:pPr>
            <w:r w:rsidRPr="00AA3E9B">
              <w:t>Case 1: Calculation of received power at 90 degrees elevation</w:t>
            </w:r>
          </w:p>
        </w:tc>
      </w:tr>
      <w:tr w:rsidR="00275C2B" w:rsidRPr="00AA3E9B" w14:paraId="35EFD2A4" w14:textId="77777777" w:rsidTr="00EA5ED2">
        <w:trPr>
          <w:cantSplit/>
          <w:tblHeader/>
          <w:jc w:val="center"/>
        </w:trPr>
        <w:tc>
          <w:tcPr>
            <w:tcW w:w="2405"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50136E11" w14:textId="77777777" w:rsidR="00275C2B" w:rsidRPr="00AA3E9B" w:rsidRDefault="00275C2B" w:rsidP="00BA5344">
            <w:pPr>
              <w:pStyle w:val="Tablehead"/>
            </w:pPr>
          </w:p>
        </w:tc>
        <w:tc>
          <w:tcPr>
            <w:tcW w:w="1134" w:type="dxa"/>
            <w:vMerge w:val="restart"/>
            <w:tcBorders>
              <w:top w:val="nil"/>
              <w:left w:val="single" w:sz="4" w:space="0" w:color="auto"/>
              <w:right w:val="single" w:sz="4" w:space="0" w:color="auto"/>
            </w:tcBorders>
            <w:shd w:val="clear" w:color="auto" w:fill="auto"/>
            <w:vAlign w:val="center"/>
          </w:tcPr>
          <w:p w14:paraId="14725A38" w14:textId="77777777" w:rsidR="00275C2B" w:rsidRPr="00AA3E9B" w:rsidRDefault="00275C2B" w:rsidP="00BA5344">
            <w:pPr>
              <w:pStyle w:val="Tablehead"/>
            </w:pPr>
            <w:r w:rsidRPr="00AA3E9B">
              <w:t>Units</w:t>
            </w:r>
          </w:p>
        </w:tc>
        <w:tc>
          <w:tcPr>
            <w:tcW w:w="425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BDA3C" w14:textId="77777777" w:rsidR="00275C2B" w:rsidRPr="00AA3E9B" w:rsidRDefault="00275C2B" w:rsidP="00BA5344">
            <w:pPr>
              <w:pStyle w:val="Tablehead"/>
            </w:pPr>
            <w:r w:rsidRPr="00AA3E9B">
              <w:t>Cloud profile radar-L1</w:t>
            </w:r>
          </w:p>
        </w:tc>
      </w:tr>
      <w:tr w:rsidR="00275C2B" w:rsidRPr="00AA3E9B" w14:paraId="62C2EDD4" w14:textId="77777777" w:rsidTr="00F7335E">
        <w:trPr>
          <w:cantSplit/>
          <w:trHeight w:val="160"/>
          <w:tblHeader/>
          <w:jc w:val="center"/>
        </w:trPr>
        <w:tc>
          <w:tcPr>
            <w:tcW w:w="2405" w:type="dxa"/>
            <w:vMerge/>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4C70A2D0" w14:textId="77777777" w:rsidR="00275C2B" w:rsidRPr="00AA3E9B" w:rsidRDefault="00275C2B" w:rsidP="00BA5344">
            <w:pPr>
              <w:pStyle w:val="Tablehead"/>
            </w:pPr>
          </w:p>
        </w:tc>
        <w:tc>
          <w:tcPr>
            <w:tcW w:w="1134" w:type="dxa"/>
            <w:vMerge/>
            <w:tcBorders>
              <w:left w:val="single" w:sz="4" w:space="0" w:color="auto"/>
              <w:right w:val="single" w:sz="4" w:space="0" w:color="auto"/>
            </w:tcBorders>
            <w:shd w:val="clear" w:color="auto" w:fill="auto"/>
            <w:vAlign w:val="bottom"/>
          </w:tcPr>
          <w:p w14:paraId="1822F01D" w14:textId="77777777" w:rsidR="00275C2B" w:rsidRPr="00AA3E9B" w:rsidRDefault="00275C2B" w:rsidP="00BA5344">
            <w:pPr>
              <w:pStyle w:val="Tablehead"/>
            </w:pPr>
          </w:p>
        </w:tc>
        <w:tc>
          <w:tcPr>
            <w:tcW w:w="1559" w:type="dxa"/>
            <w:vMerge w:val="restart"/>
            <w:tcBorders>
              <w:top w:val="nil"/>
              <w:left w:val="nil"/>
              <w:right w:val="single" w:sz="4" w:space="0" w:color="auto"/>
            </w:tcBorders>
            <w:shd w:val="clear" w:color="auto" w:fill="auto"/>
            <w:noWrap/>
            <w:tcMar>
              <w:top w:w="15" w:type="dxa"/>
              <w:left w:w="15" w:type="dxa"/>
              <w:bottom w:w="0" w:type="dxa"/>
              <w:right w:w="15" w:type="dxa"/>
            </w:tcMar>
            <w:vAlign w:val="bottom"/>
            <w:hideMark/>
          </w:tcPr>
          <w:p w14:paraId="0F624741" w14:textId="77777777" w:rsidR="00275C2B" w:rsidRPr="00AA3E9B" w:rsidRDefault="00275C2B" w:rsidP="00BA5344">
            <w:pPr>
              <w:pStyle w:val="Tablehead"/>
            </w:pPr>
            <w:r w:rsidRPr="00AA3E9B">
              <w:t>Value</w:t>
            </w:r>
          </w:p>
        </w:tc>
        <w:tc>
          <w:tcPr>
            <w:tcW w:w="26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43D5D" w14:textId="77777777" w:rsidR="00275C2B" w:rsidRPr="00AA3E9B" w:rsidRDefault="00275C2B" w:rsidP="00BA5344">
            <w:pPr>
              <w:pStyle w:val="Tablehead"/>
              <w:rPr>
                <w:lang w:eastAsia="ja-JP"/>
              </w:rPr>
            </w:pPr>
            <w:r w:rsidRPr="00AA3E9B">
              <w:t>dB</w:t>
            </w:r>
          </w:p>
        </w:tc>
      </w:tr>
      <w:tr w:rsidR="00275C2B" w:rsidRPr="00AA3E9B" w14:paraId="013B0031" w14:textId="77777777" w:rsidTr="00353F2E">
        <w:trPr>
          <w:cantSplit/>
          <w:trHeight w:val="160"/>
          <w:tblHeader/>
          <w:jc w:val="center"/>
        </w:trPr>
        <w:tc>
          <w:tcPr>
            <w:tcW w:w="2405"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B2ABE12" w14:textId="77777777" w:rsidR="00275C2B" w:rsidRPr="00AA3E9B" w:rsidRDefault="00275C2B" w:rsidP="00BA5344">
            <w:pPr>
              <w:pStyle w:val="Tablehead"/>
            </w:pPr>
          </w:p>
        </w:tc>
        <w:tc>
          <w:tcPr>
            <w:tcW w:w="1134" w:type="dxa"/>
            <w:vMerge/>
            <w:tcBorders>
              <w:left w:val="single" w:sz="4" w:space="0" w:color="auto"/>
              <w:bottom w:val="single" w:sz="4" w:space="0" w:color="auto"/>
              <w:right w:val="single" w:sz="4" w:space="0" w:color="auto"/>
            </w:tcBorders>
            <w:shd w:val="clear" w:color="auto" w:fill="auto"/>
            <w:vAlign w:val="bottom"/>
          </w:tcPr>
          <w:p w14:paraId="61CAB37F" w14:textId="77777777" w:rsidR="00275C2B" w:rsidRPr="00AA3E9B" w:rsidRDefault="00275C2B" w:rsidP="00BA5344">
            <w:pPr>
              <w:pStyle w:val="Tablehead"/>
            </w:pPr>
          </w:p>
        </w:tc>
        <w:tc>
          <w:tcPr>
            <w:tcW w:w="1559" w:type="dxa"/>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854EBD3" w14:textId="77777777" w:rsidR="00275C2B" w:rsidRPr="00AA3E9B" w:rsidRDefault="00275C2B" w:rsidP="00BA5344">
            <w:pPr>
              <w:pStyle w:val="Tablehead"/>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CE7CB94" w14:textId="77777777" w:rsidR="00275C2B" w:rsidRPr="00AA3E9B" w:rsidRDefault="00275C2B" w:rsidP="00BA5344">
            <w:pPr>
              <w:pStyle w:val="Tablehead"/>
            </w:pPr>
            <w:r w:rsidRPr="00AA3E9B">
              <w:rPr>
                <w:lang w:eastAsia="ja-JP"/>
              </w:rPr>
              <w:t>In-band</w:t>
            </w:r>
          </w:p>
        </w:tc>
        <w:tc>
          <w:tcPr>
            <w:tcW w:w="1347" w:type="dxa"/>
            <w:tcBorders>
              <w:top w:val="nil"/>
              <w:left w:val="nil"/>
              <w:bottom w:val="single" w:sz="4" w:space="0" w:color="auto"/>
              <w:right w:val="single" w:sz="4" w:space="0" w:color="auto"/>
            </w:tcBorders>
            <w:shd w:val="clear" w:color="auto" w:fill="auto"/>
            <w:vAlign w:val="bottom"/>
          </w:tcPr>
          <w:p w14:paraId="5379C302" w14:textId="77777777" w:rsidR="00275C2B" w:rsidRPr="00AA3E9B" w:rsidRDefault="00275C2B" w:rsidP="00BA5344">
            <w:pPr>
              <w:pStyle w:val="Tablehead"/>
              <w:rPr>
                <w:lang w:eastAsia="ja-JP"/>
              </w:rPr>
            </w:pPr>
            <w:r w:rsidRPr="00AA3E9B">
              <w:rPr>
                <w:lang w:eastAsia="ja-JP"/>
              </w:rPr>
              <w:t>Out-of-band</w:t>
            </w:r>
          </w:p>
        </w:tc>
      </w:tr>
      <w:tr w:rsidR="00275C2B" w:rsidRPr="00AA3E9B" w14:paraId="4D62CFD6"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310D2" w14:textId="77777777" w:rsidR="00275C2B" w:rsidRPr="00AA3E9B" w:rsidRDefault="00275C2B" w:rsidP="00BA5344">
            <w:pPr>
              <w:pStyle w:val="Tabletext"/>
            </w:pPr>
            <w:r w:rsidRPr="00AA3E9B">
              <w:t>Transmit power</w:t>
            </w:r>
          </w:p>
        </w:tc>
        <w:tc>
          <w:tcPr>
            <w:tcW w:w="1134" w:type="dxa"/>
            <w:tcBorders>
              <w:top w:val="nil"/>
              <w:left w:val="single" w:sz="4" w:space="0" w:color="auto"/>
              <w:bottom w:val="single" w:sz="4" w:space="0" w:color="auto"/>
              <w:right w:val="single" w:sz="4" w:space="0" w:color="auto"/>
            </w:tcBorders>
            <w:shd w:val="clear" w:color="auto" w:fill="auto"/>
            <w:vAlign w:val="bottom"/>
          </w:tcPr>
          <w:p w14:paraId="72292AE5" w14:textId="77777777" w:rsidR="00275C2B" w:rsidRPr="00AA3E9B" w:rsidRDefault="00275C2B" w:rsidP="00BA5344">
            <w:pPr>
              <w:pStyle w:val="Tabletext"/>
              <w:jc w:val="center"/>
            </w:pPr>
            <w:r w:rsidRPr="00AA3E9B">
              <w:t>W</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F79FF" w14:textId="77777777" w:rsidR="00275C2B" w:rsidRPr="00AA3E9B" w:rsidRDefault="00275C2B" w:rsidP="00BA5344">
            <w:pPr>
              <w:pStyle w:val="Tabletext"/>
              <w:jc w:val="center"/>
            </w:pPr>
            <w:r w:rsidRPr="00AA3E9B">
              <w:t>0.2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7E734" w14:textId="77777777" w:rsidR="00275C2B" w:rsidRPr="00AA3E9B" w:rsidRDefault="00275C2B" w:rsidP="00BA5344">
            <w:pPr>
              <w:pStyle w:val="Tabletext"/>
              <w:jc w:val="center"/>
            </w:pPr>
            <w:r w:rsidRPr="00AA3E9B">
              <w:rPr>
                <w:color w:val="000000"/>
              </w:rPr>
              <w:t>−6.99</w:t>
            </w:r>
          </w:p>
        </w:tc>
        <w:tc>
          <w:tcPr>
            <w:tcW w:w="1347" w:type="dxa"/>
            <w:tcBorders>
              <w:top w:val="nil"/>
              <w:left w:val="nil"/>
              <w:bottom w:val="single" w:sz="4" w:space="0" w:color="auto"/>
              <w:right w:val="single" w:sz="4" w:space="0" w:color="auto"/>
            </w:tcBorders>
            <w:shd w:val="clear" w:color="auto" w:fill="auto"/>
            <w:vAlign w:val="bottom"/>
          </w:tcPr>
          <w:p w14:paraId="4ACD9F3D" w14:textId="77777777" w:rsidR="00275C2B" w:rsidRPr="00AA3E9B" w:rsidRDefault="00275C2B" w:rsidP="00BA5344">
            <w:pPr>
              <w:pStyle w:val="Tabletext"/>
              <w:jc w:val="center"/>
            </w:pPr>
          </w:p>
        </w:tc>
      </w:tr>
      <w:tr w:rsidR="00275C2B" w:rsidRPr="00AA3E9B" w14:paraId="6E547FD3"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2CC1510" w14:textId="77777777" w:rsidR="00275C2B" w:rsidRPr="00AA3E9B" w:rsidRDefault="00275C2B" w:rsidP="00BA5344">
            <w:pPr>
              <w:pStyle w:val="Tabletext"/>
              <w:rPr>
                <w:lang w:eastAsia="ja-JP"/>
              </w:rPr>
            </w:pPr>
            <w:r w:rsidRPr="00AA3E9B">
              <w:rPr>
                <w:lang w:eastAsia="ja-JP"/>
              </w:rPr>
              <w:t>Out-of-band emission</w:t>
            </w:r>
          </w:p>
        </w:tc>
        <w:tc>
          <w:tcPr>
            <w:tcW w:w="1134" w:type="dxa"/>
            <w:tcBorders>
              <w:top w:val="nil"/>
              <w:left w:val="single" w:sz="4" w:space="0" w:color="auto"/>
              <w:bottom w:val="single" w:sz="4" w:space="0" w:color="auto"/>
              <w:right w:val="single" w:sz="4" w:space="0" w:color="auto"/>
            </w:tcBorders>
            <w:shd w:val="clear" w:color="auto" w:fill="auto"/>
            <w:vAlign w:val="bottom"/>
          </w:tcPr>
          <w:p w14:paraId="4A50FC3A" w14:textId="77777777" w:rsidR="00275C2B" w:rsidRPr="00AA3E9B" w:rsidRDefault="00275C2B" w:rsidP="00BA5344">
            <w:pPr>
              <w:pStyle w:val="Tabletext"/>
              <w:jc w:val="center"/>
              <w:rPr>
                <w:lang w:eastAsia="ja-JP"/>
              </w:rPr>
            </w:pPr>
            <w:r w:rsidRPr="00AA3E9B">
              <w:rPr>
                <w:lang w:eastAsia="ja-JP"/>
              </w:rPr>
              <w:t>dBm/MHz</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FE908C0" w14:textId="77777777" w:rsidR="00275C2B" w:rsidRPr="00AA3E9B" w:rsidRDefault="00275C2B" w:rsidP="00BA5344">
            <w:pPr>
              <w:pStyle w:val="Tabletext"/>
              <w:jc w:val="center"/>
              <w:rPr>
                <w:lang w:eastAsia="ja-JP"/>
              </w:rPr>
            </w:pPr>
            <w:r w:rsidRPr="00AA3E9B">
              <w:rPr>
                <w:color w:val="000000"/>
              </w:rPr>
              <w:t>−</w:t>
            </w:r>
            <w:r w:rsidRPr="00AA3E9B">
              <w:rPr>
                <w:lang w:eastAsia="ja-JP"/>
              </w:rPr>
              <w:t>47</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A0172C2" w14:textId="77777777" w:rsidR="00275C2B" w:rsidRPr="00AA3E9B" w:rsidRDefault="00275C2B" w:rsidP="00BA5344">
            <w:pPr>
              <w:pStyle w:val="Tabletext"/>
              <w:jc w:val="center"/>
              <w:rPr>
                <w:color w:val="000000"/>
                <w:lang w:eastAsia="ja-JP"/>
              </w:rPr>
            </w:pPr>
          </w:p>
        </w:tc>
        <w:tc>
          <w:tcPr>
            <w:tcW w:w="1347" w:type="dxa"/>
            <w:tcBorders>
              <w:top w:val="nil"/>
              <w:left w:val="nil"/>
              <w:bottom w:val="single" w:sz="4" w:space="0" w:color="auto"/>
              <w:right w:val="single" w:sz="4" w:space="0" w:color="auto"/>
            </w:tcBorders>
            <w:shd w:val="clear" w:color="auto" w:fill="auto"/>
            <w:vAlign w:val="bottom"/>
          </w:tcPr>
          <w:p w14:paraId="349C617B" w14:textId="77777777" w:rsidR="00275C2B" w:rsidRPr="00AA3E9B" w:rsidRDefault="00275C2B" w:rsidP="00BA5344">
            <w:pPr>
              <w:pStyle w:val="Tabletext"/>
              <w:jc w:val="center"/>
              <w:rPr>
                <w:color w:val="000000"/>
                <w:lang w:eastAsia="ja-JP"/>
              </w:rPr>
            </w:pPr>
            <w:r w:rsidRPr="00AA3E9B">
              <w:rPr>
                <w:color w:val="000000"/>
              </w:rPr>
              <w:t>−</w:t>
            </w:r>
            <w:r w:rsidRPr="00AA3E9B">
              <w:rPr>
                <w:color w:val="000000"/>
                <w:lang w:eastAsia="ja-JP"/>
              </w:rPr>
              <w:t>47</w:t>
            </w:r>
          </w:p>
        </w:tc>
      </w:tr>
      <w:tr w:rsidR="00275C2B" w:rsidRPr="00AA3E9B" w14:paraId="48479555"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AB8C12E" w14:textId="77777777" w:rsidR="00275C2B" w:rsidRPr="00AA3E9B" w:rsidRDefault="00275C2B" w:rsidP="00BA5344">
            <w:pPr>
              <w:pStyle w:val="Tabletext"/>
              <w:rPr>
                <w:lang w:eastAsia="ja-JP"/>
              </w:rPr>
            </w:pPr>
            <w:r w:rsidRPr="00AA3E9B">
              <w:rPr>
                <w:lang w:eastAsia="ja-JP"/>
              </w:rPr>
              <w:t>EESS bandwidth</w:t>
            </w:r>
          </w:p>
        </w:tc>
        <w:tc>
          <w:tcPr>
            <w:tcW w:w="1134" w:type="dxa"/>
            <w:tcBorders>
              <w:top w:val="nil"/>
              <w:left w:val="single" w:sz="4" w:space="0" w:color="auto"/>
              <w:bottom w:val="single" w:sz="4" w:space="0" w:color="auto"/>
              <w:right w:val="single" w:sz="4" w:space="0" w:color="auto"/>
            </w:tcBorders>
            <w:shd w:val="clear" w:color="auto" w:fill="auto"/>
            <w:vAlign w:val="bottom"/>
          </w:tcPr>
          <w:p w14:paraId="5CD7E18B" w14:textId="77777777" w:rsidR="00275C2B" w:rsidRPr="00AA3E9B" w:rsidRDefault="00275C2B" w:rsidP="00BA5344">
            <w:pPr>
              <w:pStyle w:val="Tabletext"/>
              <w:jc w:val="center"/>
              <w:rPr>
                <w:lang w:eastAsia="ja-JP"/>
              </w:rPr>
            </w:pPr>
            <w:r w:rsidRPr="00AA3E9B">
              <w:rPr>
                <w:lang w:eastAsia="ja-JP"/>
              </w:rPr>
              <w:t>MHz</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0F4778C" w14:textId="77777777" w:rsidR="00275C2B" w:rsidRPr="00AA3E9B" w:rsidRDefault="00275C2B" w:rsidP="00BA5344">
            <w:pPr>
              <w:pStyle w:val="Tabletext"/>
              <w:jc w:val="center"/>
              <w:rPr>
                <w:lang w:eastAsia="ja-JP"/>
              </w:rPr>
            </w:pPr>
            <w:r w:rsidRPr="00AA3E9B">
              <w:rPr>
                <w:lang w:eastAsia="ja-JP"/>
              </w:rPr>
              <w:t>0.36</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9B1ED6" w14:textId="77777777" w:rsidR="00275C2B" w:rsidRPr="00AA3E9B" w:rsidRDefault="00275C2B" w:rsidP="00BA5344">
            <w:pPr>
              <w:pStyle w:val="Tabletext"/>
              <w:jc w:val="center"/>
              <w:rPr>
                <w:color w:val="000000"/>
                <w:lang w:eastAsia="ja-JP"/>
              </w:rPr>
            </w:pPr>
            <w:r w:rsidRPr="00AA3E9B">
              <w:rPr>
                <w:color w:val="000000"/>
              </w:rPr>
              <w:t>−</w:t>
            </w:r>
            <w:r w:rsidRPr="00AA3E9B">
              <w:rPr>
                <w:color w:val="000000"/>
                <w:lang w:eastAsia="ja-JP"/>
              </w:rPr>
              <w:t>4.43</w:t>
            </w:r>
          </w:p>
        </w:tc>
        <w:tc>
          <w:tcPr>
            <w:tcW w:w="1347" w:type="dxa"/>
            <w:tcBorders>
              <w:top w:val="nil"/>
              <w:left w:val="nil"/>
              <w:bottom w:val="single" w:sz="4" w:space="0" w:color="auto"/>
              <w:right w:val="single" w:sz="4" w:space="0" w:color="auto"/>
            </w:tcBorders>
            <w:shd w:val="clear" w:color="auto" w:fill="auto"/>
            <w:vAlign w:val="bottom"/>
          </w:tcPr>
          <w:p w14:paraId="62FABD93" w14:textId="77777777" w:rsidR="00275C2B" w:rsidRPr="00AA3E9B" w:rsidRDefault="00275C2B" w:rsidP="00BA5344">
            <w:pPr>
              <w:pStyle w:val="Tabletext"/>
              <w:jc w:val="center"/>
              <w:rPr>
                <w:color w:val="000000"/>
                <w:lang w:eastAsia="ja-JP"/>
              </w:rPr>
            </w:pPr>
            <w:r w:rsidRPr="00AA3E9B">
              <w:rPr>
                <w:color w:val="000000"/>
              </w:rPr>
              <w:t>−</w:t>
            </w:r>
            <w:r w:rsidRPr="00AA3E9B">
              <w:rPr>
                <w:color w:val="000000"/>
                <w:lang w:eastAsia="ja-JP"/>
              </w:rPr>
              <w:t>4.43</w:t>
            </w:r>
          </w:p>
        </w:tc>
      </w:tr>
      <w:tr w:rsidR="00275C2B" w:rsidRPr="00AA3E9B" w14:paraId="4415C7CF"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8AB0D" w14:textId="77777777" w:rsidR="00275C2B" w:rsidRPr="00AA3E9B" w:rsidRDefault="00275C2B" w:rsidP="00BA5344">
            <w:pPr>
              <w:pStyle w:val="Tabletext"/>
            </w:pPr>
            <w:r w:rsidRPr="00AA3E9B">
              <w:t>Gain transmit antenna</w:t>
            </w:r>
          </w:p>
        </w:tc>
        <w:tc>
          <w:tcPr>
            <w:tcW w:w="1134" w:type="dxa"/>
            <w:tcBorders>
              <w:top w:val="nil"/>
              <w:left w:val="single" w:sz="4" w:space="0" w:color="auto"/>
              <w:bottom w:val="single" w:sz="4" w:space="0" w:color="auto"/>
              <w:right w:val="single" w:sz="4" w:space="0" w:color="auto"/>
            </w:tcBorders>
            <w:shd w:val="clear" w:color="auto" w:fill="auto"/>
            <w:vAlign w:val="bottom"/>
          </w:tcPr>
          <w:p w14:paraId="02071560" w14:textId="77777777" w:rsidR="00275C2B" w:rsidRPr="00AA3E9B" w:rsidRDefault="00275C2B" w:rsidP="00BA5344">
            <w:pPr>
              <w:pStyle w:val="Tabletext"/>
              <w:jc w:val="center"/>
            </w:pPr>
            <w:r w:rsidRPr="00AA3E9B">
              <w:t>dBi</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BBCE5"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A7FCC" w14:textId="77777777" w:rsidR="00275C2B" w:rsidRPr="00AA3E9B" w:rsidRDefault="00275C2B" w:rsidP="00BA5344">
            <w:pPr>
              <w:pStyle w:val="Tabletext"/>
              <w:jc w:val="center"/>
            </w:pPr>
            <w:r w:rsidRPr="00AA3E9B">
              <w:rPr>
                <w:color w:val="000000"/>
              </w:rPr>
              <w:t>−1</w:t>
            </w:r>
            <w:r w:rsidRPr="00AA3E9B">
              <w:rPr>
                <w:color w:val="000000"/>
                <w:lang w:eastAsia="ja-JP"/>
              </w:rPr>
              <w:t>6.85</w:t>
            </w:r>
          </w:p>
        </w:tc>
        <w:tc>
          <w:tcPr>
            <w:tcW w:w="1347" w:type="dxa"/>
            <w:tcBorders>
              <w:top w:val="nil"/>
              <w:left w:val="nil"/>
              <w:bottom w:val="single" w:sz="4" w:space="0" w:color="auto"/>
              <w:right w:val="single" w:sz="4" w:space="0" w:color="auto"/>
            </w:tcBorders>
            <w:shd w:val="clear" w:color="auto" w:fill="auto"/>
            <w:vAlign w:val="bottom"/>
          </w:tcPr>
          <w:p w14:paraId="4EA5A773" w14:textId="77777777" w:rsidR="00275C2B" w:rsidRPr="00AA3E9B" w:rsidRDefault="00275C2B" w:rsidP="00BA5344">
            <w:pPr>
              <w:pStyle w:val="Tabletext"/>
              <w:jc w:val="center"/>
              <w:rPr>
                <w:lang w:eastAsia="ja-JP"/>
              </w:rPr>
            </w:pPr>
            <w:r w:rsidRPr="00AA3E9B">
              <w:rPr>
                <w:color w:val="000000"/>
              </w:rPr>
              <w:t>−1</w:t>
            </w:r>
            <w:r w:rsidRPr="00AA3E9B">
              <w:rPr>
                <w:color w:val="000000"/>
                <w:lang w:eastAsia="ja-JP"/>
              </w:rPr>
              <w:t>6</w:t>
            </w:r>
            <w:r w:rsidRPr="00AA3E9B">
              <w:rPr>
                <w:color w:val="000000"/>
              </w:rPr>
              <w:t>.</w:t>
            </w:r>
            <w:r w:rsidRPr="00AA3E9B">
              <w:rPr>
                <w:color w:val="000000"/>
                <w:lang w:eastAsia="ja-JP"/>
              </w:rPr>
              <w:t>85</w:t>
            </w:r>
          </w:p>
        </w:tc>
      </w:tr>
      <w:tr w:rsidR="00275C2B" w:rsidRPr="00AA3E9B" w14:paraId="227875BA"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F32A8" w14:textId="77777777" w:rsidR="00275C2B" w:rsidRPr="00AA3E9B" w:rsidRDefault="00275C2B" w:rsidP="00BA5344">
            <w:pPr>
              <w:pStyle w:val="Tabletext"/>
            </w:pPr>
            <w:r w:rsidRPr="00AA3E9B">
              <w:t>e.i.r.p.</w:t>
            </w:r>
          </w:p>
        </w:tc>
        <w:tc>
          <w:tcPr>
            <w:tcW w:w="1134" w:type="dxa"/>
            <w:tcBorders>
              <w:top w:val="nil"/>
              <w:left w:val="single" w:sz="4" w:space="0" w:color="auto"/>
              <w:bottom w:val="single" w:sz="4" w:space="0" w:color="auto"/>
              <w:right w:val="single" w:sz="4" w:space="0" w:color="auto"/>
            </w:tcBorders>
            <w:shd w:val="clear" w:color="auto" w:fill="auto"/>
            <w:vAlign w:val="bottom"/>
          </w:tcPr>
          <w:p w14:paraId="00672470" w14:textId="77777777" w:rsidR="00275C2B" w:rsidRPr="00AA3E9B" w:rsidRDefault="00275C2B" w:rsidP="00BA5344">
            <w:pPr>
              <w:pStyle w:val="Tabletext"/>
              <w:jc w:val="center"/>
            </w:pPr>
            <w:r w:rsidRPr="00AA3E9B">
              <w:t>dBW</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D8228"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6E51E" w14:textId="77777777" w:rsidR="00275C2B" w:rsidRPr="00AA3E9B" w:rsidRDefault="00275C2B" w:rsidP="00BA5344">
            <w:pPr>
              <w:pStyle w:val="Tabletext"/>
              <w:jc w:val="center"/>
              <w:rPr>
                <w:lang w:eastAsia="ja-JP"/>
              </w:rPr>
            </w:pPr>
            <w:r w:rsidRPr="00AA3E9B">
              <w:rPr>
                <w:color w:val="000000"/>
              </w:rPr>
              <w:t>−</w:t>
            </w:r>
            <w:r w:rsidRPr="00AA3E9B">
              <w:rPr>
                <w:color w:val="000000"/>
                <w:lang w:eastAsia="ja-JP"/>
              </w:rPr>
              <w:t>23.84</w:t>
            </w:r>
          </w:p>
        </w:tc>
        <w:tc>
          <w:tcPr>
            <w:tcW w:w="1347" w:type="dxa"/>
            <w:tcBorders>
              <w:top w:val="nil"/>
              <w:left w:val="nil"/>
              <w:bottom w:val="single" w:sz="4" w:space="0" w:color="auto"/>
              <w:right w:val="single" w:sz="4" w:space="0" w:color="auto"/>
            </w:tcBorders>
            <w:shd w:val="clear" w:color="auto" w:fill="auto"/>
            <w:vAlign w:val="bottom"/>
          </w:tcPr>
          <w:p w14:paraId="0EB074AB" w14:textId="77777777" w:rsidR="00275C2B" w:rsidRPr="00AA3E9B" w:rsidRDefault="00275C2B" w:rsidP="00BA5344">
            <w:pPr>
              <w:pStyle w:val="Tabletext"/>
              <w:jc w:val="center"/>
              <w:rPr>
                <w:lang w:eastAsia="ja-JP"/>
              </w:rPr>
            </w:pPr>
            <w:r w:rsidRPr="00AA3E9B">
              <w:rPr>
                <w:color w:val="000000"/>
              </w:rPr>
              <w:t>−</w:t>
            </w:r>
            <w:r w:rsidRPr="00AA3E9B">
              <w:rPr>
                <w:color w:val="000000"/>
                <w:lang w:eastAsia="ja-JP"/>
              </w:rPr>
              <w:t>98.28</w:t>
            </w:r>
          </w:p>
        </w:tc>
      </w:tr>
      <w:tr w:rsidR="00275C2B" w:rsidRPr="00AA3E9B" w14:paraId="32AA3EC3"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91D7E" w14:textId="77777777" w:rsidR="00275C2B" w:rsidRPr="00AA3E9B" w:rsidRDefault="00275C2B" w:rsidP="00BA5344">
            <w:pPr>
              <w:pStyle w:val="Tabletext"/>
            </w:pPr>
            <w:r w:rsidRPr="00AA3E9B">
              <w:t>Gain receive antenna</w:t>
            </w:r>
          </w:p>
        </w:tc>
        <w:tc>
          <w:tcPr>
            <w:tcW w:w="1134" w:type="dxa"/>
            <w:tcBorders>
              <w:top w:val="nil"/>
              <w:left w:val="single" w:sz="4" w:space="0" w:color="auto"/>
              <w:bottom w:val="single" w:sz="4" w:space="0" w:color="auto"/>
              <w:right w:val="single" w:sz="4" w:space="0" w:color="auto"/>
            </w:tcBorders>
            <w:shd w:val="clear" w:color="auto" w:fill="auto"/>
            <w:vAlign w:val="bottom"/>
          </w:tcPr>
          <w:p w14:paraId="49FD11BC" w14:textId="77777777" w:rsidR="00275C2B" w:rsidRPr="00AA3E9B" w:rsidRDefault="00275C2B" w:rsidP="00BA5344">
            <w:pPr>
              <w:pStyle w:val="Tabletext"/>
              <w:jc w:val="center"/>
            </w:pPr>
            <w:r w:rsidRPr="00AA3E9B">
              <w:t>dBi</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E4486"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79063" w14:textId="77777777" w:rsidR="00275C2B" w:rsidRPr="00AA3E9B" w:rsidRDefault="00275C2B" w:rsidP="00BA5344">
            <w:pPr>
              <w:pStyle w:val="Tabletext"/>
              <w:jc w:val="center"/>
              <w:rPr>
                <w:lang w:eastAsia="ja-JP"/>
              </w:rPr>
            </w:pPr>
            <w:r w:rsidRPr="00AA3E9B">
              <w:rPr>
                <w:color w:val="000000"/>
              </w:rPr>
              <w:t>65.20</w:t>
            </w:r>
          </w:p>
        </w:tc>
        <w:tc>
          <w:tcPr>
            <w:tcW w:w="1347" w:type="dxa"/>
            <w:tcBorders>
              <w:top w:val="nil"/>
              <w:left w:val="nil"/>
              <w:bottom w:val="single" w:sz="4" w:space="0" w:color="auto"/>
              <w:right w:val="single" w:sz="4" w:space="0" w:color="auto"/>
            </w:tcBorders>
            <w:shd w:val="clear" w:color="auto" w:fill="auto"/>
            <w:vAlign w:val="bottom"/>
          </w:tcPr>
          <w:p w14:paraId="532AF949" w14:textId="77777777" w:rsidR="00275C2B" w:rsidRPr="00AA3E9B" w:rsidRDefault="00275C2B" w:rsidP="00BA5344">
            <w:pPr>
              <w:pStyle w:val="Tabletext"/>
              <w:jc w:val="center"/>
              <w:rPr>
                <w:lang w:eastAsia="ja-JP"/>
              </w:rPr>
            </w:pPr>
            <w:r w:rsidRPr="00AA3E9B">
              <w:rPr>
                <w:color w:val="000000"/>
              </w:rPr>
              <w:t>65.20</w:t>
            </w:r>
          </w:p>
        </w:tc>
      </w:tr>
      <w:tr w:rsidR="00275C2B" w:rsidRPr="00AA3E9B" w14:paraId="5413F6FF"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67F21" w14:textId="77777777" w:rsidR="00275C2B" w:rsidRPr="00AA3E9B" w:rsidRDefault="00275C2B" w:rsidP="00BA5344">
            <w:pPr>
              <w:pStyle w:val="Tabletext"/>
            </w:pPr>
            <w:r w:rsidRPr="00AA3E9B">
              <w:t>1/</w:t>
            </w:r>
            <w:r w:rsidRPr="00AA3E9B">
              <w:rPr>
                <w:i/>
                <w:iCs/>
              </w:rPr>
              <w:t>R</w:t>
            </w:r>
            <w:r w:rsidRPr="00AA3E9B">
              <w:rPr>
                <w:vertAlign w:val="superscript"/>
              </w:rPr>
              <w:t>2</w:t>
            </w:r>
          </w:p>
        </w:tc>
        <w:tc>
          <w:tcPr>
            <w:tcW w:w="1134" w:type="dxa"/>
            <w:tcBorders>
              <w:top w:val="nil"/>
              <w:left w:val="single" w:sz="4" w:space="0" w:color="auto"/>
              <w:bottom w:val="single" w:sz="4" w:space="0" w:color="auto"/>
              <w:right w:val="single" w:sz="4" w:space="0" w:color="auto"/>
            </w:tcBorders>
            <w:shd w:val="clear" w:color="auto" w:fill="auto"/>
            <w:vAlign w:val="bottom"/>
          </w:tcPr>
          <w:p w14:paraId="6DB7E8FB" w14:textId="77777777" w:rsidR="00275C2B" w:rsidRPr="00AA3E9B" w:rsidRDefault="00275C2B" w:rsidP="00BA5344">
            <w:pPr>
              <w:pStyle w:val="Tabletext"/>
              <w:jc w:val="center"/>
            </w:pPr>
            <w:r w:rsidRPr="00AA3E9B">
              <w:t>km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1D6C6" w14:textId="77777777" w:rsidR="00275C2B" w:rsidRPr="00AA3E9B" w:rsidRDefault="00275C2B" w:rsidP="00BA5344">
            <w:pPr>
              <w:pStyle w:val="Tabletext"/>
              <w:jc w:val="center"/>
            </w:pPr>
            <w:r w:rsidRPr="00AA3E9B">
              <w:t>705</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951DC" w14:textId="77777777" w:rsidR="00275C2B" w:rsidRPr="00AA3E9B" w:rsidRDefault="00275C2B" w:rsidP="00BA5344">
            <w:pPr>
              <w:pStyle w:val="Tabletext"/>
              <w:jc w:val="center"/>
            </w:pPr>
            <w:r w:rsidRPr="00AA3E9B">
              <w:rPr>
                <w:color w:val="000000"/>
              </w:rPr>
              <w:t>−56.96</w:t>
            </w:r>
          </w:p>
        </w:tc>
        <w:tc>
          <w:tcPr>
            <w:tcW w:w="1347" w:type="dxa"/>
            <w:tcBorders>
              <w:top w:val="nil"/>
              <w:left w:val="nil"/>
              <w:bottom w:val="single" w:sz="4" w:space="0" w:color="auto"/>
              <w:right w:val="single" w:sz="4" w:space="0" w:color="auto"/>
            </w:tcBorders>
            <w:shd w:val="clear" w:color="auto" w:fill="auto"/>
            <w:vAlign w:val="bottom"/>
          </w:tcPr>
          <w:p w14:paraId="74D615EC" w14:textId="77777777" w:rsidR="00275C2B" w:rsidRPr="00AA3E9B" w:rsidRDefault="00275C2B" w:rsidP="00BA5344">
            <w:pPr>
              <w:pStyle w:val="Tabletext"/>
              <w:jc w:val="center"/>
            </w:pPr>
            <w:r w:rsidRPr="00AA3E9B">
              <w:rPr>
                <w:color w:val="000000"/>
              </w:rPr>
              <w:t>−56.96</w:t>
            </w:r>
          </w:p>
        </w:tc>
      </w:tr>
      <w:tr w:rsidR="00275C2B" w:rsidRPr="00AA3E9B" w14:paraId="32ECDFCF"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7682F" w14:textId="77777777" w:rsidR="00275C2B" w:rsidRPr="00AA3E9B" w:rsidRDefault="00275C2B" w:rsidP="00BA5344">
            <w:pPr>
              <w:pStyle w:val="Tabletext"/>
            </w:pPr>
            <w:r w:rsidRPr="00AA3E9B">
              <w:t>1/</w:t>
            </w:r>
            <w:r w:rsidRPr="00AA3E9B">
              <w:rPr>
                <w:i/>
                <w:iCs/>
              </w:rPr>
              <w:t>f</w:t>
            </w:r>
            <w:r w:rsidRPr="00AA3E9B">
              <w:rPr>
                <w:vertAlign w:val="superscript"/>
              </w:rPr>
              <w:t>2</w:t>
            </w:r>
          </w:p>
        </w:tc>
        <w:tc>
          <w:tcPr>
            <w:tcW w:w="1134" w:type="dxa"/>
            <w:tcBorders>
              <w:top w:val="nil"/>
              <w:left w:val="single" w:sz="4" w:space="0" w:color="auto"/>
              <w:bottom w:val="single" w:sz="4" w:space="0" w:color="auto"/>
              <w:right w:val="single" w:sz="4" w:space="0" w:color="auto"/>
            </w:tcBorders>
            <w:shd w:val="clear" w:color="auto" w:fill="auto"/>
            <w:vAlign w:val="bottom"/>
          </w:tcPr>
          <w:p w14:paraId="5A649ADB" w14:textId="77777777" w:rsidR="00275C2B" w:rsidRPr="00AA3E9B" w:rsidRDefault="00275C2B" w:rsidP="00BA5344">
            <w:pPr>
              <w:pStyle w:val="Tabletext"/>
              <w:jc w:val="center"/>
            </w:pPr>
            <w:r w:rsidRPr="00AA3E9B">
              <w:t>MHz</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59DD8" w14:textId="77777777" w:rsidR="00275C2B" w:rsidRPr="00AA3E9B" w:rsidRDefault="00275C2B" w:rsidP="00BA5344">
            <w:pPr>
              <w:pStyle w:val="Tabletext"/>
              <w:jc w:val="center"/>
            </w:pPr>
            <w:r w:rsidRPr="00AA3E9B">
              <w:t>94 050</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562F3" w14:textId="77777777" w:rsidR="00275C2B" w:rsidRPr="00AA3E9B" w:rsidRDefault="00275C2B" w:rsidP="00BA5344">
            <w:pPr>
              <w:pStyle w:val="Tabletext"/>
              <w:jc w:val="center"/>
            </w:pPr>
            <w:r w:rsidRPr="00AA3E9B">
              <w:rPr>
                <w:color w:val="000000"/>
              </w:rPr>
              <w:t>−99.47</w:t>
            </w:r>
          </w:p>
        </w:tc>
        <w:tc>
          <w:tcPr>
            <w:tcW w:w="1347" w:type="dxa"/>
            <w:tcBorders>
              <w:top w:val="nil"/>
              <w:left w:val="nil"/>
              <w:bottom w:val="single" w:sz="4" w:space="0" w:color="auto"/>
              <w:right w:val="single" w:sz="4" w:space="0" w:color="auto"/>
            </w:tcBorders>
            <w:shd w:val="clear" w:color="auto" w:fill="auto"/>
            <w:vAlign w:val="bottom"/>
          </w:tcPr>
          <w:p w14:paraId="2341EB4E" w14:textId="77777777" w:rsidR="00275C2B" w:rsidRPr="00AA3E9B" w:rsidRDefault="00275C2B" w:rsidP="00BA5344">
            <w:pPr>
              <w:pStyle w:val="Tabletext"/>
              <w:jc w:val="center"/>
            </w:pPr>
            <w:r w:rsidRPr="00AA3E9B">
              <w:rPr>
                <w:color w:val="000000"/>
              </w:rPr>
              <w:t>−99.47</w:t>
            </w:r>
          </w:p>
        </w:tc>
      </w:tr>
      <w:tr w:rsidR="00275C2B" w:rsidRPr="00AA3E9B" w14:paraId="09A98A56"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2E52F" w14:textId="77777777" w:rsidR="00275C2B" w:rsidRPr="00AA3E9B" w:rsidRDefault="00275C2B" w:rsidP="00BA5344">
            <w:pPr>
              <w:pStyle w:val="Tabletext"/>
            </w:pPr>
            <w:r w:rsidRPr="00AA3E9B">
              <w:rPr>
                <w:lang w:eastAsia="ja-JP"/>
              </w:rPr>
              <w:t>Path loss</w:t>
            </w:r>
          </w:p>
        </w:tc>
        <w:tc>
          <w:tcPr>
            <w:tcW w:w="1134" w:type="dxa"/>
            <w:tcBorders>
              <w:top w:val="nil"/>
              <w:left w:val="single" w:sz="4" w:space="0" w:color="auto"/>
              <w:bottom w:val="single" w:sz="4" w:space="0" w:color="auto"/>
              <w:right w:val="single" w:sz="4" w:space="0" w:color="auto"/>
            </w:tcBorders>
            <w:shd w:val="clear" w:color="auto" w:fill="auto"/>
            <w:vAlign w:val="bottom"/>
          </w:tcPr>
          <w:p w14:paraId="3B2F25E0" w14:textId="77777777" w:rsidR="00275C2B" w:rsidRPr="00AA3E9B" w:rsidRDefault="00275C2B" w:rsidP="00BA5344">
            <w:pPr>
              <w:pStyle w:val="Tabletext"/>
              <w:jc w:val="center"/>
            </w:pPr>
            <w:r w:rsidRPr="00AA3E9B">
              <w:t>dB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CC823"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69E50" w14:textId="77777777" w:rsidR="00275C2B" w:rsidRPr="00AA3E9B" w:rsidRDefault="00275C2B" w:rsidP="00BA5344">
            <w:pPr>
              <w:pStyle w:val="Tabletext"/>
              <w:jc w:val="center"/>
            </w:pPr>
            <w:r w:rsidRPr="00AA3E9B">
              <w:rPr>
                <w:color w:val="000000"/>
              </w:rPr>
              <w:t>−188.87</w:t>
            </w:r>
          </w:p>
        </w:tc>
        <w:tc>
          <w:tcPr>
            <w:tcW w:w="1347" w:type="dxa"/>
            <w:tcBorders>
              <w:top w:val="nil"/>
              <w:left w:val="nil"/>
              <w:bottom w:val="single" w:sz="4" w:space="0" w:color="auto"/>
              <w:right w:val="single" w:sz="4" w:space="0" w:color="auto"/>
            </w:tcBorders>
            <w:shd w:val="clear" w:color="auto" w:fill="auto"/>
            <w:vAlign w:val="bottom"/>
          </w:tcPr>
          <w:p w14:paraId="0D94345D" w14:textId="77777777" w:rsidR="00275C2B" w:rsidRPr="00AA3E9B" w:rsidRDefault="00275C2B" w:rsidP="00BA5344">
            <w:pPr>
              <w:pStyle w:val="Tabletext"/>
              <w:jc w:val="center"/>
            </w:pPr>
            <w:r w:rsidRPr="00AA3E9B">
              <w:rPr>
                <w:color w:val="000000"/>
              </w:rPr>
              <w:t>−188.87</w:t>
            </w:r>
          </w:p>
        </w:tc>
      </w:tr>
      <w:tr w:rsidR="00275C2B" w:rsidRPr="00AA3E9B" w14:paraId="29AFDE03"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82CC1B6" w14:textId="77777777" w:rsidR="00275C2B" w:rsidRPr="00AA3E9B" w:rsidRDefault="00275C2B" w:rsidP="00BA5344">
            <w:pPr>
              <w:pStyle w:val="Tabletext"/>
              <w:rPr>
                <w:lang w:eastAsia="ja-JP"/>
              </w:rPr>
            </w:pPr>
            <w:r w:rsidRPr="00AA3E9B">
              <w:rPr>
                <w:lang w:eastAsia="ja-JP"/>
              </w:rPr>
              <w:t>Atmospheric loss</w:t>
            </w:r>
          </w:p>
        </w:tc>
        <w:tc>
          <w:tcPr>
            <w:tcW w:w="1134" w:type="dxa"/>
            <w:tcBorders>
              <w:top w:val="nil"/>
              <w:left w:val="single" w:sz="4" w:space="0" w:color="auto"/>
              <w:bottom w:val="single" w:sz="4" w:space="0" w:color="auto"/>
              <w:right w:val="single" w:sz="4" w:space="0" w:color="auto"/>
            </w:tcBorders>
            <w:shd w:val="clear" w:color="auto" w:fill="auto"/>
            <w:vAlign w:val="bottom"/>
          </w:tcPr>
          <w:p w14:paraId="78102CFE" w14:textId="77777777" w:rsidR="00275C2B" w:rsidRPr="00AA3E9B" w:rsidRDefault="00275C2B" w:rsidP="00BA5344">
            <w:pPr>
              <w:pStyle w:val="Tabletext"/>
              <w:jc w:val="center"/>
              <w:rPr>
                <w:lang w:eastAsia="ja-JP"/>
              </w:rPr>
            </w:pPr>
            <w:r w:rsidRPr="00AA3E9B">
              <w:rPr>
                <w:lang w:eastAsia="ja-JP"/>
              </w:rPr>
              <w:t>dB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F9B1039"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ACA2F9A" w14:textId="77777777" w:rsidR="00275C2B" w:rsidRPr="00AA3E9B" w:rsidRDefault="00275C2B" w:rsidP="00BA5344">
            <w:pPr>
              <w:pStyle w:val="Tabletext"/>
              <w:jc w:val="center"/>
              <w:rPr>
                <w:color w:val="000000"/>
                <w:lang w:eastAsia="ja-JP"/>
              </w:rPr>
            </w:pPr>
            <w:r w:rsidRPr="00AA3E9B">
              <w:rPr>
                <w:color w:val="000000"/>
                <w:lang w:eastAsia="ja-JP"/>
              </w:rPr>
              <w:t>0.82</w:t>
            </w:r>
          </w:p>
        </w:tc>
        <w:tc>
          <w:tcPr>
            <w:tcW w:w="1347" w:type="dxa"/>
            <w:tcBorders>
              <w:top w:val="nil"/>
              <w:left w:val="nil"/>
              <w:bottom w:val="single" w:sz="4" w:space="0" w:color="auto"/>
              <w:right w:val="single" w:sz="4" w:space="0" w:color="auto"/>
            </w:tcBorders>
            <w:shd w:val="clear" w:color="auto" w:fill="auto"/>
            <w:vAlign w:val="bottom"/>
          </w:tcPr>
          <w:p w14:paraId="5990F911" w14:textId="77777777" w:rsidR="00275C2B" w:rsidRPr="00AA3E9B" w:rsidRDefault="00275C2B" w:rsidP="00BA5344">
            <w:pPr>
              <w:pStyle w:val="Tabletext"/>
              <w:jc w:val="center"/>
              <w:rPr>
                <w:color w:val="000000"/>
                <w:lang w:eastAsia="ja-JP"/>
              </w:rPr>
            </w:pPr>
            <w:r w:rsidRPr="00AA3E9B">
              <w:rPr>
                <w:color w:val="000000"/>
                <w:lang w:eastAsia="ja-JP"/>
              </w:rPr>
              <w:t>0.82</w:t>
            </w:r>
          </w:p>
        </w:tc>
      </w:tr>
      <w:tr w:rsidR="00275C2B" w:rsidRPr="00AA3E9B" w14:paraId="5444B1D0"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4F4F3" w14:textId="77777777" w:rsidR="00275C2B" w:rsidRPr="00AA3E9B" w:rsidRDefault="00275C2B" w:rsidP="00BA5344">
            <w:pPr>
              <w:pStyle w:val="Tabletext"/>
            </w:pPr>
            <w:r w:rsidRPr="00AA3E9B">
              <w:t>No. of FODs in beam</w:t>
            </w:r>
          </w:p>
        </w:tc>
        <w:tc>
          <w:tcPr>
            <w:tcW w:w="1134" w:type="dxa"/>
            <w:tcBorders>
              <w:top w:val="nil"/>
              <w:left w:val="single" w:sz="4" w:space="0" w:color="auto"/>
              <w:bottom w:val="single" w:sz="4" w:space="0" w:color="auto"/>
              <w:right w:val="single" w:sz="4" w:space="0" w:color="auto"/>
            </w:tcBorders>
            <w:shd w:val="clear" w:color="auto" w:fill="auto"/>
            <w:vAlign w:val="bottom"/>
          </w:tcPr>
          <w:p w14:paraId="1C9602A5" w14:textId="77777777" w:rsidR="00275C2B" w:rsidRPr="00AA3E9B" w:rsidRDefault="00275C2B" w:rsidP="00BA5344">
            <w:pPr>
              <w:pStyle w:val="Tabletext"/>
              <w:jc w:val="center"/>
            </w:pP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02ACA" w14:textId="77777777" w:rsidR="00275C2B" w:rsidRPr="00AA3E9B" w:rsidRDefault="00275C2B" w:rsidP="00BA5344">
            <w:pPr>
              <w:pStyle w:val="Tabletext"/>
              <w:jc w:val="center"/>
            </w:pPr>
            <w:r w:rsidRPr="00AA3E9B">
              <w:t>1</w:t>
            </w:r>
            <w:r w:rsidRPr="00AA3E9B">
              <w:rPr>
                <w:lang w:eastAsia="ja-JP"/>
              </w:rPr>
              <w:t>2</w:t>
            </w:r>
            <w:r w:rsidRPr="00AA3E9B">
              <w:t>0</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65FB9" w14:textId="77777777" w:rsidR="00275C2B" w:rsidRPr="00AA3E9B" w:rsidRDefault="00275C2B" w:rsidP="00BA5344">
            <w:pPr>
              <w:pStyle w:val="Tabletext"/>
              <w:jc w:val="center"/>
            </w:pPr>
            <w:r w:rsidRPr="00AA3E9B">
              <w:rPr>
                <w:color w:val="000000"/>
                <w:lang w:eastAsia="ja-JP"/>
              </w:rPr>
              <w:t>20.79</w:t>
            </w:r>
          </w:p>
        </w:tc>
        <w:tc>
          <w:tcPr>
            <w:tcW w:w="1347" w:type="dxa"/>
            <w:tcBorders>
              <w:top w:val="nil"/>
              <w:left w:val="nil"/>
              <w:bottom w:val="single" w:sz="4" w:space="0" w:color="auto"/>
              <w:right w:val="single" w:sz="4" w:space="0" w:color="auto"/>
            </w:tcBorders>
            <w:shd w:val="clear" w:color="auto" w:fill="auto"/>
            <w:vAlign w:val="bottom"/>
          </w:tcPr>
          <w:p w14:paraId="4AB31BF7" w14:textId="77777777" w:rsidR="00275C2B" w:rsidRPr="00AA3E9B" w:rsidRDefault="00275C2B" w:rsidP="00BA5344">
            <w:pPr>
              <w:pStyle w:val="Tabletext"/>
              <w:jc w:val="center"/>
              <w:rPr>
                <w:lang w:eastAsia="ja-JP"/>
              </w:rPr>
            </w:pPr>
            <w:r w:rsidRPr="00AA3E9B">
              <w:rPr>
                <w:lang w:eastAsia="ja-JP"/>
              </w:rPr>
              <w:t>20.79</w:t>
            </w:r>
          </w:p>
        </w:tc>
      </w:tr>
      <w:tr w:rsidR="00275C2B" w:rsidRPr="00AA3E9B" w14:paraId="36D1E119"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A6665A8" w14:textId="77777777" w:rsidR="00275C2B" w:rsidRPr="00AA3E9B" w:rsidRDefault="00275C2B" w:rsidP="00BA5344">
            <w:pPr>
              <w:pStyle w:val="Tabletext"/>
              <w:rPr>
                <w:lang w:eastAsia="ja-JP"/>
              </w:rPr>
            </w:pPr>
            <w:r w:rsidRPr="00AA3E9B">
              <w:rPr>
                <w:lang w:eastAsia="ja-JP"/>
              </w:rPr>
              <w:t>Channel aggregation factor</w:t>
            </w:r>
          </w:p>
        </w:tc>
        <w:tc>
          <w:tcPr>
            <w:tcW w:w="1134" w:type="dxa"/>
            <w:tcBorders>
              <w:top w:val="nil"/>
              <w:left w:val="single" w:sz="4" w:space="0" w:color="auto"/>
              <w:bottom w:val="single" w:sz="4" w:space="0" w:color="auto"/>
              <w:right w:val="single" w:sz="4" w:space="0" w:color="auto"/>
            </w:tcBorders>
            <w:shd w:val="clear" w:color="auto" w:fill="auto"/>
            <w:vAlign w:val="bottom"/>
          </w:tcPr>
          <w:p w14:paraId="7556C9DA" w14:textId="77777777" w:rsidR="00275C2B" w:rsidRPr="00AA3E9B" w:rsidRDefault="00275C2B" w:rsidP="00BA5344">
            <w:pPr>
              <w:pStyle w:val="Tabletext"/>
              <w:jc w:val="center"/>
              <w:rPr>
                <w:lang w:eastAsia="ja-JP"/>
              </w:rPr>
            </w:pPr>
            <w:r w:rsidRPr="00AA3E9B">
              <w:rPr>
                <w:lang w:eastAsia="ja-JP"/>
              </w:rPr>
              <w:t>dB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8A98A6"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90ED3DF" w14:textId="77777777" w:rsidR="00275C2B" w:rsidRPr="00AA3E9B" w:rsidRDefault="00275C2B" w:rsidP="00BA5344">
            <w:pPr>
              <w:pStyle w:val="Tabletext"/>
              <w:jc w:val="center"/>
              <w:rPr>
                <w:color w:val="000000"/>
                <w:lang w:eastAsia="ja-JP"/>
              </w:rPr>
            </w:pPr>
            <w:r w:rsidRPr="00AA3E9B">
              <w:rPr>
                <w:color w:val="000000"/>
                <w:lang w:eastAsia="ja-JP"/>
              </w:rPr>
              <w:t>0</w:t>
            </w:r>
          </w:p>
        </w:tc>
        <w:tc>
          <w:tcPr>
            <w:tcW w:w="1347" w:type="dxa"/>
            <w:tcBorders>
              <w:top w:val="nil"/>
              <w:left w:val="nil"/>
              <w:bottom w:val="single" w:sz="4" w:space="0" w:color="auto"/>
              <w:right w:val="single" w:sz="4" w:space="0" w:color="auto"/>
            </w:tcBorders>
            <w:shd w:val="clear" w:color="auto" w:fill="auto"/>
            <w:vAlign w:val="bottom"/>
          </w:tcPr>
          <w:p w14:paraId="78E2FB5C" w14:textId="77777777" w:rsidR="00275C2B" w:rsidRPr="00AA3E9B" w:rsidRDefault="00275C2B" w:rsidP="00BA5344">
            <w:pPr>
              <w:pStyle w:val="Tabletext"/>
              <w:jc w:val="center"/>
              <w:rPr>
                <w:color w:val="000000"/>
                <w:lang w:eastAsia="ja-JP"/>
              </w:rPr>
            </w:pPr>
            <w:r w:rsidRPr="00AA3E9B">
              <w:rPr>
                <w:color w:val="000000"/>
                <w:lang w:eastAsia="ja-JP"/>
              </w:rPr>
              <w:t>3</w:t>
            </w:r>
          </w:p>
        </w:tc>
      </w:tr>
      <w:tr w:rsidR="00275C2B" w:rsidRPr="00AA3E9B" w14:paraId="1C68E248"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54C7B" w14:textId="77777777" w:rsidR="00275C2B" w:rsidRPr="00AA3E9B" w:rsidRDefault="00275C2B" w:rsidP="00BA5344">
            <w:pPr>
              <w:pStyle w:val="Tabletext"/>
            </w:pPr>
            <w:r w:rsidRPr="00AA3E9B">
              <w:t>Interference power</w:t>
            </w:r>
          </w:p>
        </w:tc>
        <w:tc>
          <w:tcPr>
            <w:tcW w:w="1134" w:type="dxa"/>
            <w:tcBorders>
              <w:top w:val="nil"/>
              <w:left w:val="single" w:sz="4" w:space="0" w:color="auto"/>
              <w:bottom w:val="single" w:sz="4" w:space="0" w:color="auto"/>
              <w:right w:val="single" w:sz="4" w:space="0" w:color="auto"/>
            </w:tcBorders>
            <w:shd w:val="clear" w:color="auto" w:fill="auto"/>
            <w:vAlign w:val="bottom"/>
          </w:tcPr>
          <w:p w14:paraId="4243E0B4" w14:textId="77777777" w:rsidR="00275C2B" w:rsidRPr="00AA3E9B" w:rsidRDefault="00275C2B" w:rsidP="00BA5344">
            <w:pPr>
              <w:pStyle w:val="Tabletext"/>
              <w:jc w:val="center"/>
            </w:pPr>
            <w:r w:rsidRPr="00AA3E9B">
              <w:t>dBW</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020F3"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CCFAA" w14:textId="77777777" w:rsidR="00275C2B" w:rsidRPr="00AA3E9B" w:rsidRDefault="00275C2B" w:rsidP="00BA5344">
            <w:pPr>
              <w:pStyle w:val="Tabletext"/>
              <w:jc w:val="center"/>
              <w:rPr>
                <w:lang w:eastAsia="ja-JP"/>
              </w:rPr>
            </w:pPr>
            <w:r w:rsidRPr="00AA3E9B">
              <w:rPr>
                <w:color w:val="000000"/>
              </w:rPr>
              <w:t>−</w:t>
            </w:r>
            <w:r w:rsidRPr="00AA3E9B">
              <w:rPr>
                <w:color w:val="000000"/>
                <w:lang w:eastAsia="ja-JP"/>
              </w:rPr>
              <w:t>127.54</w:t>
            </w:r>
          </w:p>
        </w:tc>
        <w:tc>
          <w:tcPr>
            <w:tcW w:w="1347" w:type="dxa"/>
            <w:tcBorders>
              <w:top w:val="nil"/>
              <w:left w:val="nil"/>
              <w:bottom w:val="single" w:sz="4" w:space="0" w:color="auto"/>
              <w:right w:val="single" w:sz="4" w:space="0" w:color="auto"/>
            </w:tcBorders>
            <w:shd w:val="clear" w:color="auto" w:fill="auto"/>
            <w:vAlign w:val="bottom"/>
          </w:tcPr>
          <w:p w14:paraId="264767E1" w14:textId="77777777" w:rsidR="00275C2B" w:rsidRPr="00AA3E9B" w:rsidRDefault="00275C2B" w:rsidP="00BA5344">
            <w:pPr>
              <w:pStyle w:val="Tabletext"/>
              <w:jc w:val="center"/>
              <w:rPr>
                <w:lang w:eastAsia="ja-JP"/>
              </w:rPr>
            </w:pPr>
            <w:r w:rsidRPr="00AA3E9B">
              <w:rPr>
                <w:color w:val="000000"/>
              </w:rPr>
              <w:t>−</w:t>
            </w:r>
            <w:r w:rsidRPr="00AA3E9B">
              <w:rPr>
                <w:lang w:eastAsia="ja-JP"/>
              </w:rPr>
              <w:t>198.98</w:t>
            </w:r>
          </w:p>
        </w:tc>
      </w:tr>
      <w:tr w:rsidR="00275C2B" w:rsidRPr="00AA3E9B" w14:paraId="2D5533E5"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D98D4" w14:textId="77777777" w:rsidR="00275C2B" w:rsidRPr="00AA3E9B" w:rsidRDefault="00275C2B" w:rsidP="00BA5344">
            <w:pPr>
              <w:pStyle w:val="Tabletext"/>
            </w:pPr>
            <w:r w:rsidRPr="00AA3E9B">
              <w:t>K</w:t>
            </w:r>
          </w:p>
        </w:tc>
        <w:tc>
          <w:tcPr>
            <w:tcW w:w="1134" w:type="dxa"/>
            <w:tcBorders>
              <w:top w:val="nil"/>
              <w:left w:val="single" w:sz="4" w:space="0" w:color="auto"/>
              <w:bottom w:val="single" w:sz="4" w:space="0" w:color="auto"/>
              <w:right w:val="single" w:sz="4" w:space="0" w:color="auto"/>
            </w:tcBorders>
            <w:shd w:val="clear" w:color="auto" w:fill="auto"/>
            <w:vAlign w:val="bottom"/>
          </w:tcPr>
          <w:p w14:paraId="4A9CF174" w14:textId="77777777" w:rsidR="00275C2B" w:rsidRPr="00AA3E9B" w:rsidRDefault="00275C2B" w:rsidP="00BA5344">
            <w:pPr>
              <w:pStyle w:val="Tabletext"/>
              <w:jc w:val="center"/>
            </w:pP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7D379" w14:textId="77777777" w:rsidR="00275C2B" w:rsidRPr="00AA3E9B" w:rsidRDefault="00275C2B" w:rsidP="00BA5344">
            <w:pPr>
              <w:pStyle w:val="Tabletext"/>
              <w:jc w:val="center"/>
            </w:pPr>
            <w:r w:rsidRPr="00AA3E9B">
              <w:t>1.38E-23</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884C0" w14:textId="77777777" w:rsidR="00275C2B" w:rsidRPr="00AA3E9B" w:rsidRDefault="00275C2B" w:rsidP="00BA5344">
            <w:pPr>
              <w:pStyle w:val="Tabletext"/>
              <w:jc w:val="center"/>
            </w:pPr>
            <w:r w:rsidRPr="00AA3E9B">
              <w:rPr>
                <w:color w:val="000000"/>
              </w:rPr>
              <w:t>−228.60</w:t>
            </w:r>
          </w:p>
        </w:tc>
        <w:tc>
          <w:tcPr>
            <w:tcW w:w="1347" w:type="dxa"/>
            <w:tcBorders>
              <w:top w:val="nil"/>
              <w:left w:val="nil"/>
              <w:bottom w:val="single" w:sz="4" w:space="0" w:color="auto"/>
              <w:right w:val="single" w:sz="4" w:space="0" w:color="auto"/>
            </w:tcBorders>
            <w:shd w:val="clear" w:color="auto" w:fill="auto"/>
            <w:vAlign w:val="bottom"/>
          </w:tcPr>
          <w:p w14:paraId="1CF991A5" w14:textId="77777777" w:rsidR="00275C2B" w:rsidRPr="00AA3E9B" w:rsidRDefault="00275C2B" w:rsidP="00BA5344">
            <w:pPr>
              <w:pStyle w:val="Tabletext"/>
              <w:jc w:val="center"/>
            </w:pPr>
            <w:r w:rsidRPr="00AA3E9B">
              <w:rPr>
                <w:color w:val="000000"/>
              </w:rPr>
              <w:t>−228.60</w:t>
            </w:r>
          </w:p>
        </w:tc>
      </w:tr>
      <w:tr w:rsidR="00275C2B" w:rsidRPr="00AA3E9B" w14:paraId="33BFC136" w14:textId="77777777" w:rsidTr="00266E19">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4A093" w14:textId="77777777" w:rsidR="00275C2B" w:rsidRPr="00AA3E9B" w:rsidRDefault="00275C2B" w:rsidP="00BA5344">
            <w:pPr>
              <w:pStyle w:val="Tabletext"/>
            </w:pPr>
            <w:r w:rsidRPr="00AA3E9B">
              <w:t>Temp</w:t>
            </w:r>
          </w:p>
        </w:tc>
        <w:tc>
          <w:tcPr>
            <w:tcW w:w="1134" w:type="dxa"/>
            <w:tcBorders>
              <w:top w:val="nil"/>
              <w:left w:val="single" w:sz="4" w:space="0" w:color="auto"/>
              <w:bottom w:val="single" w:sz="4" w:space="0" w:color="auto"/>
              <w:right w:val="single" w:sz="4" w:space="0" w:color="auto"/>
            </w:tcBorders>
            <w:shd w:val="clear" w:color="auto" w:fill="auto"/>
            <w:vAlign w:val="bottom"/>
          </w:tcPr>
          <w:p w14:paraId="0480ECB7" w14:textId="77777777" w:rsidR="00275C2B" w:rsidRPr="00AA3E9B" w:rsidRDefault="00275C2B" w:rsidP="00BA5344">
            <w:pPr>
              <w:pStyle w:val="Tabletext"/>
              <w:jc w:val="center"/>
            </w:pPr>
            <w:r w:rsidRPr="00AA3E9B">
              <w:t>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5DCA1" w14:textId="77777777" w:rsidR="00275C2B" w:rsidRPr="00AA3E9B" w:rsidRDefault="00275C2B" w:rsidP="00BA5344">
            <w:pPr>
              <w:pStyle w:val="Tabletext"/>
              <w:jc w:val="center"/>
            </w:pPr>
            <w:r w:rsidRPr="00AA3E9B">
              <w:t>290</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DF683" w14:textId="77777777" w:rsidR="00275C2B" w:rsidRPr="00AA3E9B" w:rsidRDefault="00275C2B" w:rsidP="00BA5344">
            <w:pPr>
              <w:pStyle w:val="Tabletext"/>
              <w:jc w:val="center"/>
            </w:pPr>
            <w:r w:rsidRPr="00AA3E9B">
              <w:rPr>
                <w:color w:val="000000"/>
              </w:rPr>
              <w:t>24.62</w:t>
            </w:r>
          </w:p>
        </w:tc>
        <w:tc>
          <w:tcPr>
            <w:tcW w:w="1347" w:type="dxa"/>
            <w:tcBorders>
              <w:top w:val="nil"/>
              <w:left w:val="nil"/>
              <w:bottom w:val="single" w:sz="4" w:space="0" w:color="auto"/>
              <w:right w:val="single" w:sz="4" w:space="0" w:color="auto"/>
            </w:tcBorders>
            <w:shd w:val="clear" w:color="auto" w:fill="auto"/>
            <w:vAlign w:val="bottom"/>
          </w:tcPr>
          <w:p w14:paraId="1C16DA41" w14:textId="77777777" w:rsidR="00275C2B" w:rsidRPr="00AA3E9B" w:rsidRDefault="00275C2B" w:rsidP="00BA5344">
            <w:pPr>
              <w:pStyle w:val="Tabletext"/>
              <w:jc w:val="center"/>
            </w:pPr>
            <w:r w:rsidRPr="00AA3E9B">
              <w:rPr>
                <w:color w:val="000000"/>
              </w:rPr>
              <w:t>24.62</w:t>
            </w:r>
          </w:p>
        </w:tc>
      </w:tr>
      <w:tr w:rsidR="00275C2B" w:rsidRPr="00AA3E9B" w14:paraId="43956395" w14:textId="77777777" w:rsidTr="007D70BC">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40709" w14:textId="77777777" w:rsidR="00275C2B" w:rsidRPr="00AA3E9B" w:rsidRDefault="00275C2B" w:rsidP="00BA5344">
            <w:pPr>
              <w:pStyle w:val="Tabletext"/>
            </w:pPr>
            <w:r w:rsidRPr="00AA3E9B">
              <w:t>EESS bandwidth</w:t>
            </w:r>
          </w:p>
        </w:tc>
        <w:tc>
          <w:tcPr>
            <w:tcW w:w="1134" w:type="dxa"/>
            <w:tcBorders>
              <w:top w:val="nil"/>
              <w:left w:val="single" w:sz="4" w:space="0" w:color="auto"/>
              <w:bottom w:val="single" w:sz="4" w:space="0" w:color="auto"/>
              <w:right w:val="single" w:sz="4" w:space="0" w:color="auto"/>
            </w:tcBorders>
            <w:shd w:val="clear" w:color="auto" w:fill="auto"/>
            <w:vAlign w:val="bottom"/>
          </w:tcPr>
          <w:p w14:paraId="3E6EDCFB" w14:textId="77777777" w:rsidR="00275C2B" w:rsidRPr="00AA3E9B" w:rsidRDefault="00275C2B" w:rsidP="00BA5344">
            <w:pPr>
              <w:pStyle w:val="Tabletext"/>
              <w:jc w:val="center"/>
            </w:pPr>
            <w:r w:rsidRPr="00AA3E9B">
              <w:t>MHz</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05490" w14:textId="77777777" w:rsidR="00275C2B" w:rsidRPr="00AA3E9B" w:rsidRDefault="00275C2B" w:rsidP="00BA5344">
            <w:pPr>
              <w:pStyle w:val="Tabletext"/>
              <w:jc w:val="center"/>
              <w:rPr>
                <w:lang w:eastAsia="ja-JP"/>
              </w:rPr>
            </w:pPr>
            <w:r w:rsidRPr="00AA3E9B">
              <w:t>0.3</w:t>
            </w:r>
            <w:r w:rsidRPr="00AA3E9B">
              <w:rPr>
                <w:lang w:eastAsia="ja-JP"/>
              </w:rPr>
              <w:t>6</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8E7CF" w14:textId="77777777" w:rsidR="00275C2B" w:rsidRPr="00AA3E9B" w:rsidRDefault="00275C2B" w:rsidP="00BA5344">
            <w:pPr>
              <w:pStyle w:val="Tabletext"/>
              <w:jc w:val="center"/>
            </w:pPr>
            <w:r w:rsidRPr="00AA3E9B">
              <w:rPr>
                <w:color w:val="000000"/>
                <w:lang w:eastAsia="ja-JP"/>
              </w:rPr>
              <w:t>55.56</w:t>
            </w:r>
          </w:p>
        </w:tc>
        <w:tc>
          <w:tcPr>
            <w:tcW w:w="1347" w:type="dxa"/>
            <w:tcBorders>
              <w:top w:val="nil"/>
              <w:left w:val="nil"/>
              <w:bottom w:val="single" w:sz="4" w:space="0" w:color="auto"/>
              <w:right w:val="single" w:sz="4" w:space="0" w:color="auto"/>
            </w:tcBorders>
            <w:shd w:val="clear" w:color="auto" w:fill="auto"/>
            <w:vAlign w:val="bottom"/>
          </w:tcPr>
          <w:p w14:paraId="62C1E5AF" w14:textId="77777777" w:rsidR="00275C2B" w:rsidRPr="00AA3E9B" w:rsidRDefault="00275C2B" w:rsidP="00BA5344">
            <w:pPr>
              <w:pStyle w:val="Tabletext"/>
              <w:jc w:val="center"/>
            </w:pPr>
            <w:r w:rsidRPr="00AA3E9B">
              <w:rPr>
                <w:color w:val="000000"/>
                <w:lang w:eastAsia="ja-JP"/>
              </w:rPr>
              <w:t>55.56</w:t>
            </w:r>
          </w:p>
        </w:tc>
      </w:tr>
      <w:tr w:rsidR="00275C2B" w:rsidRPr="00AA3E9B" w14:paraId="11C9F6BA" w14:textId="77777777" w:rsidTr="007D70BC">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A3261" w14:textId="77777777" w:rsidR="00275C2B" w:rsidRPr="00AA3E9B" w:rsidRDefault="00275C2B" w:rsidP="00BA5344">
            <w:pPr>
              <w:pStyle w:val="Tabletext"/>
            </w:pPr>
            <w:r w:rsidRPr="00AA3E9B">
              <w:t>EESS noise f</w:t>
            </w:r>
            <w:r w:rsidRPr="00AA3E9B">
              <w:rPr>
                <w:lang w:eastAsia="ja-JP"/>
              </w:rPr>
              <w:t>igure</w:t>
            </w:r>
          </w:p>
        </w:tc>
        <w:tc>
          <w:tcPr>
            <w:tcW w:w="1134" w:type="dxa"/>
            <w:tcBorders>
              <w:top w:val="nil"/>
              <w:left w:val="single" w:sz="4" w:space="0" w:color="auto"/>
              <w:bottom w:val="single" w:sz="4" w:space="0" w:color="auto"/>
              <w:right w:val="single" w:sz="4" w:space="0" w:color="auto"/>
            </w:tcBorders>
            <w:shd w:val="clear" w:color="auto" w:fill="auto"/>
            <w:vAlign w:val="bottom"/>
          </w:tcPr>
          <w:p w14:paraId="690B989D" w14:textId="77777777" w:rsidR="00275C2B" w:rsidRPr="00AA3E9B" w:rsidRDefault="00275C2B" w:rsidP="00BA5344">
            <w:pPr>
              <w:pStyle w:val="Tabletext"/>
              <w:jc w:val="center"/>
            </w:pPr>
            <w:r w:rsidRPr="00AA3E9B">
              <w:t>dB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AB605"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5C8BD" w14:textId="77777777" w:rsidR="00275C2B" w:rsidRPr="00AA3E9B" w:rsidRDefault="00275C2B" w:rsidP="00BA5344">
            <w:pPr>
              <w:pStyle w:val="Tabletext"/>
              <w:jc w:val="center"/>
            </w:pPr>
            <w:r w:rsidRPr="00AA3E9B">
              <w:rPr>
                <w:color w:val="000000"/>
              </w:rPr>
              <w:t>7.00</w:t>
            </w:r>
          </w:p>
        </w:tc>
        <w:tc>
          <w:tcPr>
            <w:tcW w:w="1347" w:type="dxa"/>
            <w:tcBorders>
              <w:top w:val="nil"/>
              <w:left w:val="nil"/>
              <w:bottom w:val="single" w:sz="4" w:space="0" w:color="auto"/>
              <w:right w:val="single" w:sz="4" w:space="0" w:color="auto"/>
            </w:tcBorders>
            <w:shd w:val="clear" w:color="auto" w:fill="auto"/>
            <w:vAlign w:val="bottom"/>
          </w:tcPr>
          <w:p w14:paraId="1D02DC4B" w14:textId="77777777" w:rsidR="00275C2B" w:rsidRPr="00AA3E9B" w:rsidRDefault="00275C2B" w:rsidP="00BA5344">
            <w:pPr>
              <w:pStyle w:val="Tabletext"/>
              <w:jc w:val="center"/>
            </w:pPr>
            <w:r w:rsidRPr="00AA3E9B">
              <w:rPr>
                <w:color w:val="000000"/>
              </w:rPr>
              <w:t>7.00</w:t>
            </w:r>
          </w:p>
        </w:tc>
      </w:tr>
      <w:tr w:rsidR="00275C2B" w:rsidRPr="00AA3E9B" w14:paraId="59231BA6" w14:textId="77777777" w:rsidTr="007D70BC">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AEA02" w14:textId="77777777" w:rsidR="00275C2B" w:rsidRPr="00AA3E9B" w:rsidRDefault="00275C2B" w:rsidP="00BA5344">
            <w:pPr>
              <w:pStyle w:val="Tabletext"/>
            </w:pPr>
            <w:r w:rsidRPr="00AA3E9B">
              <w:t>Noise power</w:t>
            </w:r>
          </w:p>
        </w:tc>
        <w:tc>
          <w:tcPr>
            <w:tcW w:w="1134" w:type="dxa"/>
            <w:tcBorders>
              <w:top w:val="nil"/>
              <w:left w:val="single" w:sz="4" w:space="0" w:color="auto"/>
              <w:bottom w:val="single" w:sz="4" w:space="0" w:color="auto"/>
              <w:right w:val="single" w:sz="4" w:space="0" w:color="auto"/>
            </w:tcBorders>
            <w:shd w:val="clear" w:color="auto" w:fill="auto"/>
            <w:vAlign w:val="bottom"/>
          </w:tcPr>
          <w:p w14:paraId="19BFF731" w14:textId="77777777" w:rsidR="00275C2B" w:rsidRPr="00AA3E9B" w:rsidRDefault="00275C2B" w:rsidP="00BA5344">
            <w:pPr>
              <w:pStyle w:val="Tabletext"/>
              <w:jc w:val="center"/>
            </w:pPr>
            <w:r w:rsidRPr="00AA3E9B">
              <w:t>dBW</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AC992"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3DDC7" w14:textId="77777777" w:rsidR="00275C2B" w:rsidRPr="00AA3E9B" w:rsidRDefault="00275C2B" w:rsidP="00BA5344">
            <w:pPr>
              <w:pStyle w:val="Tabletext"/>
              <w:jc w:val="center"/>
            </w:pPr>
            <w:r w:rsidRPr="00AA3E9B">
              <w:rPr>
                <w:color w:val="000000"/>
              </w:rPr>
              <w:t>−14</w:t>
            </w:r>
            <w:r w:rsidRPr="00AA3E9B">
              <w:rPr>
                <w:color w:val="000000"/>
                <w:lang w:eastAsia="ja-JP"/>
              </w:rPr>
              <w:t>1.42</w:t>
            </w:r>
          </w:p>
        </w:tc>
        <w:tc>
          <w:tcPr>
            <w:tcW w:w="1347" w:type="dxa"/>
            <w:tcBorders>
              <w:top w:val="nil"/>
              <w:left w:val="nil"/>
              <w:bottom w:val="single" w:sz="4" w:space="0" w:color="auto"/>
              <w:right w:val="single" w:sz="4" w:space="0" w:color="auto"/>
            </w:tcBorders>
            <w:shd w:val="clear" w:color="auto" w:fill="auto"/>
            <w:vAlign w:val="bottom"/>
          </w:tcPr>
          <w:p w14:paraId="34AFD8F6" w14:textId="77777777" w:rsidR="00275C2B" w:rsidRPr="00AA3E9B" w:rsidRDefault="00275C2B" w:rsidP="00BA5344">
            <w:pPr>
              <w:pStyle w:val="Tabletext"/>
              <w:jc w:val="center"/>
              <w:rPr>
                <w:lang w:eastAsia="ja-JP"/>
              </w:rPr>
            </w:pPr>
            <w:r w:rsidRPr="00AA3E9B">
              <w:rPr>
                <w:color w:val="000000"/>
              </w:rPr>
              <w:t>−</w:t>
            </w:r>
            <w:r w:rsidRPr="00AA3E9B">
              <w:rPr>
                <w:lang w:eastAsia="ja-JP"/>
              </w:rPr>
              <w:t>141.42</w:t>
            </w:r>
          </w:p>
        </w:tc>
      </w:tr>
      <w:tr w:rsidR="00275C2B" w:rsidRPr="00AA3E9B" w14:paraId="3CFECC1C" w14:textId="77777777" w:rsidTr="007D70BC">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897AE" w14:textId="77777777" w:rsidR="00275C2B" w:rsidRPr="00AA3E9B" w:rsidRDefault="00275C2B" w:rsidP="00BA5344">
            <w:pPr>
              <w:pStyle w:val="Tabletext"/>
            </w:pPr>
            <w:r w:rsidRPr="00AA3E9B">
              <w:rPr>
                <w:i/>
                <w:iCs/>
              </w:rPr>
              <w:t>I/N</w:t>
            </w:r>
          </w:p>
        </w:tc>
        <w:tc>
          <w:tcPr>
            <w:tcW w:w="1134" w:type="dxa"/>
            <w:tcBorders>
              <w:top w:val="nil"/>
              <w:left w:val="single" w:sz="4" w:space="0" w:color="auto"/>
              <w:bottom w:val="single" w:sz="4" w:space="0" w:color="auto"/>
              <w:right w:val="single" w:sz="4" w:space="0" w:color="auto"/>
            </w:tcBorders>
            <w:shd w:val="clear" w:color="auto" w:fill="auto"/>
            <w:vAlign w:val="bottom"/>
          </w:tcPr>
          <w:p w14:paraId="200FC907" w14:textId="77777777" w:rsidR="00275C2B" w:rsidRPr="00AA3E9B" w:rsidRDefault="00275C2B" w:rsidP="00BA5344">
            <w:pPr>
              <w:pStyle w:val="Tabletext"/>
              <w:jc w:val="center"/>
            </w:pPr>
            <w:r w:rsidRPr="00AA3E9B">
              <w:t>dB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FCAB7"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098A9" w14:textId="77777777" w:rsidR="00275C2B" w:rsidRPr="00AA3E9B" w:rsidRDefault="00275C2B" w:rsidP="00BA5344">
            <w:pPr>
              <w:pStyle w:val="Tabletext"/>
              <w:jc w:val="center"/>
            </w:pPr>
            <w:r w:rsidRPr="00AA3E9B">
              <w:rPr>
                <w:color w:val="000000"/>
                <w:lang w:eastAsia="ja-JP"/>
              </w:rPr>
              <w:t>13.88</w:t>
            </w:r>
          </w:p>
        </w:tc>
        <w:tc>
          <w:tcPr>
            <w:tcW w:w="1347" w:type="dxa"/>
            <w:tcBorders>
              <w:top w:val="nil"/>
              <w:left w:val="nil"/>
              <w:bottom w:val="single" w:sz="4" w:space="0" w:color="auto"/>
              <w:right w:val="single" w:sz="4" w:space="0" w:color="auto"/>
            </w:tcBorders>
            <w:shd w:val="clear" w:color="auto" w:fill="auto"/>
            <w:vAlign w:val="bottom"/>
          </w:tcPr>
          <w:p w14:paraId="745D5E7D" w14:textId="77777777" w:rsidR="00275C2B" w:rsidRPr="00AA3E9B" w:rsidRDefault="00275C2B" w:rsidP="00BA5344">
            <w:pPr>
              <w:pStyle w:val="Tabletext"/>
              <w:jc w:val="center"/>
              <w:rPr>
                <w:lang w:eastAsia="ja-JP"/>
              </w:rPr>
            </w:pPr>
            <w:r w:rsidRPr="00AA3E9B">
              <w:rPr>
                <w:color w:val="000000"/>
              </w:rPr>
              <w:t>−</w:t>
            </w:r>
            <w:r w:rsidRPr="00AA3E9B">
              <w:rPr>
                <w:lang w:eastAsia="ja-JP"/>
              </w:rPr>
              <w:t>57.56</w:t>
            </w:r>
          </w:p>
        </w:tc>
      </w:tr>
      <w:tr w:rsidR="00275C2B" w:rsidRPr="00AA3E9B" w14:paraId="0E543440" w14:textId="77777777" w:rsidTr="007D70BC">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91AD4" w14:textId="77777777" w:rsidR="00275C2B" w:rsidRPr="00AA3E9B" w:rsidRDefault="00275C2B" w:rsidP="00BA5344">
            <w:pPr>
              <w:pStyle w:val="Tabletext"/>
            </w:pPr>
            <w:r w:rsidRPr="00AA3E9B">
              <w:rPr>
                <w:i/>
                <w:iCs/>
              </w:rPr>
              <w:t>I/N</w:t>
            </w:r>
            <w:r w:rsidRPr="00AA3E9B">
              <w:t xml:space="preserve"> criteria</w:t>
            </w:r>
          </w:p>
        </w:tc>
        <w:tc>
          <w:tcPr>
            <w:tcW w:w="1134" w:type="dxa"/>
            <w:tcBorders>
              <w:top w:val="nil"/>
              <w:left w:val="single" w:sz="4" w:space="0" w:color="auto"/>
              <w:bottom w:val="single" w:sz="4" w:space="0" w:color="auto"/>
              <w:right w:val="single" w:sz="4" w:space="0" w:color="auto"/>
            </w:tcBorders>
            <w:shd w:val="clear" w:color="auto" w:fill="auto"/>
            <w:vAlign w:val="bottom"/>
          </w:tcPr>
          <w:p w14:paraId="2AB6E386" w14:textId="77777777" w:rsidR="00275C2B" w:rsidRPr="00AA3E9B" w:rsidRDefault="00275C2B" w:rsidP="00BA5344">
            <w:pPr>
              <w:pStyle w:val="Tabletext"/>
              <w:jc w:val="center"/>
            </w:pPr>
            <w:r w:rsidRPr="00AA3E9B">
              <w:t>dB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36179"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F37F9" w14:textId="77777777" w:rsidR="00275C2B" w:rsidRPr="00AA3E9B" w:rsidRDefault="00275C2B" w:rsidP="00BA5344">
            <w:pPr>
              <w:pStyle w:val="Tabletext"/>
              <w:jc w:val="center"/>
            </w:pPr>
            <w:r w:rsidRPr="00AA3E9B">
              <w:rPr>
                <w:color w:val="000000"/>
              </w:rPr>
              <w:t>−10.00</w:t>
            </w:r>
          </w:p>
        </w:tc>
        <w:tc>
          <w:tcPr>
            <w:tcW w:w="1347" w:type="dxa"/>
            <w:tcBorders>
              <w:top w:val="nil"/>
              <w:left w:val="nil"/>
              <w:bottom w:val="single" w:sz="4" w:space="0" w:color="auto"/>
              <w:right w:val="single" w:sz="4" w:space="0" w:color="auto"/>
            </w:tcBorders>
            <w:shd w:val="clear" w:color="auto" w:fill="auto"/>
            <w:vAlign w:val="bottom"/>
          </w:tcPr>
          <w:p w14:paraId="0E131D35" w14:textId="77777777" w:rsidR="00275C2B" w:rsidRPr="00AA3E9B" w:rsidRDefault="00275C2B" w:rsidP="00BA5344">
            <w:pPr>
              <w:pStyle w:val="Tabletext"/>
              <w:jc w:val="center"/>
              <w:rPr>
                <w:lang w:eastAsia="ja-JP"/>
              </w:rPr>
            </w:pPr>
            <w:r w:rsidRPr="00AA3E9B">
              <w:rPr>
                <w:color w:val="000000"/>
              </w:rPr>
              <w:t>−</w:t>
            </w:r>
            <w:r w:rsidRPr="00AA3E9B">
              <w:rPr>
                <w:lang w:eastAsia="ja-JP"/>
              </w:rPr>
              <w:t>10.00</w:t>
            </w:r>
          </w:p>
        </w:tc>
      </w:tr>
      <w:tr w:rsidR="00275C2B" w:rsidRPr="00AA3E9B" w14:paraId="7FB106B4" w14:textId="77777777" w:rsidTr="007D70BC">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5455A" w14:textId="77777777" w:rsidR="00275C2B" w:rsidRPr="00AA3E9B" w:rsidRDefault="00275C2B" w:rsidP="00BA5344">
            <w:pPr>
              <w:pStyle w:val="Tabletext"/>
            </w:pPr>
            <w:r w:rsidRPr="00AA3E9B">
              <w:t>Margin (attenuation)</w:t>
            </w:r>
          </w:p>
        </w:tc>
        <w:tc>
          <w:tcPr>
            <w:tcW w:w="1134" w:type="dxa"/>
            <w:tcBorders>
              <w:top w:val="nil"/>
              <w:left w:val="single" w:sz="4" w:space="0" w:color="auto"/>
              <w:bottom w:val="single" w:sz="4" w:space="0" w:color="auto"/>
              <w:right w:val="single" w:sz="4" w:space="0" w:color="auto"/>
            </w:tcBorders>
            <w:shd w:val="clear" w:color="auto" w:fill="auto"/>
            <w:vAlign w:val="bottom"/>
          </w:tcPr>
          <w:p w14:paraId="7B22802F" w14:textId="77777777" w:rsidR="00275C2B" w:rsidRPr="00AA3E9B" w:rsidRDefault="00275C2B" w:rsidP="00BA5344">
            <w:pPr>
              <w:pStyle w:val="Tabletext"/>
              <w:jc w:val="center"/>
            </w:pPr>
            <w:r w:rsidRPr="00AA3E9B">
              <w:t>dB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C79E4"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D128C" w14:textId="77777777" w:rsidR="00275C2B" w:rsidRPr="00AA3E9B" w:rsidRDefault="00275C2B" w:rsidP="00BA5344">
            <w:pPr>
              <w:pStyle w:val="Tabletext"/>
              <w:jc w:val="center"/>
            </w:pPr>
            <w:r w:rsidRPr="00AA3E9B">
              <w:rPr>
                <w:color w:val="000000"/>
              </w:rPr>
              <w:t>−</w:t>
            </w:r>
            <w:r w:rsidRPr="00AA3E9B">
              <w:rPr>
                <w:color w:val="000000"/>
                <w:lang w:eastAsia="ja-JP"/>
              </w:rPr>
              <w:t>23.88</w:t>
            </w:r>
          </w:p>
        </w:tc>
        <w:tc>
          <w:tcPr>
            <w:tcW w:w="1347" w:type="dxa"/>
            <w:tcBorders>
              <w:top w:val="nil"/>
              <w:left w:val="nil"/>
              <w:bottom w:val="single" w:sz="4" w:space="0" w:color="auto"/>
              <w:right w:val="single" w:sz="4" w:space="0" w:color="auto"/>
            </w:tcBorders>
            <w:shd w:val="clear" w:color="auto" w:fill="auto"/>
            <w:vAlign w:val="bottom"/>
          </w:tcPr>
          <w:p w14:paraId="1DBD3BEF" w14:textId="77777777" w:rsidR="00275C2B" w:rsidRPr="00AA3E9B" w:rsidRDefault="00275C2B" w:rsidP="00BA5344">
            <w:pPr>
              <w:pStyle w:val="Tabletext"/>
              <w:jc w:val="center"/>
              <w:rPr>
                <w:lang w:eastAsia="ja-JP"/>
              </w:rPr>
            </w:pPr>
            <w:r w:rsidRPr="00AA3E9B">
              <w:rPr>
                <w:lang w:eastAsia="ja-JP"/>
              </w:rPr>
              <w:t>47.56</w:t>
            </w:r>
          </w:p>
        </w:tc>
      </w:tr>
    </w:tbl>
    <w:p w14:paraId="455B2126" w14:textId="77777777" w:rsidR="00275C2B" w:rsidRPr="00AA3E9B" w:rsidRDefault="00275C2B" w:rsidP="00275C2B">
      <w:pPr>
        <w:overflowPunct/>
        <w:autoSpaceDE/>
        <w:autoSpaceDN/>
        <w:adjustRightInd/>
        <w:spacing w:before="0"/>
        <w:textAlignment w:val="auto"/>
        <w:rPr>
          <w:caps/>
          <w:sz w:val="20"/>
          <w:lang w:eastAsia="ja-JP"/>
        </w:rPr>
      </w:pPr>
    </w:p>
    <w:p w14:paraId="54138F16" w14:textId="77777777" w:rsidR="00275C2B" w:rsidRPr="00AA3E9B" w:rsidRDefault="00275C2B" w:rsidP="00275C2B">
      <w:pPr>
        <w:overflowPunct/>
        <w:autoSpaceDE/>
        <w:autoSpaceDN/>
        <w:adjustRightInd/>
        <w:spacing w:before="0"/>
        <w:textAlignment w:val="auto"/>
        <w:rPr>
          <w:caps/>
          <w:sz w:val="20"/>
          <w:lang w:eastAsia="ja-JP"/>
        </w:rPr>
      </w:pPr>
    </w:p>
    <w:p w14:paraId="0D65287F" w14:textId="77777777" w:rsidR="00275C2B" w:rsidRPr="00AA3E9B" w:rsidRDefault="00275C2B" w:rsidP="00275C2B">
      <w:pPr>
        <w:overflowPunct/>
        <w:autoSpaceDE/>
        <w:autoSpaceDN/>
        <w:adjustRightInd/>
        <w:spacing w:before="0"/>
        <w:textAlignment w:val="auto"/>
        <w:rPr>
          <w:caps/>
          <w:sz w:val="20"/>
        </w:rPr>
      </w:pPr>
      <w:r w:rsidRPr="00AA3E9B">
        <w:br w:type="page"/>
      </w:r>
    </w:p>
    <w:p w14:paraId="7CCF3A05" w14:textId="77777777" w:rsidR="00275C2B" w:rsidRPr="00AA3E9B" w:rsidRDefault="00275C2B" w:rsidP="00275C2B">
      <w:pPr>
        <w:pStyle w:val="TableNo"/>
        <w:rPr>
          <w:lang w:eastAsia="ja-JP"/>
        </w:rPr>
      </w:pPr>
      <w:r w:rsidRPr="00AA3E9B">
        <w:lastRenderedPageBreak/>
        <w:t>Table</w:t>
      </w:r>
      <w:r w:rsidRPr="00AA3E9B">
        <w:rPr>
          <w:lang w:eastAsia="ja-JP"/>
        </w:rPr>
        <w:t xml:space="preserve"> A1-</w:t>
      </w:r>
      <w:r w:rsidRPr="00AA3E9B">
        <w:rPr>
          <w:rFonts w:eastAsia="SimSun"/>
          <w:lang w:eastAsia="zh-CN"/>
        </w:rPr>
        <w:t>3</w:t>
      </w:r>
    </w:p>
    <w:p w14:paraId="34F1C043" w14:textId="77777777" w:rsidR="00275C2B" w:rsidRPr="00AA3E9B" w:rsidRDefault="00275C2B" w:rsidP="00275C2B">
      <w:pPr>
        <w:pStyle w:val="Tabletitle"/>
      </w:pPr>
      <w:r w:rsidRPr="00AA3E9B">
        <w:rPr>
          <w:rFonts w:eastAsia="SimSun"/>
          <w:lang w:eastAsia="zh-CN"/>
        </w:rPr>
        <w:t xml:space="preserve">Radio frequency interference </w:t>
      </w:r>
      <w:r w:rsidRPr="00AA3E9B">
        <w:t xml:space="preserve">from foreign object debris detection systems into </w:t>
      </w:r>
      <w:r w:rsidRPr="00AA3E9B">
        <w:br/>
        <w:t>Earth exploration-satellite service (active) systems at 94 GHz</w:t>
      </w:r>
      <w:r w:rsidRPr="00AA3E9B">
        <w:rPr>
          <w:lang w:eastAsia="ja-JP"/>
        </w:rPr>
        <w:t>,</w:t>
      </w:r>
      <w:r w:rsidRPr="00AA3E9B">
        <w:br/>
      </w:r>
      <w:r w:rsidRPr="00AA3E9B">
        <w:rPr>
          <w:lang w:eastAsia="ja-JP"/>
        </w:rPr>
        <w:t>S</w:t>
      </w:r>
      <w:r w:rsidRPr="00AA3E9B">
        <w:t>econd geometric scenario: cloud profile radar sidelobe to foreign</w:t>
      </w:r>
      <w:r w:rsidRPr="00AA3E9B">
        <w:br/>
        <w:t>object detection sidelobe</w:t>
      </w:r>
    </w:p>
    <w:tbl>
      <w:tblPr>
        <w:tblW w:w="7933" w:type="dxa"/>
        <w:jc w:val="center"/>
        <w:tblCellMar>
          <w:left w:w="0" w:type="dxa"/>
          <w:right w:w="0" w:type="dxa"/>
        </w:tblCellMar>
        <w:tblLook w:val="04A0" w:firstRow="1" w:lastRow="0" w:firstColumn="1" w:lastColumn="0" w:noHBand="0" w:noVBand="1"/>
      </w:tblPr>
      <w:tblGrid>
        <w:gridCol w:w="2547"/>
        <w:gridCol w:w="1417"/>
        <w:gridCol w:w="1134"/>
        <w:gridCol w:w="1418"/>
        <w:gridCol w:w="1417"/>
      </w:tblGrid>
      <w:tr w:rsidR="00275C2B" w:rsidRPr="00AA3E9B" w14:paraId="2350DB75" w14:textId="77777777" w:rsidTr="00914171">
        <w:trPr>
          <w:cantSplit/>
          <w:tblHeader/>
          <w:jc w:val="center"/>
        </w:trPr>
        <w:tc>
          <w:tcPr>
            <w:tcW w:w="7933"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99A4A" w14:textId="77777777" w:rsidR="00275C2B" w:rsidRPr="00AA3E9B" w:rsidRDefault="00275C2B" w:rsidP="00BA5344">
            <w:pPr>
              <w:pStyle w:val="Tablehead"/>
            </w:pPr>
            <w:r w:rsidRPr="00AA3E9B">
              <w:t>Case 1: Calculation of received power at 45 degrees elevation</w:t>
            </w:r>
          </w:p>
        </w:tc>
      </w:tr>
      <w:tr w:rsidR="00275C2B" w:rsidRPr="00AA3E9B" w14:paraId="09443BF2" w14:textId="77777777" w:rsidTr="00B36CA2">
        <w:trPr>
          <w:cantSplit/>
          <w:tblHeader/>
          <w:jc w:val="center"/>
        </w:trPr>
        <w:tc>
          <w:tcPr>
            <w:tcW w:w="2547"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vAlign w:val="center"/>
          </w:tcPr>
          <w:p w14:paraId="6FFFD16C" w14:textId="77777777" w:rsidR="00275C2B" w:rsidRPr="00AA3E9B" w:rsidRDefault="00275C2B" w:rsidP="00BA5344">
            <w:pPr>
              <w:pStyle w:val="Tablehead"/>
            </w:pPr>
          </w:p>
        </w:tc>
        <w:tc>
          <w:tcPr>
            <w:tcW w:w="1417" w:type="dxa"/>
            <w:vMerge w:val="restart"/>
            <w:tcBorders>
              <w:top w:val="nil"/>
              <w:left w:val="single" w:sz="4" w:space="0" w:color="auto"/>
              <w:right w:val="single" w:sz="4" w:space="0" w:color="auto"/>
            </w:tcBorders>
            <w:shd w:val="clear" w:color="auto" w:fill="auto"/>
            <w:vAlign w:val="center"/>
          </w:tcPr>
          <w:p w14:paraId="441205BC" w14:textId="77777777" w:rsidR="00275C2B" w:rsidRPr="00AA3E9B" w:rsidRDefault="00275C2B" w:rsidP="00BA5344">
            <w:pPr>
              <w:pStyle w:val="Tablehead"/>
            </w:pPr>
            <w:r w:rsidRPr="00AA3E9B">
              <w:t>Units</w:t>
            </w:r>
          </w:p>
        </w:tc>
        <w:tc>
          <w:tcPr>
            <w:tcW w:w="396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2CD8D" w14:textId="77777777" w:rsidR="00275C2B" w:rsidRPr="00AA3E9B" w:rsidRDefault="00275C2B" w:rsidP="00BA5344">
            <w:pPr>
              <w:pStyle w:val="Tablehead"/>
            </w:pPr>
            <w:r w:rsidRPr="00AA3E9B">
              <w:t>Cloud profile radar-L1</w:t>
            </w:r>
          </w:p>
        </w:tc>
      </w:tr>
      <w:tr w:rsidR="00275C2B" w:rsidRPr="00AA3E9B" w14:paraId="088A484B" w14:textId="77777777" w:rsidTr="00B36CA2">
        <w:trPr>
          <w:cantSplit/>
          <w:trHeight w:val="160"/>
          <w:tblHeader/>
          <w:jc w:val="center"/>
        </w:trPr>
        <w:tc>
          <w:tcPr>
            <w:tcW w:w="2547" w:type="dxa"/>
            <w:vMerge/>
            <w:tcBorders>
              <w:left w:val="single" w:sz="4" w:space="0" w:color="auto"/>
              <w:right w:val="single" w:sz="4" w:space="0" w:color="auto"/>
            </w:tcBorders>
            <w:shd w:val="clear" w:color="auto" w:fill="auto"/>
            <w:noWrap/>
            <w:tcMar>
              <w:top w:w="15" w:type="dxa"/>
              <w:left w:w="15" w:type="dxa"/>
              <w:bottom w:w="0" w:type="dxa"/>
              <w:right w:w="15" w:type="dxa"/>
            </w:tcMar>
            <w:vAlign w:val="bottom"/>
          </w:tcPr>
          <w:p w14:paraId="19BC5C5B" w14:textId="77777777" w:rsidR="00275C2B" w:rsidRPr="00AA3E9B" w:rsidRDefault="00275C2B" w:rsidP="00BA5344">
            <w:pPr>
              <w:pStyle w:val="Tablehead"/>
              <w:rPr>
                <w:color w:val="000000"/>
                <w:szCs w:val="22"/>
              </w:rPr>
            </w:pPr>
          </w:p>
        </w:tc>
        <w:tc>
          <w:tcPr>
            <w:tcW w:w="1417" w:type="dxa"/>
            <w:vMerge/>
            <w:tcBorders>
              <w:left w:val="single" w:sz="4" w:space="0" w:color="auto"/>
              <w:right w:val="single" w:sz="4" w:space="0" w:color="auto"/>
            </w:tcBorders>
            <w:shd w:val="clear" w:color="auto" w:fill="auto"/>
            <w:vAlign w:val="bottom"/>
          </w:tcPr>
          <w:p w14:paraId="6A2FC452" w14:textId="77777777" w:rsidR="00275C2B" w:rsidRPr="00AA3E9B" w:rsidRDefault="00275C2B" w:rsidP="00BA5344">
            <w:pPr>
              <w:pStyle w:val="Tablehead"/>
              <w:rPr>
                <w:color w:val="000000"/>
                <w:szCs w:val="22"/>
              </w:rPr>
            </w:pPr>
          </w:p>
        </w:tc>
        <w:tc>
          <w:tcPr>
            <w:tcW w:w="1134" w:type="dxa"/>
            <w:vMerge w:val="restart"/>
            <w:tcBorders>
              <w:top w:val="nil"/>
              <w:left w:val="nil"/>
              <w:right w:val="single" w:sz="4" w:space="0" w:color="auto"/>
            </w:tcBorders>
            <w:shd w:val="clear" w:color="auto" w:fill="auto"/>
            <w:noWrap/>
            <w:tcMar>
              <w:top w:w="15" w:type="dxa"/>
              <w:left w:w="15" w:type="dxa"/>
              <w:bottom w:w="0" w:type="dxa"/>
              <w:right w:w="15" w:type="dxa"/>
            </w:tcMar>
            <w:vAlign w:val="bottom"/>
            <w:hideMark/>
          </w:tcPr>
          <w:p w14:paraId="458B745D" w14:textId="77777777" w:rsidR="00275C2B" w:rsidRPr="00AA3E9B" w:rsidRDefault="00275C2B" w:rsidP="00BA5344">
            <w:pPr>
              <w:pStyle w:val="Tablehead"/>
            </w:pPr>
            <w:r w:rsidRPr="00AA3E9B">
              <w:t>Value</w:t>
            </w:r>
          </w:p>
        </w:tc>
        <w:tc>
          <w:tcPr>
            <w:tcW w:w="28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BEB9B" w14:textId="77777777" w:rsidR="00275C2B" w:rsidRPr="00AA3E9B" w:rsidRDefault="00275C2B" w:rsidP="00BA5344">
            <w:pPr>
              <w:pStyle w:val="Tablehead"/>
            </w:pPr>
            <w:r w:rsidRPr="00AA3E9B">
              <w:t>dB</w:t>
            </w:r>
          </w:p>
        </w:tc>
      </w:tr>
      <w:tr w:rsidR="00275C2B" w:rsidRPr="00AA3E9B" w14:paraId="174AAE7B" w14:textId="77777777" w:rsidTr="00B36CA2">
        <w:trPr>
          <w:cantSplit/>
          <w:trHeight w:val="160"/>
          <w:tblHeader/>
          <w:jc w:val="center"/>
        </w:trPr>
        <w:tc>
          <w:tcPr>
            <w:tcW w:w="2547"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C041474" w14:textId="77777777" w:rsidR="00275C2B" w:rsidRPr="00AA3E9B" w:rsidRDefault="00275C2B" w:rsidP="00BA5344">
            <w:pPr>
              <w:pStyle w:val="Tablehead"/>
              <w:rPr>
                <w:color w:val="000000"/>
                <w:szCs w:val="22"/>
              </w:rPr>
            </w:pPr>
          </w:p>
        </w:tc>
        <w:tc>
          <w:tcPr>
            <w:tcW w:w="1417" w:type="dxa"/>
            <w:vMerge/>
            <w:tcBorders>
              <w:left w:val="single" w:sz="4" w:space="0" w:color="auto"/>
              <w:bottom w:val="single" w:sz="4" w:space="0" w:color="auto"/>
              <w:right w:val="single" w:sz="4" w:space="0" w:color="auto"/>
            </w:tcBorders>
            <w:shd w:val="clear" w:color="auto" w:fill="auto"/>
            <w:vAlign w:val="bottom"/>
          </w:tcPr>
          <w:p w14:paraId="03916A41" w14:textId="77777777" w:rsidR="00275C2B" w:rsidRPr="00AA3E9B" w:rsidRDefault="00275C2B" w:rsidP="00BA5344">
            <w:pPr>
              <w:pStyle w:val="Tablehead"/>
              <w:rPr>
                <w:color w:val="000000"/>
                <w:szCs w:val="22"/>
              </w:rPr>
            </w:pPr>
          </w:p>
        </w:tc>
        <w:tc>
          <w:tcPr>
            <w:tcW w:w="1134" w:type="dxa"/>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A5F75B" w14:textId="77777777" w:rsidR="00275C2B" w:rsidRPr="00AA3E9B" w:rsidRDefault="00275C2B" w:rsidP="00BA5344">
            <w:pPr>
              <w:pStyle w:val="Tablehead"/>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0F63A9" w14:textId="77777777" w:rsidR="00275C2B" w:rsidRPr="00AA3E9B" w:rsidRDefault="00275C2B" w:rsidP="00BA5344">
            <w:pPr>
              <w:pStyle w:val="Tablehead"/>
              <w:rPr>
                <w:lang w:eastAsia="ja-JP"/>
              </w:rPr>
            </w:pPr>
            <w:r w:rsidRPr="00AA3E9B">
              <w:rPr>
                <w:lang w:eastAsia="ja-JP"/>
              </w:rPr>
              <w:t>In-band</w:t>
            </w:r>
          </w:p>
        </w:tc>
        <w:tc>
          <w:tcPr>
            <w:tcW w:w="1417" w:type="dxa"/>
            <w:tcBorders>
              <w:top w:val="nil"/>
              <w:left w:val="nil"/>
              <w:bottom w:val="single" w:sz="4" w:space="0" w:color="auto"/>
              <w:right w:val="single" w:sz="4" w:space="0" w:color="auto"/>
            </w:tcBorders>
            <w:shd w:val="clear" w:color="auto" w:fill="auto"/>
            <w:vAlign w:val="bottom"/>
          </w:tcPr>
          <w:p w14:paraId="176EF8C7" w14:textId="77777777" w:rsidR="00275C2B" w:rsidRPr="00AA3E9B" w:rsidRDefault="00275C2B" w:rsidP="00BA5344">
            <w:pPr>
              <w:pStyle w:val="Tablehead"/>
              <w:rPr>
                <w:lang w:eastAsia="ja-JP"/>
              </w:rPr>
            </w:pPr>
            <w:r w:rsidRPr="00AA3E9B">
              <w:rPr>
                <w:lang w:eastAsia="ja-JP"/>
              </w:rPr>
              <w:t>Out-of-band</w:t>
            </w:r>
          </w:p>
        </w:tc>
      </w:tr>
      <w:tr w:rsidR="00275C2B" w:rsidRPr="00AA3E9B" w14:paraId="3CB8E2EE"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7146367" w14:textId="77777777" w:rsidR="00275C2B" w:rsidRPr="00AA3E9B" w:rsidRDefault="00275C2B" w:rsidP="00BA5344">
            <w:pPr>
              <w:pStyle w:val="Tabletext"/>
            </w:pPr>
            <w:r w:rsidRPr="00AA3E9B">
              <w:t>Transmit power</w:t>
            </w:r>
          </w:p>
        </w:tc>
        <w:tc>
          <w:tcPr>
            <w:tcW w:w="1417" w:type="dxa"/>
            <w:tcBorders>
              <w:top w:val="nil"/>
              <w:left w:val="single" w:sz="4" w:space="0" w:color="auto"/>
              <w:bottom w:val="single" w:sz="4" w:space="0" w:color="auto"/>
              <w:right w:val="single" w:sz="4" w:space="0" w:color="auto"/>
            </w:tcBorders>
            <w:shd w:val="clear" w:color="auto" w:fill="auto"/>
            <w:vAlign w:val="bottom"/>
          </w:tcPr>
          <w:p w14:paraId="54361B2B" w14:textId="77777777" w:rsidR="00275C2B" w:rsidRPr="00AA3E9B" w:rsidRDefault="00275C2B" w:rsidP="00BA5344">
            <w:pPr>
              <w:pStyle w:val="Tabletext"/>
              <w:jc w:val="center"/>
            </w:pPr>
            <w:r w:rsidRPr="00AA3E9B">
              <w:t>W</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D15AA" w14:textId="77777777" w:rsidR="00275C2B" w:rsidRPr="00AA3E9B" w:rsidRDefault="00275C2B" w:rsidP="00BA5344">
            <w:pPr>
              <w:pStyle w:val="Tabletext"/>
              <w:jc w:val="center"/>
            </w:pPr>
            <w:r w:rsidRPr="00AA3E9B">
              <w:t>0.2</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4FAD2" w14:textId="77777777" w:rsidR="00275C2B" w:rsidRPr="00AA3E9B" w:rsidRDefault="00275C2B" w:rsidP="00BA5344">
            <w:pPr>
              <w:pStyle w:val="Tabletext"/>
              <w:jc w:val="center"/>
            </w:pPr>
            <w:r w:rsidRPr="00AA3E9B">
              <w:rPr>
                <w:color w:val="000000"/>
              </w:rPr>
              <w:t>−6.99</w:t>
            </w:r>
          </w:p>
        </w:tc>
        <w:tc>
          <w:tcPr>
            <w:tcW w:w="1417" w:type="dxa"/>
            <w:tcBorders>
              <w:top w:val="nil"/>
              <w:left w:val="nil"/>
              <w:bottom w:val="single" w:sz="4" w:space="0" w:color="auto"/>
              <w:right w:val="single" w:sz="4" w:space="0" w:color="auto"/>
            </w:tcBorders>
            <w:shd w:val="clear" w:color="auto" w:fill="auto"/>
            <w:vAlign w:val="bottom"/>
          </w:tcPr>
          <w:p w14:paraId="0B46F886" w14:textId="77777777" w:rsidR="00275C2B" w:rsidRPr="00AA3E9B" w:rsidRDefault="00275C2B" w:rsidP="00BA5344">
            <w:pPr>
              <w:pStyle w:val="Tabletext"/>
              <w:jc w:val="center"/>
            </w:pPr>
          </w:p>
        </w:tc>
      </w:tr>
      <w:tr w:rsidR="00275C2B" w:rsidRPr="00AA3E9B" w14:paraId="75E25504" w14:textId="77777777" w:rsidTr="00175C6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BE6A26A" w14:textId="77777777" w:rsidR="00275C2B" w:rsidRPr="00AA3E9B" w:rsidRDefault="00275C2B" w:rsidP="00BA5344">
            <w:pPr>
              <w:pStyle w:val="Tabletext"/>
            </w:pPr>
            <w:r w:rsidRPr="00AA3E9B">
              <w:rPr>
                <w:lang w:eastAsia="ja-JP"/>
              </w:rPr>
              <w:t>Out-of-band emission</w:t>
            </w:r>
          </w:p>
        </w:tc>
        <w:tc>
          <w:tcPr>
            <w:tcW w:w="1417" w:type="dxa"/>
            <w:tcBorders>
              <w:top w:val="nil"/>
              <w:left w:val="single" w:sz="4" w:space="0" w:color="auto"/>
              <w:bottom w:val="single" w:sz="4" w:space="0" w:color="auto"/>
              <w:right w:val="single" w:sz="4" w:space="0" w:color="auto"/>
            </w:tcBorders>
            <w:shd w:val="clear" w:color="auto" w:fill="auto"/>
            <w:vAlign w:val="bottom"/>
          </w:tcPr>
          <w:p w14:paraId="79F17E84" w14:textId="77777777" w:rsidR="00275C2B" w:rsidRPr="00AA3E9B" w:rsidRDefault="00275C2B" w:rsidP="00BA5344">
            <w:pPr>
              <w:pStyle w:val="Tabletext"/>
              <w:jc w:val="center"/>
            </w:pPr>
            <w:r w:rsidRPr="00AA3E9B">
              <w:rPr>
                <w:lang w:eastAsia="ja-JP"/>
              </w:rPr>
              <w:t>dBm/MHz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8F8F21" w14:textId="77777777" w:rsidR="00275C2B" w:rsidRPr="00AA3E9B" w:rsidRDefault="00275C2B" w:rsidP="00BA5344">
            <w:pPr>
              <w:pStyle w:val="Tabletext"/>
              <w:jc w:val="center"/>
            </w:pPr>
            <w:r w:rsidRPr="00AA3E9B">
              <w:rPr>
                <w:lang w:eastAsia="ja-JP"/>
              </w:rPr>
              <w:t>‒47</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E72C485" w14:textId="77777777" w:rsidR="00275C2B" w:rsidRPr="00AA3E9B" w:rsidRDefault="00275C2B" w:rsidP="00BA5344">
            <w:pPr>
              <w:pStyle w:val="Tabletext"/>
              <w:jc w:val="center"/>
              <w:rPr>
                <w:color w:val="000000"/>
              </w:rPr>
            </w:pPr>
          </w:p>
        </w:tc>
        <w:tc>
          <w:tcPr>
            <w:tcW w:w="1417" w:type="dxa"/>
            <w:tcBorders>
              <w:top w:val="nil"/>
              <w:left w:val="nil"/>
              <w:bottom w:val="single" w:sz="4" w:space="0" w:color="auto"/>
              <w:right w:val="single" w:sz="4" w:space="0" w:color="auto"/>
            </w:tcBorders>
            <w:shd w:val="clear" w:color="auto" w:fill="auto"/>
            <w:vAlign w:val="bottom"/>
          </w:tcPr>
          <w:p w14:paraId="73EA12DB" w14:textId="77777777" w:rsidR="00275C2B" w:rsidRPr="00AA3E9B" w:rsidRDefault="00275C2B" w:rsidP="00BA5344">
            <w:pPr>
              <w:pStyle w:val="Tabletext"/>
              <w:jc w:val="center"/>
            </w:pPr>
            <w:r w:rsidRPr="00AA3E9B">
              <w:rPr>
                <w:color w:val="000000"/>
              </w:rPr>
              <w:t>−</w:t>
            </w:r>
            <w:r w:rsidRPr="00AA3E9B">
              <w:rPr>
                <w:color w:val="000000"/>
                <w:lang w:eastAsia="ja-JP"/>
              </w:rPr>
              <w:t>47</w:t>
            </w:r>
          </w:p>
        </w:tc>
      </w:tr>
      <w:tr w:rsidR="00275C2B" w:rsidRPr="00AA3E9B" w14:paraId="36F916FC" w14:textId="77777777" w:rsidTr="00175C6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6E4653B" w14:textId="77777777" w:rsidR="00275C2B" w:rsidRPr="00AA3E9B" w:rsidRDefault="00275C2B" w:rsidP="00BA5344">
            <w:pPr>
              <w:pStyle w:val="Tabletext"/>
            </w:pPr>
            <w:r w:rsidRPr="00AA3E9B">
              <w:rPr>
                <w:lang w:eastAsia="ja-JP"/>
              </w:rPr>
              <w:t>EESS bandwidth</w:t>
            </w:r>
          </w:p>
        </w:tc>
        <w:tc>
          <w:tcPr>
            <w:tcW w:w="1417" w:type="dxa"/>
            <w:tcBorders>
              <w:top w:val="nil"/>
              <w:left w:val="single" w:sz="4" w:space="0" w:color="auto"/>
              <w:bottom w:val="single" w:sz="4" w:space="0" w:color="auto"/>
              <w:right w:val="single" w:sz="4" w:space="0" w:color="auto"/>
            </w:tcBorders>
            <w:shd w:val="clear" w:color="auto" w:fill="auto"/>
            <w:vAlign w:val="bottom"/>
          </w:tcPr>
          <w:p w14:paraId="030C35C5" w14:textId="77777777" w:rsidR="00275C2B" w:rsidRPr="00AA3E9B" w:rsidRDefault="00275C2B" w:rsidP="00BA5344">
            <w:pPr>
              <w:pStyle w:val="Tabletext"/>
              <w:jc w:val="center"/>
            </w:pPr>
            <w:r w:rsidRPr="00AA3E9B">
              <w:rPr>
                <w:lang w:eastAsia="ja-JP"/>
              </w:rPr>
              <w:t>MHz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7775ED" w14:textId="77777777" w:rsidR="00275C2B" w:rsidRPr="00AA3E9B" w:rsidRDefault="00275C2B" w:rsidP="00BA5344">
            <w:pPr>
              <w:pStyle w:val="Tabletext"/>
              <w:jc w:val="center"/>
            </w:pPr>
            <w:r w:rsidRPr="00AA3E9B">
              <w:rPr>
                <w:lang w:eastAsia="ja-JP"/>
              </w:rPr>
              <w:t>0.36</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FF3B0C9" w14:textId="77777777" w:rsidR="00275C2B" w:rsidRPr="00AA3E9B" w:rsidRDefault="00275C2B" w:rsidP="00BA5344">
            <w:pPr>
              <w:pStyle w:val="Tabletext"/>
              <w:jc w:val="center"/>
              <w:rPr>
                <w:color w:val="000000"/>
              </w:rPr>
            </w:pPr>
            <w:r w:rsidRPr="00AA3E9B">
              <w:rPr>
                <w:color w:val="000000"/>
              </w:rPr>
              <w:t>−</w:t>
            </w:r>
            <w:r w:rsidRPr="00AA3E9B">
              <w:rPr>
                <w:color w:val="000000"/>
                <w:lang w:eastAsia="ja-JP"/>
              </w:rPr>
              <w:t>4.43</w:t>
            </w:r>
          </w:p>
        </w:tc>
        <w:tc>
          <w:tcPr>
            <w:tcW w:w="1417" w:type="dxa"/>
            <w:tcBorders>
              <w:top w:val="nil"/>
              <w:left w:val="nil"/>
              <w:bottom w:val="single" w:sz="4" w:space="0" w:color="auto"/>
              <w:right w:val="single" w:sz="4" w:space="0" w:color="auto"/>
            </w:tcBorders>
            <w:shd w:val="clear" w:color="auto" w:fill="auto"/>
            <w:vAlign w:val="bottom"/>
          </w:tcPr>
          <w:p w14:paraId="32D1D585" w14:textId="77777777" w:rsidR="00275C2B" w:rsidRPr="00AA3E9B" w:rsidRDefault="00275C2B" w:rsidP="00BA5344">
            <w:pPr>
              <w:pStyle w:val="Tabletext"/>
              <w:jc w:val="center"/>
            </w:pPr>
            <w:r w:rsidRPr="00AA3E9B">
              <w:rPr>
                <w:color w:val="000000"/>
              </w:rPr>
              <w:t>−</w:t>
            </w:r>
            <w:r w:rsidRPr="00AA3E9B">
              <w:rPr>
                <w:color w:val="000000"/>
                <w:lang w:eastAsia="ja-JP"/>
              </w:rPr>
              <w:t>4.43</w:t>
            </w:r>
          </w:p>
        </w:tc>
      </w:tr>
      <w:tr w:rsidR="00275C2B" w:rsidRPr="00AA3E9B" w14:paraId="113165C7"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CF3A491" w14:textId="77777777" w:rsidR="00275C2B" w:rsidRPr="00AA3E9B" w:rsidRDefault="00275C2B" w:rsidP="00BA5344">
            <w:pPr>
              <w:pStyle w:val="Tabletext"/>
            </w:pPr>
            <w:r w:rsidRPr="00AA3E9B">
              <w:t>Gain transmit antenna</w:t>
            </w:r>
          </w:p>
        </w:tc>
        <w:tc>
          <w:tcPr>
            <w:tcW w:w="1417" w:type="dxa"/>
            <w:tcBorders>
              <w:top w:val="nil"/>
              <w:left w:val="single" w:sz="4" w:space="0" w:color="auto"/>
              <w:bottom w:val="single" w:sz="4" w:space="0" w:color="auto"/>
              <w:right w:val="single" w:sz="4" w:space="0" w:color="auto"/>
            </w:tcBorders>
            <w:shd w:val="clear" w:color="auto" w:fill="auto"/>
            <w:vAlign w:val="bottom"/>
          </w:tcPr>
          <w:p w14:paraId="79FD16C1" w14:textId="77777777" w:rsidR="00275C2B" w:rsidRPr="00AA3E9B" w:rsidRDefault="00275C2B" w:rsidP="00BA5344">
            <w:pPr>
              <w:pStyle w:val="Tabletext"/>
              <w:jc w:val="center"/>
            </w:pPr>
            <w:r w:rsidRPr="00AA3E9B">
              <w:t>dBi</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EE046"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EC881" w14:textId="77777777" w:rsidR="00275C2B" w:rsidRPr="00AA3E9B" w:rsidRDefault="00275C2B" w:rsidP="00BA5344">
            <w:pPr>
              <w:pStyle w:val="Tabletext"/>
              <w:jc w:val="center"/>
            </w:pPr>
            <w:r w:rsidRPr="00AA3E9B">
              <w:rPr>
                <w:color w:val="000000"/>
                <w:lang w:eastAsia="ja-JP"/>
              </w:rPr>
              <w:t>‒9.3</w:t>
            </w:r>
          </w:p>
        </w:tc>
        <w:tc>
          <w:tcPr>
            <w:tcW w:w="1417" w:type="dxa"/>
            <w:tcBorders>
              <w:top w:val="nil"/>
              <w:left w:val="nil"/>
              <w:bottom w:val="single" w:sz="4" w:space="0" w:color="auto"/>
              <w:right w:val="single" w:sz="4" w:space="0" w:color="auto"/>
            </w:tcBorders>
            <w:shd w:val="clear" w:color="auto" w:fill="auto"/>
            <w:vAlign w:val="bottom"/>
          </w:tcPr>
          <w:p w14:paraId="06EEC612" w14:textId="77777777" w:rsidR="00275C2B" w:rsidRPr="00AA3E9B" w:rsidRDefault="00275C2B" w:rsidP="00BA5344">
            <w:pPr>
              <w:pStyle w:val="Tabletext"/>
              <w:jc w:val="center"/>
              <w:rPr>
                <w:lang w:eastAsia="ja-JP"/>
              </w:rPr>
            </w:pPr>
            <w:r w:rsidRPr="00AA3E9B">
              <w:rPr>
                <w:lang w:eastAsia="ja-JP"/>
              </w:rPr>
              <w:t>‒9.3</w:t>
            </w:r>
          </w:p>
        </w:tc>
      </w:tr>
      <w:tr w:rsidR="00275C2B" w:rsidRPr="00AA3E9B" w14:paraId="3631613E"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F1A307A" w14:textId="77777777" w:rsidR="00275C2B" w:rsidRPr="00AA3E9B" w:rsidRDefault="00275C2B" w:rsidP="00BA5344">
            <w:pPr>
              <w:pStyle w:val="Tabletext"/>
            </w:pPr>
            <w:r w:rsidRPr="00AA3E9B">
              <w:t>e.i.r.p.</w:t>
            </w:r>
          </w:p>
        </w:tc>
        <w:tc>
          <w:tcPr>
            <w:tcW w:w="1417" w:type="dxa"/>
            <w:tcBorders>
              <w:top w:val="nil"/>
              <w:left w:val="single" w:sz="4" w:space="0" w:color="auto"/>
              <w:bottom w:val="single" w:sz="4" w:space="0" w:color="auto"/>
              <w:right w:val="single" w:sz="4" w:space="0" w:color="auto"/>
            </w:tcBorders>
            <w:shd w:val="clear" w:color="auto" w:fill="auto"/>
            <w:vAlign w:val="bottom"/>
          </w:tcPr>
          <w:p w14:paraId="1AC2801B" w14:textId="77777777" w:rsidR="00275C2B" w:rsidRPr="00AA3E9B" w:rsidRDefault="00275C2B" w:rsidP="00BA5344">
            <w:pPr>
              <w:pStyle w:val="Tabletext"/>
              <w:jc w:val="center"/>
            </w:pPr>
            <w:r w:rsidRPr="00AA3E9B">
              <w:t>dBW</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93FBC"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EE46B" w14:textId="77777777" w:rsidR="00275C2B" w:rsidRPr="00AA3E9B" w:rsidRDefault="00275C2B" w:rsidP="00BA5344">
            <w:pPr>
              <w:pStyle w:val="Tabletext"/>
              <w:jc w:val="center"/>
            </w:pPr>
            <w:r w:rsidRPr="00AA3E9B">
              <w:rPr>
                <w:color w:val="000000"/>
              </w:rPr>
              <w:t>−</w:t>
            </w:r>
            <w:r w:rsidRPr="00AA3E9B">
              <w:rPr>
                <w:color w:val="000000"/>
                <w:lang w:eastAsia="ja-JP"/>
              </w:rPr>
              <w:t>16.29</w:t>
            </w:r>
          </w:p>
        </w:tc>
        <w:tc>
          <w:tcPr>
            <w:tcW w:w="1417" w:type="dxa"/>
            <w:tcBorders>
              <w:top w:val="nil"/>
              <w:left w:val="nil"/>
              <w:bottom w:val="single" w:sz="4" w:space="0" w:color="auto"/>
              <w:right w:val="single" w:sz="4" w:space="0" w:color="auto"/>
            </w:tcBorders>
            <w:shd w:val="clear" w:color="auto" w:fill="auto"/>
            <w:vAlign w:val="bottom"/>
          </w:tcPr>
          <w:p w14:paraId="271D9D89" w14:textId="77777777" w:rsidR="00275C2B" w:rsidRPr="00AA3E9B" w:rsidRDefault="00275C2B" w:rsidP="00BA5344">
            <w:pPr>
              <w:pStyle w:val="Tabletext"/>
              <w:jc w:val="center"/>
              <w:rPr>
                <w:lang w:eastAsia="ja-JP"/>
              </w:rPr>
            </w:pPr>
            <w:r w:rsidRPr="00AA3E9B">
              <w:rPr>
                <w:lang w:eastAsia="ja-JP"/>
              </w:rPr>
              <w:t>‒90.73</w:t>
            </w:r>
          </w:p>
        </w:tc>
      </w:tr>
      <w:tr w:rsidR="00275C2B" w:rsidRPr="00AA3E9B" w14:paraId="372F5E2C"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F6C6483" w14:textId="77777777" w:rsidR="00275C2B" w:rsidRPr="00AA3E9B" w:rsidRDefault="00275C2B" w:rsidP="00BA5344">
            <w:pPr>
              <w:pStyle w:val="Tabletext"/>
            </w:pPr>
            <w:r w:rsidRPr="00AA3E9B">
              <w:t>Gain receive antenna</w:t>
            </w:r>
          </w:p>
        </w:tc>
        <w:tc>
          <w:tcPr>
            <w:tcW w:w="1417" w:type="dxa"/>
            <w:tcBorders>
              <w:top w:val="nil"/>
              <w:left w:val="single" w:sz="4" w:space="0" w:color="auto"/>
              <w:bottom w:val="single" w:sz="4" w:space="0" w:color="auto"/>
              <w:right w:val="single" w:sz="4" w:space="0" w:color="auto"/>
            </w:tcBorders>
            <w:shd w:val="clear" w:color="auto" w:fill="auto"/>
            <w:vAlign w:val="bottom"/>
          </w:tcPr>
          <w:p w14:paraId="1C58B907" w14:textId="77777777" w:rsidR="00275C2B" w:rsidRPr="00AA3E9B" w:rsidRDefault="00275C2B" w:rsidP="00BA5344">
            <w:pPr>
              <w:pStyle w:val="Tabletext"/>
              <w:jc w:val="center"/>
            </w:pPr>
            <w:r w:rsidRPr="00AA3E9B">
              <w:t>dBi</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F074E"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7F2EF" w14:textId="77777777" w:rsidR="00275C2B" w:rsidRPr="00AA3E9B" w:rsidRDefault="00275C2B" w:rsidP="00BA5344">
            <w:pPr>
              <w:pStyle w:val="Tabletext"/>
              <w:jc w:val="center"/>
            </w:pPr>
            <w:r w:rsidRPr="00AA3E9B">
              <w:rPr>
                <w:color w:val="000000"/>
              </w:rPr>
              <w:t>−9.80</w:t>
            </w:r>
          </w:p>
        </w:tc>
        <w:tc>
          <w:tcPr>
            <w:tcW w:w="1417" w:type="dxa"/>
            <w:tcBorders>
              <w:top w:val="nil"/>
              <w:left w:val="nil"/>
              <w:bottom w:val="single" w:sz="4" w:space="0" w:color="auto"/>
              <w:right w:val="single" w:sz="4" w:space="0" w:color="auto"/>
            </w:tcBorders>
            <w:shd w:val="clear" w:color="auto" w:fill="auto"/>
            <w:vAlign w:val="bottom"/>
          </w:tcPr>
          <w:p w14:paraId="0B7F8C20" w14:textId="77777777" w:rsidR="00275C2B" w:rsidRPr="00AA3E9B" w:rsidRDefault="00275C2B" w:rsidP="00BA5344">
            <w:pPr>
              <w:pStyle w:val="Tabletext"/>
              <w:jc w:val="center"/>
            </w:pPr>
            <w:r w:rsidRPr="00AA3E9B">
              <w:rPr>
                <w:color w:val="000000"/>
              </w:rPr>
              <w:t>−9.80</w:t>
            </w:r>
          </w:p>
        </w:tc>
      </w:tr>
      <w:tr w:rsidR="00275C2B" w:rsidRPr="00AA3E9B" w14:paraId="4C4CD41E"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F3CA0D1" w14:textId="77777777" w:rsidR="00275C2B" w:rsidRPr="00AA3E9B" w:rsidRDefault="00275C2B" w:rsidP="00BA5344">
            <w:pPr>
              <w:pStyle w:val="Tabletext"/>
            </w:pPr>
            <w:r w:rsidRPr="00AA3E9B">
              <w:t>1/</w:t>
            </w:r>
            <w:r w:rsidRPr="00AA3E9B">
              <w:rPr>
                <w:i/>
                <w:iCs/>
              </w:rPr>
              <w:t>R</w:t>
            </w:r>
            <w:r w:rsidRPr="00AA3E9B">
              <w:rPr>
                <w:vertAlign w:val="superscript"/>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43F23BCE" w14:textId="77777777" w:rsidR="00275C2B" w:rsidRPr="00AA3E9B" w:rsidRDefault="00275C2B" w:rsidP="00BA5344">
            <w:pPr>
              <w:pStyle w:val="Tabletext"/>
              <w:jc w:val="center"/>
            </w:pPr>
            <w:r w:rsidRPr="00AA3E9B">
              <w:t>km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D2B6C" w14:textId="77777777" w:rsidR="00275C2B" w:rsidRPr="00AA3E9B" w:rsidRDefault="00275C2B" w:rsidP="00BA5344">
            <w:pPr>
              <w:pStyle w:val="Tabletext"/>
              <w:jc w:val="center"/>
            </w:pPr>
            <w:r w:rsidRPr="00AA3E9B">
              <w:t>952</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7A30E" w14:textId="77777777" w:rsidR="00275C2B" w:rsidRPr="00AA3E9B" w:rsidRDefault="00275C2B" w:rsidP="00BA5344">
            <w:pPr>
              <w:pStyle w:val="Tabletext"/>
              <w:jc w:val="center"/>
            </w:pPr>
            <w:r w:rsidRPr="00AA3E9B">
              <w:rPr>
                <w:color w:val="000000"/>
              </w:rPr>
              <w:t>−59.57</w:t>
            </w:r>
          </w:p>
        </w:tc>
        <w:tc>
          <w:tcPr>
            <w:tcW w:w="1417" w:type="dxa"/>
            <w:tcBorders>
              <w:top w:val="nil"/>
              <w:left w:val="nil"/>
              <w:bottom w:val="single" w:sz="4" w:space="0" w:color="auto"/>
              <w:right w:val="single" w:sz="4" w:space="0" w:color="auto"/>
            </w:tcBorders>
            <w:shd w:val="clear" w:color="auto" w:fill="auto"/>
            <w:vAlign w:val="bottom"/>
          </w:tcPr>
          <w:p w14:paraId="59271B3D" w14:textId="77777777" w:rsidR="00275C2B" w:rsidRPr="00AA3E9B" w:rsidRDefault="00275C2B" w:rsidP="00BA5344">
            <w:pPr>
              <w:pStyle w:val="Tabletext"/>
              <w:jc w:val="center"/>
            </w:pPr>
            <w:r w:rsidRPr="00AA3E9B">
              <w:rPr>
                <w:color w:val="000000"/>
              </w:rPr>
              <w:t>−59.57</w:t>
            </w:r>
          </w:p>
        </w:tc>
      </w:tr>
      <w:tr w:rsidR="00275C2B" w:rsidRPr="00AA3E9B" w14:paraId="33965BEC"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A725E63" w14:textId="77777777" w:rsidR="00275C2B" w:rsidRPr="00AA3E9B" w:rsidRDefault="00275C2B" w:rsidP="00BA5344">
            <w:pPr>
              <w:pStyle w:val="Tabletext"/>
            </w:pPr>
            <w:r w:rsidRPr="00AA3E9B">
              <w:t>1/</w:t>
            </w:r>
            <w:r w:rsidRPr="00AA3E9B">
              <w:rPr>
                <w:i/>
                <w:iCs/>
              </w:rPr>
              <w:t>f</w:t>
            </w:r>
            <w:r w:rsidRPr="00AA3E9B">
              <w:rPr>
                <w:vertAlign w:val="superscript"/>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509BCD7C" w14:textId="77777777" w:rsidR="00275C2B" w:rsidRPr="00AA3E9B" w:rsidRDefault="00275C2B" w:rsidP="00BA5344">
            <w:pPr>
              <w:pStyle w:val="Tabletext"/>
              <w:jc w:val="center"/>
            </w:pPr>
            <w:r w:rsidRPr="00AA3E9B">
              <w:t>MHz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426FFDE" w14:textId="77777777" w:rsidR="00275C2B" w:rsidRPr="00AA3E9B" w:rsidRDefault="00275C2B" w:rsidP="00BA5344">
            <w:pPr>
              <w:pStyle w:val="Tabletext"/>
              <w:jc w:val="center"/>
            </w:pPr>
            <w:r w:rsidRPr="00AA3E9B">
              <w:t>94 050</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73297C0" w14:textId="77777777" w:rsidR="00275C2B" w:rsidRPr="00AA3E9B" w:rsidRDefault="00275C2B" w:rsidP="00BA5344">
            <w:pPr>
              <w:pStyle w:val="Tabletext"/>
              <w:jc w:val="center"/>
              <w:rPr>
                <w:color w:val="000000"/>
              </w:rPr>
            </w:pPr>
            <w:r w:rsidRPr="00AA3E9B">
              <w:rPr>
                <w:color w:val="000000"/>
              </w:rPr>
              <w:t>−99.47</w:t>
            </w:r>
          </w:p>
        </w:tc>
        <w:tc>
          <w:tcPr>
            <w:tcW w:w="1417" w:type="dxa"/>
            <w:tcBorders>
              <w:top w:val="nil"/>
              <w:left w:val="nil"/>
              <w:bottom w:val="single" w:sz="4" w:space="0" w:color="auto"/>
              <w:right w:val="single" w:sz="4" w:space="0" w:color="auto"/>
            </w:tcBorders>
            <w:shd w:val="clear" w:color="auto" w:fill="auto"/>
            <w:vAlign w:val="bottom"/>
          </w:tcPr>
          <w:p w14:paraId="1AF4921E" w14:textId="77777777" w:rsidR="00275C2B" w:rsidRPr="00AA3E9B" w:rsidRDefault="00275C2B" w:rsidP="00BA5344">
            <w:pPr>
              <w:pStyle w:val="Tabletext"/>
              <w:jc w:val="center"/>
              <w:rPr>
                <w:color w:val="000000"/>
              </w:rPr>
            </w:pPr>
            <w:r w:rsidRPr="00AA3E9B">
              <w:rPr>
                <w:color w:val="000000"/>
              </w:rPr>
              <w:t>−99.47</w:t>
            </w:r>
          </w:p>
        </w:tc>
      </w:tr>
      <w:tr w:rsidR="00275C2B" w:rsidRPr="00AA3E9B" w14:paraId="0D8CEEA7"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A512A1A" w14:textId="77777777" w:rsidR="00275C2B" w:rsidRPr="00AA3E9B" w:rsidRDefault="00275C2B" w:rsidP="00BA5344">
            <w:pPr>
              <w:pStyle w:val="Tabletext"/>
            </w:pPr>
            <w:r w:rsidRPr="00AA3E9B">
              <w:rPr>
                <w:lang w:eastAsia="ja-JP"/>
              </w:rPr>
              <w:t>Path loss</w:t>
            </w:r>
          </w:p>
        </w:tc>
        <w:tc>
          <w:tcPr>
            <w:tcW w:w="1417" w:type="dxa"/>
            <w:tcBorders>
              <w:top w:val="nil"/>
              <w:left w:val="single" w:sz="4" w:space="0" w:color="auto"/>
              <w:bottom w:val="single" w:sz="4" w:space="0" w:color="auto"/>
              <w:right w:val="single" w:sz="4" w:space="0" w:color="auto"/>
            </w:tcBorders>
            <w:shd w:val="clear" w:color="auto" w:fill="auto"/>
            <w:vAlign w:val="bottom"/>
          </w:tcPr>
          <w:p w14:paraId="06C8F839" w14:textId="77777777" w:rsidR="00275C2B" w:rsidRPr="00AA3E9B" w:rsidRDefault="00275C2B" w:rsidP="00BA5344">
            <w:pPr>
              <w:pStyle w:val="Tabletext"/>
              <w:jc w:val="center"/>
            </w:pPr>
            <w:r w:rsidRPr="00AA3E9B">
              <w:t>dB</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74ED6"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8676B" w14:textId="77777777" w:rsidR="00275C2B" w:rsidRPr="00AA3E9B" w:rsidRDefault="00275C2B" w:rsidP="00BA5344">
            <w:pPr>
              <w:pStyle w:val="Tabletext"/>
              <w:jc w:val="center"/>
            </w:pPr>
            <w:r w:rsidRPr="00AA3E9B">
              <w:rPr>
                <w:color w:val="000000"/>
              </w:rPr>
              <w:t>−191.48</w:t>
            </w:r>
          </w:p>
        </w:tc>
        <w:tc>
          <w:tcPr>
            <w:tcW w:w="1417" w:type="dxa"/>
            <w:tcBorders>
              <w:top w:val="nil"/>
              <w:left w:val="nil"/>
              <w:bottom w:val="single" w:sz="4" w:space="0" w:color="auto"/>
              <w:right w:val="single" w:sz="4" w:space="0" w:color="auto"/>
            </w:tcBorders>
            <w:shd w:val="clear" w:color="auto" w:fill="auto"/>
            <w:vAlign w:val="bottom"/>
          </w:tcPr>
          <w:p w14:paraId="6D34617D" w14:textId="77777777" w:rsidR="00275C2B" w:rsidRPr="00AA3E9B" w:rsidRDefault="00275C2B" w:rsidP="00BA5344">
            <w:pPr>
              <w:pStyle w:val="Tabletext"/>
              <w:jc w:val="center"/>
            </w:pPr>
            <w:r w:rsidRPr="00AA3E9B">
              <w:rPr>
                <w:color w:val="000000"/>
              </w:rPr>
              <w:t>−191.48</w:t>
            </w:r>
          </w:p>
        </w:tc>
      </w:tr>
      <w:tr w:rsidR="00275C2B" w:rsidRPr="00AA3E9B" w14:paraId="73C53140" w14:textId="77777777" w:rsidTr="00175C6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2AC220E" w14:textId="77777777" w:rsidR="00275C2B" w:rsidRPr="00AA3E9B" w:rsidRDefault="00275C2B" w:rsidP="00BA5344">
            <w:pPr>
              <w:pStyle w:val="Tabletext"/>
              <w:rPr>
                <w:lang w:eastAsia="ja-JP"/>
              </w:rPr>
            </w:pPr>
            <w:r w:rsidRPr="00AA3E9B">
              <w:rPr>
                <w:lang w:eastAsia="ja-JP"/>
              </w:rPr>
              <w:t>Atmospheric loss</w:t>
            </w:r>
          </w:p>
        </w:tc>
        <w:tc>
          <w:tcPr>
            <w:tcW w:w="1417" w:type="dxa"/>
            <w:tcBorders>
              <w:top w:val="nil"/>
              <w:left w:val="single" w:sz="4" w:space="0" w:color="auto"/>
              <w:bottom w:val="single" w:sz="4" w:space="0" w:color="auto"/>
              <w:right w:val="single" w:sz="4" w:space="0" w:color="auto"/>
            </w:tcBorders>
            <w:shd w:val="clear" w:color="auto" w:fill="auto"/>
            <w:vAlign w:val="bottom"/>
          </w:tcPr>
          <w:p w14:paraId="50A3656D" w14:textId="77777777" w:rsidR="00275C2B" w:rsidRPr="00AA3E9B" w:rsidRDefault="00275C2B" w:rsidP="00BA5344">
            <w:pPr>
              <w:pStyle w:val="Tabletext"/>
              <w:jc w:val="center"/>
              <w:rPr>
                <w:lang w:eastAsia="ja-JP"/>
              </w:rPr>
            </w:pPr>
            <w:r w:rsidRPr="00AA3E9B">
              <w:rPr>
                <w:lang w:eastAsia="ja-JP"/>
              </w:rPr>
              <w:t>dB</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76E7A2"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7A0EDF2" w14:textId="77777777" w:rsidR="00275C2B" w:rsidRPr="00AA3E9B" w:rsidRDefault="00275C2B" w:rsidP="00BA5344">
            <w:pPr>
              <w:pStyle w:val="Tabletext"/>
              <w:jc w:val="center"/>
              <w:rPr>
                <w:color w:val="000000"/>
                <w:lang w:eastAsia="ja-JP"/>
              </w:rPr>
            </w:pPr>
            <w:r w:rsidRPr="00AA3E9B">
              <w:rPr>
                <w:color w:val="000000"/>
                <w:lang w:eastAsia="ja-JP"/>
              </w:rPr>
              <w:t>1.165</w:t>
            </w:r>
          </w:p>
        </w:tc>
        <w:tc>
          <w:tcPr>
            <w:tcW w:w="1417" w:type="dxa"/>
            <w:tcBorders>
              <w:top w:val="nil"/>
              <w:left w:val="nil"/>
              <w:bottom w:val="single" w:sz="4" w:space="0" w:color="auto"/>
              <w:right w:val="single" w:sz="4" w:space="0" w:color="auto"/>
            </w:tcBorders>
            <w:shd w:val="clear" w:color="auto" w:fill="auto"/>
            <w:vAlign w:val="bottom"/>
          </w:tcPr>
          <w:p w14:paraId="13D52A51" w14:textId="77777777" w:rsidR="00275C2B" w:rsidRPr="00AA3E9B" w:rsidRDefault="00275C2B" w:rsidP="00BA5344">
            <w:pPr>
              <w:pStyle w:val="Tabletext"/>
              <w:jc w:val="center"/>
              <w:rPr>
                <w:lang w:eastAsia="ja-JP"/>
              </w:rPr>
            </w:pPr>
            <w:r w:rsidRPr="00AA3E9B">
              <w:rPr>
                <w:lang w:eastAsia="ja-JP"/>
              </w:rPr>
              <w:t>1.165</w:t>
            </w:r>
          </w:p>
        </w:tc>
      </w:tr>
      <w:tr w:rsidR="00275C2B" w:rsidRPr="00AA3E9B" w14:paraId="6D964093"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EFF5D8E" w14:textId="77777777" w:rsidR="00275C2B" w:rsidRPr="00AA3E9B" w:rsidRDefault="00275C2B" w:rsidP="00BA5344">
            <w:pPr>
              <w:pStyle w:val="Tabletext"/>
            </w:pPr>
            <w:r w:rsidRPr="00AA3E9B">
              <w:t>No. of FODs in beam</w:t>
            </w:r>
          </w:p>
        </w:tc>
        <w:tc>
          <w:tcPr>
            <w:tcW w:w="1417" w:type="dxa"/>
            <w:tcBorders>
              <w:top w:val="nil"/>
              <w:left w:val="single" w:sz="4" w:space="0" w:color="auto"/>
              <w:bottom w:val="single" w:sz="4" w:space="0" w:color="auto"/>
              <w:right w:val="single" w:sz="4" w:space="0" w:color="auto"/>
            </w:tcBorders>
            <w:shd w:val="clear" w:color="auto" w:fill="auto"/>
            <w:vAlign w:val="bottom"/>
          </w:tcPr>
          <w:p w14:paraId="55B513C9" w14:textId="77777777" w:rsidR="00275C2B" w:rsidRPr="00AA3E9B" w:rsidRDefault="00275C2B" w:rsidP="00BA5344">
            <w:pPr>
              <w:pStyle w:val="Tabletext"/>
              <w:jc w:val="center"/>
            </w:pP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4E1F5" w14:textId="77777777" w:rsidR="00275C2B" w:rsidRPr="00AA3E9B" w:rsidRDefault="00275C2B" w:rsidP="00BA5344">
            <w:pPr>
              <w:pStyle w:val="Tabletext"/>
              <w:jc w:val="center"/>
            </w:pPr>
            <w:r w:rsidRPr="00AA3E9B">
              <w:t>1</w:t>
            </w:r>
            <w:r w:rsidRPr="00AA3E9B">
              <w:rPr>
                <w:lang w:eastAsia="ja-JP"/>
              </w:rPr>
              <w:t>2</w:t>
            </w:r>
            <w:r w:rsidRPr="00AA3E9B">
              <w:t>0</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D48FA" w14:textId="77777777" w:rsidR="00275C2B" w:rsidRPr="00AA3E9B" w:rsidRDefault="00275C2B" w:rsidP="00BA5344">
            <w:pPr>
              <w:pStyle w:val="Tabletext"/>
              <w:jc w:val="center"/>
            </w:pPr>
            <w:r w:rsidRPr="00AA3E9B">
              <w:rPr>
                <w:color w:val="000000"/>
                <w:lang w:eastAsia="ja-JP"/>
              </w:rPr>
              <w:t>20.79</w:t>
            </w:r>
          </w:p>
        </w:tc>
        <w:tc>
          <w:tcPr>
            <w:tcW w:w="1417" w:type="dxa"/>
            <w:tcBorders>
              <w:top w:val="nil"/>
              <w:left w:val="nil"/>
              <w:bottom w:val="single" w:sz="4" w:space="0" w:color="auto"/>
              <w:right w:val="single" w:sz="4" w:space="0" w:color="auto"/>
            </w:tcBorders>
            <w:shd w:val="clear" w:color="auto" w:fill="auto"/>
            <w:vAlign w:val="bottom"/>
          </w:tcPr>
          <w:p w14:paraId="3885518C" w14:textId="77777777" w:rsidR="00275C2B" w:rsidRPr="00AA3E9B" w:rsidRDefault="00275C2B" w:rsidP="00BA5344">
            <w:pPr>
              <w:pStyle w:val="Tabletext"/>
              <w:jc w:val="center"/>
              <w:rPr>
                <w:lang w:eastAsia="ja-JP"/>
              </w:rPr>
            </w:pPr>
            <w:r w:rsidRPr="00AA3E9B">
              <w:rPr>
                <w:lang w:eastAsia="ja-JP"/>
              </w:rPr>
              <w:t>20.79</w:t>
            </w:r>
          </w:p>
        </w:tc>
      </w:tr>
      <w:tr w:rsidR="00275C2B" w:rsidRPr="00AA3E9B" w14:paraId="648F6B4B" w14:textId="77777777" w:rsidTr="00175C6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8383AA5" w14:textId="77777777" w:rsidR="00275C2B" w:rsidRPr="00AA3E9B" w:rsidRDefault="00275C2B" w:rsidP="00BA5344">
            <w:pPr>
              <w:pStyle w:val="Tabletext"/>
              <w:rPr>
                <w:lang w:eastAsia="ja-JP"/>
              </w:rPr>
            </w:pPr>
            <w:r w:rsidRPr="00AA3E9B">
              <w:rPr>
                <w:lang w:eastAsia="ja-JP"/>
              </w:rPr>
              <w:t>Channel aggregation factor</w:t>
            </w:r>
          </w:p>
        </w:tc>
        <w:tc>
          <w:tcPr>
            <w:tcW w:w="1417" w:type="dxa"/>
            <w:tcBorders>
              <w:top w:val="nil"/>
              <w:left w:val="single" w:sz="4" w:space="0" w:color="auto"/>
              <w:bottom w:val="single" w:sz="4" w:space="0" w:color="auto"/>
              <w:right w:val="single" w:sz="4" w:space="0" w:color="auto"/>
            </w:tcBorders>
            <w:shd w:val="clear" w:color="auto" w:fill="auto"/>
            <w:vAlign w:val="bottom"/>
          </w:tcPr>
          <w:p w14:paraId="602E8D81" w14:textId="77777777" w:rsidR="00275C2B" w:rsidRPr="00AA3E9B" w:rsidRDefault="00275C2B" w:rsidP="00BA5344">
            <w:pPr>
              <w:pStyle w:val="Tabletext"/>
              <w:jc w:val="center"/>
              <w:rPr>
                <w:lang w:eastAsia="ja-JP"/>
              </w:rPr>
            </w:pPr>
            <w:r w:rsidRPr="00AA3E9B">
              <w:rPr>
                <w:lang w:eastAsia="ja-JP"/>
              </w:rPr>
              <w:t>dB</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F7653A"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1F35A54" w14:textId="77777777" w:rsidR="00275C2B" w:rsidRPr="00AA3E9B" w:rsidRDefault="00275C2B" w:rsidP="00BA5344">
            <w:pPr>
              <w:pStyle w:val="Tabletext"/>
              <w:jc w:val="center"/>
              <w:rPr>
                <w:color w:val="000000"/>
              </w:rPr>
            </w:pPr>
          </w:p>
        </w:tc>
        <w:tc>
          <w:tcPr>
            <w:tcW w:w="1417" w:type="dxa"/>
            <w:tcBorders>
              <w:top w:val="nil"/>
              <w:left w:val="nil"/>
              <w:bottom w:val="single" w:sz="4" w:space="0" w:color="auto"/>
              <w:right w:val="single" w:sz="4" w:space="0" w:color="auto"/>
            </w:tcBorders>
            <w:shd w:val="clear" w:color="auto" w:fill="auto"/>
            <w:vAlign w:val="bottom"/>
          </w:tcPr>
          <w:p w14:paraId="7FDD36E2" w14:textId="77777777" w:rsidR="00275C2B" w:rsidRPr="00AA3E9B" w:rsidRDefault="00275C2B" w:rsidP="00BA5344">
            <w:pPr>
              <w:pStyle w:val="Tabletext"/>
              <w:jc w:val="center"/>
              <w:rPr>
                <w:lang w:eastAsia="ja-JP"/>
              </w:rPr>
            </w:pPr>
            <w:r w:rsidRPr="00AA3E9B">
              <w:rPr>
                <w:lang w:eastAsia="ja-JP"/>
              </w:rPr>
              <w:t>3</w:t>
            </w:r>
          </w:p>
        </w:tc>
      </w:tr>
      <w:tr w:rsidR="00275C2B" w:rsidRPr="00AA3E9B" w14:paraId="328DC935"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D140B5D" w14:textId="77777777" w:rsidR="00275C2B" w:rsidRPr="00AA3E9B" w:rsidRDefault="00275C2B" w:rsidP="00BA5344">
            <w:pPr>
              <w:pStyle w:val="Tabletext"/>
            </w:pPr>
            <w:r w:rsidRPr="00AA3E9B">
              <w:t>Interference power</w:t>
            </w:r>
          </w:p>
        </w:tc>
        <w:tc>
          <w:tcPr>
            <w:tcW w:w="1417" w:type="dxa"/>
            <w:tcBorders>
              <w:top w:val="nil"/>
              <w:left w:val="single" w:sz="4" w:space="0" w:color="auto"/>
              <w:bottom w:val="single" w:sz="4" w:space="0" w:color="auto"/>
              <w:right w:val="single" w:sz="4" w:space="0" w:color="auto"/>
            </w:tcBorders>
            <w:shd w:val="clear" w:color="auto" w:fill="auto"/>
            <w:vAlign w:val="bottom"/>
          </w:tcPr>
          <w:p w14:paraId="3504D6F0" w14:textId="77777777" w:rsidR="00275C2B" w:rsidRPr="00AA3E9B" w:rsidRDefault="00275C2B" w:rsidP="00BA5344">
            <w:pPr>
              <w:pStyle w:val="Tabletext"/>
              <w:jc w:val="center"/>
            </w:pPr>
            <w:r w:rsidRPr="00AA3E9B">
              <w:t>dBW</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67B40"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2F35C" w14:textId="77777777" w:rsidR="00275C2B" w:rsidRPr="00AA3E9B" w:rsidRDefault="00275C2B" w:rsidP="00BA5344">
            <w:pPr>
              <w:pStyle w:val="Tabletext"/>
              <w:jc w:val="center"/>
            </w:pPr>
            <w:r w:rsidRPr="00AA3E9B">
              <w:rPr>
                <w:color w:val="000000"/>
              </w:rPr>
              <w:t>−19</w:t>
            </w:r>
            <w:r w:rsidRPr="00AA3E9B">
              <w:rPr>
                <w:color w:val="000000"/>
                <w:lang w:eastAsia="ja-JP"/>
              </w:rPr>
              <w:t>7.948</w:t>
            </w:r>
          </w:p>
        </w:tc>
        <w:tc>
          <w:tcPr>
            <w:tcW w:w="1417" w:type="dxa"/>
            <w:tcBorders>
              <w:top w:val="nil"/>
              <w:left w:val="nil"/>
              <w:bottom w:val="single" w:sz="4" w:space="0" w:color="auto"/>
              <w:right w:val="single" w:sz="4" w:space="0" w:color="auto"/>
            </w:tcBorders>
            <w:shd w:val="clear" w:color="auto" w:fill="auto"/>
            <w:vAlign w:val="bottom"/>
          </w:tcPr>
          <w:p w14:paraId="4A5ED13C" w14:textId="77777777" w:rsidR="00275C2B" w:rsidRPr="00AA3E9B" w:rsidRDefault="00275C2B" w:rsidP="00BA5344">
            <w:pPr>
              <w:pStyle w:val="Tabletext"/>
              <w:jc w:val="center"/>
              <w:rPr>
                <w:lang w:eastAsia="ja-JP"/>
              </w:rPr>
            </w:pPr>
            <w:r w:rsidRPr="00AA3E9B">
              <w:rPr>
                <w:lang w:eastAsia="ja-JP"/>
              </w:rPr>
              <w:t>‒269.38</w:t>
            </w:r>
          </w:p>
        </w:tc>
      </w:tr>
      <w:tr w:rsidR="00275C2B" w:rsidRPr="00AA3E9B" w14:paraId="2C107596"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46CCB00" w14:textId="77777777" w:rsidR="00275C2B" w:rsidRPr="00AA3E9B" w:rsidRDefault="00275C2B" w:rsidP="00BA5344">
            <w:pPr>
              <w:pStyle w:val="Tabletext"/>
            </w:pPr>
            <w:r w:rsidRPr="00AA3E9B">
              <w:t>K</w:t>
            </w:r>
          </w:p>
        </w:tc>
        <w:tc>
          <w:tcPr>
            <w:tcW w:w="1417" w:type="dxa"/>
            <w:tcBorders>
              <w:top w:val="nil"/>
              <w:left w:val="single" w:sz="4" w:space="0" w:color="auto"/>
              <w:bottom w:val="single" w:sz="4" w:space="0" w:color="auto"/>
              <w:right w:val="single" w:sz="4" w:space="0" w:color="auto"/>
            </w:tcBorders>
            <w:shd w:val="clear" w:color="auto" w:fill="auto"/>
            <w:vAlign w:val="bottom"/>
          </w:tcPr>
          <w:p w14:paraId="5CB4832F" w14:textId="77777777" w:rsidR="00275C2B" w:rsidRPr="00AA3E9B" w:rsidRDefault="00275C2B" w:rsidP="00BA5344">
            <w:pPr>
              <w:pStyle w:val="Tabletext"/>
              <w:jc w:val="center"/>
            </w:pP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98728" w14:textId="77777777" w:rsidR="00275C2B" w:rsidRPr="00AA3E9B" w:rsidRDefault="00275C2B" w:rsidP="00BA5344">
            <w:pPr>
              <w:pStyle w:val="Tabletext"/>
              <w:jc w:val="center"/>
            </w:pPr>
            <w:r w:rsidRPr="00AA3E9B">
              <w:t>1.38E-23</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2BE48" w14:textId="77777777" w:rsidR="00275C2B" w:rsidRPr="00AA3E9B" w:rsidRDefault="00275C2B" w:rsidP="00BA5344">
            <w:pPr>
              <w:pStyle w:val="Tabletext"/>
              <w:jc w:val="center"/>
            </w:pPr>
            <w:r w:rsidRPr="00AA3E9B">
              <w:rPr>
                <w:color w:val="000000"/>
              </w:rPr>
              <w:t>−228.60</w:t>
            </w:r>
          </w:p>
        </w:tc>
        <w:tc>
          <w:tcPr>
            <w:tcW w:w="1417" w:type="dxa"/>
            <w:tcBorders>
              <w:top w:val="nil"/>
              <w:left w:val="nil"/>
              <w:bottom w:val="single" w:sz="4" w:space="0" w:color="auto"/>
              <w:right w:val="single" w:sz="4" w:space="0" w:color="auto"/>
            </w:tcBorders>
            <w:shd w:val="clear" w:color="auto" w:fill="auto"/>
            <w:vAlign w:val="bottom"/>
          </w:tcPr>
          <w:p w14:paraId="112AA534" w14:textId="77777777" w:rsidR="00275C2B" w:rsidRPr="00AA3E9B" w:rsidRDefault="00275C2B" w:rsidP="00BA5344">
            <w:pPr>
              <w:pStyle w:val="Tabletext"/>
              <w:jc w:val="center"/>
            </w:pPr>
            <w:r w:rsidRPr="00AA3E9B">
              <w:rPr>
                <w:color w:val="000000"/>
              </w:rPr>
              <w:t>−228.60</w:t>
            </w:r>
          </w:p>
        </w:tc>
      </w:tr>
      <w:tr w:rsidR="00275C2B" w:rsidRPr="00AA3E9B" w14:paraId="7F7A953E"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E7BD017" w14:textId="77777777" w:rsidR="00275C2B" w:rsidRPr="00AA3E9B" w:rsidRDefault="00275C2B" w:rsidP="00BA5344">
            <w:pPr>
              <w:pStyle w:val="Tabletext"/>
            </w:pPr>
            <w:r w:rsidRPr="00AA3E9B">
              <w:t>Temp</w:t>
            </w:r>
          </w:p>
        </w:tc>
        <w:tc>
          <w:tcPr>
            <w:tcW w:w="1417" w:type="dxa"/>
            <w:tcBorders>
              <w:top w:val="nil"/>
              <w:left w:val="single" w:sz="4" w:space="0" w:color="auto"/>
              <w:bottom w:val="single" w:sz="4" w:space="0" w:color="auto"/>
              <w:right w:val="single" w:sz="4" w:space="0" w:color="auto"/>
            </w:tcBorders>
            <w:shd w:val="clear" w:color="auto" w:fill="auto"/>
            <w:vAlign w:val="bottom"/>
          </w:tcPr>
          <w:p w14:paraId="3EEAB89B" w14:textId="77777777" w:rsidR="00275C2B" w:rsidRPr="00AA3E9B" w:rsidRDefault="00275C2B" w:rsidP="00BA5344">
            <w:pPr>
              <w:pStyle w:val="Tabletext"/>
              <w:jc w:val="center"/>
            </w:pPr>
            <w:r w:rsidRPr="00AA3E9B">
              <w:t>K</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8D944" w14:textId="77777777" w:rsidR="00275C2B" w:rsidRPr="00AA3E9B" w:rsidRDefault="00275C2B" w:rsidP="00BA5344">
            <w:pPr>
              <w:pStyle w:val="Tabletext"/>
              <w:jc w:val="center"/>
            </w:pPr>
            <w:r w:rsidRPr="00AA3E9B">
              <w:t>290</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3E011" w14:textId="77777777" w:rsidR="00275C2B" w:rsidRPr="00AA3E9B" w:rsidRDefault="00275C2B" w:rsidP="00BA5344">
            <w:pPr>
              <w:pStyle w:val="Tabletext"/>
              <w:jc w:val="center"/>
            </w:pPr>
            <w:r w:rsidRPr="00AA3E9B">
              <w:rPr>
                <w:color w:val="000000"/>
              </w:rPr>
              <w:t>24.62</w:t>
            </w:r>
          </w:p>
        </w:tc>
        <w:tc>
          <w:tcPr>
            <w:tcW w:w="1417" w:type="dxa"/>
            <w:tcBorders>
              <w:top w:val="nil"/>
              <w:left w:val="nil"/>
              <w:bottom w:val="single" w:sz="4" w:space="0" w:color="auto"/>
              <w:right w:val="single" w:sz="4" w:space="0" w:color="auto"/>
            </w:tcBorders>
            <w:shd w:val="clear" w:color="auto" w:fill="auto"/>
            <w:vAlign w:val="bottom"/>
          </w:tcPr>
          <w:p w14:paraId="4367C843" w14:textId="77777777" w:rsidR="00275C2B" w:rsidRPr="00AA3E9B" w:rsidRDefault="00275C2B" w:rsidP="00BA5344">
            <w:pPr>
              <w:pStyle w:val="Tabletext"/>
              <w:jc w:val="center"/>
            </w:pPr>
            <w:r w:rsidRPr="00AA3E9B">
              <w:rPr>
                <w:color w:val="000000"/>
              </w:rPr>
              <w:t>24.62</w:t>
            </w:r>
          </w:p>
        </w:tc>
      </w:tr>
      <w:tr w:rsidR="00275C2B" w:rsidRPr="00AA3E9B" w14:paraId="63783B2B"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CBC62BD" w14:textId="77777777" w:rsidR="00275C2B" w:rsidRPr="00AA3E9B" w:rsidRDefault="00275C2B" w:rsidP="00BA5344">
            <w:pPr>
              <w:pStyle w:val="Tabletext"/>
            </w:pPr>
            <w:r w:rsidRPr="00AA3E9B">
              <w:t>EESS Bandwidth</w:t>
            </w:r>
          </w:p>
        </w:tc>
        <w:tc>
          <w:tcPr>
            <w:tcW w:w="1417" w:type="dxa"/>
            <w:tcBorders>
              <w:top w:val="nil"/>
              <w:left w:val="single" w:sz="4" w:space="0" w:color="auto"/>
              <w:bottom w:val="single" w:sz="4" w:space="0" w:color="auto"/>
              <w:right w:val="single" w:sz="4" w:space="0" w:color="auto"/>
            </w:tcBorders>
            <w:shd w:val="clear" w:color="auto" w:fill="auto"/>
            <w:vAlign w:val="bottom"/>
          </w:tcPr>
          <w:p w14:paraId="02249FD7" w14:textId="77777777" w:rsidR="00275C2B" w:rsidRPr="00AA3E9B" w:rsidRDefault="00275C2B" w:rsidP="00BA5344">
            <w:pPr>
              <w:pStyle w:val="Tabletext"/>
              <w:jc w:val="center"/>
            </w:pPr>
            <w:r w:rsidRPr="00AA3E9B">
              <w:t>MHz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4B0E7" w14:textId="77777777" w:rsidR="00275C2B" w:rsidRPr="00AA3E9B" w:rsidRDefault="00275C2B" w:rsidP="00BA5344">
            <w:pPr>
              <w:pStyle w:val="Tabletext"/>
              <w:jc w:val="center"/>
              <w:rPr>
                <w:lang w:eastAsia="ja-JP"/>
              </w:rPr>
            </w:pPr>
            <w:r w:rsidRPr="00AA3E9B">
              <w:t>0.3</w:t>
            </w:r>
            <w:r w:rsidRPr="00AA3E9B">
              <w:rPr>
                <w:lang w:eastAsia="ja-JP"/>
              </w:rPr>
              <w:t>6</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377CA" w14:textId="77777777" w:rsidR="00275C2B" w:rsidRPr="00AA3E9B" w:rsidRDefault="00275C2B" w:rsidP="00BA5344">
            <w:pPr>
              <w:pStyle w:val="Tabletext"/>
              <w:jc w:val="center"/>
            </w:pPr>
            <w:r w:rsidRPr="00AA3E9B">
              <w:rPr>
                <w:color w:val="000000"/>
              </w:rPr>
              <w:t>5</w:t>
            </w:r>
            <w:r w:rsidRPr="00AA3E9B">
              <w:rPr>
                <w:color w:val="000000"/>
                <w:lang w:eastAsia="ja-JP"/>
              </w:rPr>
              <w:t>5.56</w:t>
            </w:r>
          </w:p>
        </w:tc>
        <w:tc>
          <w:tcPr>
            <w:tcW w:w="1417" w:type="dxa"/>
            <w:tcBorders>
              <w:top w:val="nil"/>
              <w:left w:val="nil"/>
              <w:bottom w:val="single" w:sz="4" w:space="0" w:color="auto"/>
              <w:right w:val="single" w:sz="4" w:space="0" w:color="auto"/>
            </w:tcBorders>
            <w:shd w:val="clear" w:color="auto" w:fill="auto"/>
            <w:vAlign w:val="bottom"/>
          </w:tcPr>
          <w:p w14:paraId="11A78A7B" w14:textId="77777777" w:rsidR="00275C2B" w:rsidRPr="00AA3E9B" w:rsidRDefault="00275C2B" w:rsidP="00BA5344">
            <w:pPr>
              <w:pStyle w:val="Tabletext"/>
              <w:jc w:val="center"/>
            </w:pPr>
            <w:r w:rsidRPr="00AA3E9B">
              <w:rPr>
                <w:color w:val="000000"/>
              </w:rPr>
              <w:t>5</w:t>
            </w:r>
            <w:r w:rsidRPr="00AA3E9B">
              <w:rPr>
                <w:color w:val="000000"/>
                <w:lang w:eastAsia="ja-JP"/>
              </w:rPr>
              <w:t>5.56</w:t>
            </w:r>
          </w:p>
        </w:tc>
      </w:tr>
      <w:tr w:rsidR="00275C2B" w:rsidRPr="00AA3E9B" w14:paraId="7D85EDB6"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682BA17" w14:textId="77777777" w:rsidR="00275C2B" w:rsidRPr="00AA3E9B" w:rsidRDefault="00275C2B" w:rsidP="00BA5344">
            <w:pPr>
              <w:pStyle w:val="Tabletext"/>
            </w:pPr>
            <w:r w:rsidRPr="00AA3E9B">
              <w:t>EESS noise figure</w:t>
            </w:r>
          </w:p>
        </w:tc>
        <w:tc>
          <w:tcPr>
            <w:tcW w:w="1417" w:type="dxa"/>
            <w:tcBorders>
              <w:top w:val="nil"/>
              <w:left w:val="single" w:sz="4" w:space="0" w:color="auto"/>
              <w:bottom w:val="single" w:sz="4" w:space="0" w:color="auto"/>
              <w:right w:val="single" w:sz="4" w:space="0" w:color="auto"/>
            </w:tcBorders>
            <w:shd w:val="clear" w:color="auto" w:fill="auto"/>
            <w:vAlign w:val="bottom"/>
          </w:tcPr>
          <w:p w14:paraId="3029B330" w14:textId="77777777" w:rsidR="00275C2B" w:rsidRPr="00AA3E9B" w:rsidRDefault="00275C2B" w:rsidP="00BA5344">
            <w:pPr>
              <w:pStyle w:val="Tabletext"/>
              <w:jc w:val="center"/>
            </w:pPr>
            <w:r w:rsidRPr="00AA3E9B">
              <w:t>dB</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C0012"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B7EE5" w14:textId="77777777" w:rsidR="00275C2B" w:rsidRPr="00AA3E9B" w:rsidRDefault="00275C2B" w:rsidP="00BA5344">
            <w:pPr>
              <w:pStyle w:val="Tabletext"/>
              <w:jc w:val="center"/>
            </w:pPr>
            <w:r w:rsidRPr="00AA3E9B">
              <w:rPr>
                <w:color w:val="000000"/>
              </w:rPr>
              <w:t>7.00</w:t>
            </w:r>
          </w:p>
        </w:tc>
        <w:tc>
          <w:tcPr>
            <w:tcW w:w="1417" w:type="dxa"/>
            <w:tcBorders>
              <w:top w:val="nil"/>
              <w:left w:val="nil"/>
              <w:bottom w:val="single" w:sz="4" w:space="0" w:color="auto"/>
              <w:right w:val="single" w:sz="4" w:space="0" w:color="auto"/>
            </w:tcBorders>
            <w:shd w:val="clear" w:color="auto" w:fill="auto"/>
            <w:vAlign w:val="bottom"/>
          </w:tcPr>
          <w:p w14:paraId="12AFCE31" w14:textId="77777777" w:rsidR="00275C2B" w:rsidRPr="00AA3E9B" w:rsidRDefault="00275C2B" w:rsidP="00BA5344">
            <w:pPr>
              <w:pStyle w:val="Tabletext"/>
              <w:jc w:val="center"/>
              <w:rPr>
                <w:lang w:eastAsia="ja-JP"/>
              </w:rPr>
            </w:pPr>
            <w:r w:rsidRPr="00AA3E9B">
              <w:rPr>
                <w:lang w:eastAsia="ja-JP"/>
              </w:rPr>
              <w:t>7</w:t>
            </w:r>
          </w:p>
        </w:tc>
      </w:tr>
      <w:tr w:rsidR="00275C2B" w:rsidRPr="00AA3E9B" w14:paraId="224751D2"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5FD5D00" w14:textId="77777777" w:rsidR="00275C2B" w:rsidRPr="00AA3E9B" w:rsidRDefault="00275C2B" w:rsidP="00BA5344">
            <w:pPr>
              <w:pStyle w:val="Tabletext"/>
            </w:pPr>
            <w:r w:rsidRPr="00AA3E9B">
              <w:t>Noise power</w:t>
            </w:r>
          </w:p>
        </w:tc>
        <w:tc>
          <w:tcPr>
            <w:tcW w:w="1417" w:type="dxa"/>
            <w:tcBorders>
              <w:top w:val="nil"/>
              <w:left w:val="single" w:sz="4" w:space="0" w:color="auto"/>
              <w:bottom w:val="single" w:sz="4" w:space="0" w:color="auto"/>
              <w:right w:val="single" w:sz="4" w:space="0" w:color="auto"/>
            </w:tcBorders>
            <w:shd w:val="clear" w:color="auto" w:fill="auto"/>
            <w:vAlign w:val="bottom"/>
          </w:tcPr>
          <w:p w14:paraId="33E58279" w14:textId="77777777" w:rsidR="00275C2B" w:rsidRPr="00AA3E9B" w:rsidRDefault="00275C2B" w:rsidP="00BA5344">
            <w:pPr>
              <w:pStyle w:val="Tabletext"/>
              <w:jc w:val="center"/>
            </w:pPr>
            <w:r w:rsidRPr="00AA3E9B">
              <w:t>dBW</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B1BA6"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071EB" w14:textId="77777777" w:rsidR="00275C2B" w:rsidRPr="00AA3E9B" w:rsidRDefault="00275C2B" w:rsidP="00BA5344">
            <w:pPr>
              <w:pStyle w:val="Tabletext"/>
              <w:jc w:val="center"/>
            </w:pPr>
            <w:r w:rsidRPr="00AA3E9B">
              <w:rPr>
                <w:color w:val="000000"/>
              </w:rPr>
              <w:t>−14</w:t>
            </w:r>
            <w:r w:rsidRPr="00AA3E9B">
              <w:rPr>
                <w:color w:val="000000"/>
                <w:lang w:eastAsia="ja-JP"/>
              </w:rPr>
              <w:t>1.421</w:t>
            </w:r>
          </w:p>
        </w:tc>
        <w:tc>
          <w:tcPr>
            <w:tcW w:w="1417" w:type="dxa"/>
            <w:tcBorders>
              <w:top w:val="nil"/>
              <w:left w:val="nil"/>
              <w:bottom w:val="single" w:sz="4" w:space="0" w:color="auto"/>
              <w:right w:val="single" w:sz="4" w:space="0" w:color="auto"/>
            </w:tcBorders>
            <w:shd w:val="clear" w:color="auto" w:fill="auto"/>
            <w:vAlign w:val="bottom"/>
          </w:tcPr>
          <w:p w14:paraId="7B4F0A33" w14:textId="77777777" w:rsidR="00275C2B" w:rsidRPr="00AA3E9B" w:rsidRDefault="00275C2B" w:rsidP="00BA5344">
            <w:pPr>
              <w:pStyle w:val="Tabletext"/>
              <w:jc w:val="center"/>
              <w:rPr>
                <w:lang w:eastAsia="ja-JP"/>
              </w:rPr>
            </w:pPr>
            <w:r w:rsidRPr="00AA3E9B">
              <w:rPr>
                <w:lang w:eastAsia="ja-JP"/>
              </w:rPr>
              <w:t>‒141.42</w:t>
            </w:r>
          </w:p>
        </w:tc>
      </w:tr>
      <w:tr w:rsidR="00275C2B" w:rsidRPr="00AA3E9B" w14:paraId="21CD3A47"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1AB28B" w14:textId="77777777" w:rsidR="00275C2B" w:rsidRPr="00AA3E9B" w:rsidRDefault="00275C2B" w:rsidP="00BA5344">
            <w:pPr>
              <w:pStyle w:val="Tabletext"/>
            </w:pPr>
            <w:r w:rsidRPr="00AA3E9B">
              <w:rPr>
                <w:i/>
                <w:iCs/>
              </w:rPr>
              <w:t>I/N</w:t>
            </w:r>
          </w:p>
        </w:tc>
        <w:tc>
          <w:tcPr>
            <w:tcW w:w="1417" w:type="dxa"/>
            <w:tcBorders>
              <w:top w:val="nil"/>
              <w:left w:val="single" w:sz="4" w:space="0" w:color="auto"/>
              <w:bottom w:val="single" w:sz="4" w:space="0" w:color="auto"/>
              <w:right w:val="single" w:sz="4" w:space="0" w:color="auto"/>
            </w:tcBorders>
            <w:shd w:val="clear" w:color="auto" w:fill="auto"/>
            <w:vAlign w:val="bottom"/>
          </w:tcPr>
          <w:p w14:paraId="0C403C64" w14:textId="77777777" w:rsidR="00275C2B" w:rsidRPr="00AA3E9B" w:rsidRDefault="00275C2B" w:rsidP="00BA5344">
            <w:pPr>
              <w:pStyle w:val="Tabletext"/>
              <w:jc w:val="center"/>
            </w:pPr>
            <w:r w:rsidRPr="00AA3E9B">
              <w:t>dB</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97D28"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31D2E" w14:textId="77777777" w:rsidR="00275C2B" w:rsidRPr="00AA3E9B" w:rsidRDefault="00275C2B" w:rsidP="00BA5344">
            <w:pPr>
              <w:pStyle w:val="Tabletext"/>
              <w:jc w:val="center"/>
            </w:pPr>
            <w:r w:rsidRPr="00AA3E9B">
              <w:rPr>
                <w:color w:val="000000"/>
              </w:rPr>
              <w:t>−5</w:t>
            </w:r>
            <w:r w:rsidRPr="00AA3E9B">
              <w:rPr>
                <w:color w:val="000000"/>
                <w:lang w:eastAsia="ja-JP"/>
              </w:rPr>
              <w:t>6.52</w:t>
            </w:r>
          </w:p>
        </w:tc>
        <w:tc>
          <w:tcPr>
            <w:tcW w:w="1417" w:type="dxa"/>
            <w:tcBorders>
              <w:top w:val="nil"/>
              <w:left w:val="nil"/>
              <w:bottom w:val="single" w:sz="4" w:space="0" w:color="auto"/>
              <w:right w:val="single" w:sz="4" w:space="0" w:color="auto"/>
            </w:tcBorders>
            <w:shd w:val="clear" w:color="auto" w:fill="auto"/>
            <w:vAlign w:val="bottom"/>
          </w:tcPr>
          <w:p w14:paraId="612349A5" w14:textId="77777777" w:rsidR="00275C2B" w:rsidRPr="00AA3E9B" w:rsidRDefault="00275C2B" w:rsidP="00BA5344">
            <w:pPr>
              <w:pStyle w:val="Tabletext"/>
              <w:jc w:val="center"/>
              <w:rPr>
                <w:lang w:eastAsia="ja-JP"/>
              </w:rPr>
            </w:pPr>
            <w:r w:rsidRPr="00AA3E9B">
              <w:rPr>
                <w:lang w:eastAsia="ja-JP"/>
              </w:rPr>
              <w:t>‒127.96</w:t>
            </w:r>
          </w:p>
        </w:tc>
      </w:tr>
      <w:tr w:rsidR="00275C2B" w:rsidRPr="00AA3E9B" w14:paraId="462078D2"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9416885" w14:textId="77777777" w:rsidR="00275C2B" w:rsidRPr="00AA3E9B" w:rsidRDefault="00275C2B" w:rsidP="00BA5344">
            <w:pPr>
              <w:pStyle w:val="Tabletext"/>
            </w:pPr>
            <w:r w:rsidRPr="00AA3E9B">
              <w:rPr>
                <w:i/>
                <w:iCs/>
              </w:rPr>
              <w:t>I/N</w:t>
            </w:r>
            <w:r w:rsidRPr="00AA3E9B">
              <w:t xml:space="preserve"> criteria</w:t>
            </w:r>
          </w:p>
        </w:tc>
        <w:tc>
          <w:tcPr>
            <w:tcW w:w="1417" w:type="dxa"/>
            <w:tcBorders>
              <w:top w:val="nil"/>
              <w:left w:val="single" w:sz="4" w:space="0" w:color="auto"/>
              <w:bottom w:val="single" w:sz="4" w:space="0" w:color="auto"/>
              <w:right w:val="single" w:sz="4" w:space="0" w:color="auto"/>
            </w:tcBorders>
            <w:shd w:val="clear" w:color="auto" w:fill="auto"/>
            <w:vAlign w:val="bottom"/>
          </w:tcPr>
          <w:p w14:paraId="3D538F08" w14:textId="77777777" w:rsidR="00275C2B" w:rsidRPr="00AA3E9B" w:rsidRDefault="00275C2B" w:rsidP="00BA5344">
            <w:pPr>
              <w:pStyle w:val="Tabletext"/>
              <w:jc w:val="center"/>
            </w:pPr>
            <w:r w:rsidRPr="00AA3E9B">
              <w:t>dB</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30225"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60FEC" w14:textId="77777777" w:rsidR="00275C2B" w:rsidRPr="00AA3E9B" w:rsidRDefault="00275C2B" w:rsidP="00BA5344">
            <w:pPr>
              <w:pStyle w:val="Tabletext"/>
              <w:jc w:val="center"/>
            </w:pPr>
            <w:r w:rsidRPr="00AA3E9B">
              <w:rPr>
                <w:color w:val="000000"/>
              </w:rPr>
              <w:t>‒10.00</w:t>
            </w:r>
          </w:p>
        </w:tc>
        <w:tc>
          <w:tcPr>
            <w:tcW w:w="1417" w:type="dxa"/>
            <w:tcBorders>
              <w:top w:val="nil"/>
              <w:left w:val="nil"/>
              <w:bottom w:val="single" w:sz="4" w:space="0" w:color="auto"/>
              <w:right w:val="single" w:sz="4" w:space="0" w:color="auto"/>
            </w:tcBorders>
            <w:shd w:val="clear" w:color="auto" w:fill="auto"/>
            <w:vAlign w:val="bottom"/>
          </w:tcPr>
          <w:p w14:paraId="50ED9957" w14:textId="77777777" w:rsidR="00275C2B" w:rsidRPr="00AA3E9B" w:rsidRDefault="00275C2B" w:rsidP="00BA5344">
            <w:pPr>
              <w:pStyle w:val="Tabletext"/>
              <w:jc w:val="center"/>
              <w:rPr>
                <w:lang w:eastAsia="ja-JP"/>
              </w:rPr>
            </w:pPr>
            <w:r w:rsidRPr="00AA3E9B">
              <w:rPr>
                <w:lang w:eastAsia="ja-JP"/>
              </w:rPr>
              <w:t>‒10</w:t>
            </w:r>
          </w:p>
        </w:tc>
      </w:tr>
      <w:tr w:rsidR="00275C2B" w:rsidRPr="00AA3E9B" w14:paraId="397D2C27" w14:textId="77777777" w:rsidTr="00B36CA2">
        <w:trPr>
          <w:cantSplit/>
          <w:jc w:val="center"/>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6C7DE70" w14:textId="77777777" w:rsidR="00275C2B" w:rsidRPr="00AA3E9B" w:rsidRDefault="00275C2B" w:rsidP="00BA5344">
            <w:pPr>
              <w:pStyle w:val="Tabletext"/>
            </w:pPr>
            <w:r w:rsidRPr="00AA3E9B">
              <w:t>Margin (attenuation)</w:t>
            </w:r>
          </w:p>
        </w:tc>
        <w:tc>
          <w:tcPr>
            <w:tcW w:w="1417" w:type="dxa"/>
            <w:tcBorders>
              <w:top w:val="nil"/>
              <w:left w:val="single" w:sz="4" w:space="0" w:color="auto"/>
              <w:bottom w:val="single" w:sz="4" w:space="0" w:color="auto"/>
              <w:right w:val="single" w:sz="4" w:space="0" w:color="auto"/>
            </w:tcBorders>
            <w:shd w:val="clear" w:color="auto" w:fill="auto"/>
            <w:vAlign w:val="bottom"/>
          </w:tcPr>
          <w:p w14:paraId="1CAD59D6" w14:textId="77777777" w:rsidR="00275C2B" w:rsidRPr="00AA3E9B" w:rsidRDefault="00275C2B" w:rsidP="00BA5344">
            <w:pPr>
              <w:pStyle w:val="Tabletext"/>
              <w:jc w:val="center"/>
            </w:pPr>
            <w:r w:rsidRPr="00AA3E9B">
              <w:t>dB</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C36D7" w14:textId="77777777" w:rsidR="00275C2B" w:rsidRPr="00AA3E9B" w:rsidRDefault="00275C2B" w:rsidP="00BA5344">
            <w:pPr>
              <w:pStyle w:val="Tabletext"/>
              <w:jc w:val="center"/>
            </w:pP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0B69E" w14:textId="77777777" w:rsidR="00275C2B" w:rsidRPr="00AA3E9B" w:rsidRDefault="00275C2B" w:rsidP="00BA5344">
            <w:pPr>
              <w:pStyle w:val="Tabletext"/>
              <w:jc w:val="center"/>
            </w:pPr>
            <w:r w:rsidRPr="00AA3E9B">
              <w:rPr>
                <w:color w:val="000000"/>
              </w:rPr>
              <w:t>4</w:t>
            </w:r>
            <w:r w:rsidRPr="00AA3E9B">
              <w:rPr>
                <w:color w:val="000000"/>
                <w:lang w:eastAsia="ja-JP"/>
              </w:rPr>
              <w:t>6.52</w:t>
            </w:r>
          </w:p>
        </w:tc>
        <w:tc>
          <w:tcPr>
            <w:tcW w:w="1417" w:type="dxa"/>
            <w:tcBorders>
              <w:top w:val="nil"/>
              <w:left w:val="nil"/>
              <w:bottom w:val="single" w:sz="4" w:space="0" w:color="auto"/>
              <w:right w:val="single" w:sz="4" w:space="0" w:color="auto"/>
            </w:tcBorders>
            <w:shd w:val="clear" w:color="auto" w:fill="auto"/>
            <w:vAlign w:val="bottom"/>
          </w:tcPr>
          <w:p w14:paraId="5B5A7D13" w14:textId="77777777" w:rsidR="00275C2B" w:rsidRPr="00AA3E9B" w:rsidRDefault="00275C2B" w:rsidP="00BA5344">
            <w:pPr>
              <w:pStyle w:val="Tabletext"/>
              <w:jc w:val="center"/>
              <w:rPr>
                <w:lang w:eastAsia="ja-JP"/>
              </w:rPr>
            </w:pPr>
            <w:r w:rsidRPr="00AA3E9B">
              <w:rPr>
                <w:lang w:eastAsia="ja-JP"/>
              </w:rPr>
              <w:t>117.96</w:t>
            </w:r>
          </w:p>
        </w:tc>
      </w:tr>
    </w:tbl>
    <w:p w14:paraId="12139D60" w14:textId="77777777" w:rsidR="00275C2B" w:rsidRPr="00AA3E9B" w:rsidRDefault="00275C2B" w:rsidP="00275C2B">
      <w:pPr>
        <w:overflowPunct/>
        <w:autoSpaceDE/>
        <w:autoSpaceDN/>
        <w:adjustRightInd/>
        <w:spacing w:before="0"/>
        <w:textAlignment w:val="auto"/>
      </w:pPr>
    </w:p>
    <w:p w14:paraId="1589311D" w14:textId="77777777" w:rsidR="00275C2B" w:rsidRPr="00AA3E9B" w:rsidRDefault="00275C2B" w:rsidP="00275C2B">
      <w:pPr>
        <w:overflowPunct/>
        <w:autoSpaceDE/>
        <w:autoSpaceDN/>
        <w:adjustRightInd/>
        <w:spacing w:before="0"/>
        <w:textAlignment w:val="auto"/>
        <w:rPr>
          <w:caps/>
          <w:sz w:val="20"/>
        </w:rPr>
      </w:pPr>
    </w:p>
    <w:p w14:paraId="4B2DD2B7" w14:textId="77777777" w:rsidR="00275C2B" w:rsidRPr="00AA3E9B" w:rsidRDefault="00275C2B" w:rsidP="00275C2B">
      <w:pPr>
        <w:pStyle w:val="TableNo"/>
        <w:rPr>
          <w:lang w:eastAsia="ja-JP"/>
        </w:rPr>
      </w:pPr>
      <w:r w:rsidRPr="00AA3E9B">
        <w:lastRenderedPageBreak/>
        <w:t>Table</w:t>
      </w:r>
      <w:r w:rsidRPr="00AA3E9B">
        <w:rPr>
          <w:lang w:eastAsia="ja-JP"/>
        </w:rPr>
        <w:t xml:space="preserve"> A1-4</w:t>
      </w:r>
    </w:p>
    <w:p w14:paraId="37F9A4A0" w14:textId="77777777" w:rsidR="00275C2B" w:rsidRPr="00AA3E9B" w:rsidRDefault="00275C2B" w:rsidP="00275C2B">
      <w:pPr>
        <w:pStyle w:val="Tabletitle"/>
      </w:pPr>
      <w:r w:rsidRPr="00AA3E9B">
        <w:rPr>
          <w:rFonts w:eastAsia="SimSun"/>
          <w:lang w:eastAsia="zh-CN"/>
        </w:rPr>
        <w:t xml:space="preserve">Radio frequency interference </w:t>
      </w:r>
      <w:r w:rsidRPr="00AA3E9B">
        <w:t xml:space="preserve">from foreign object debris detection systems into </w:t>
      </w:r>
      <w:r w:rsidRPr="00AA3E9B">
        <w:br/>
        <w:t>Earth exploration-satellite service (active) systems at 94 GHz</w:t>
      </w:r>
      <w:r w:rsidRPr="00AA3E9B">
        <w:rPr>
          <w:lang w:eastAsia="ja-JP"/>
        </w:rPr>
        <w:t>,</w:t>
      </w:r>
      <w:r w:rsidRPr="00AA3E9B">
        <w:t xml:space="preserve"> </w:t>
      </w:r>
      <w:r w:rsidRPr="00AA3E9B">
        <w:br/>
      </w:r>
      <w:r w:rsidRPr="00AA3E9B">
        <w:rPr>
          <w:lang w:eastAsia="ja-JP"/>
        </w:rPr>
        <w:t>T</w:t>
      </w:r>
      <w:r w:rsidRPr="00AA3E9B">
        <w:t>hird geometric scenario: cloud profile radar sidelobe to foreign</w:t>
      </w:r>
      <w:r w:rsidRPr="00AA3E9B">
        <w:br/>
        <w:t>object detection mainlobe</w:t>
      </w:r>
    </w:p>
    <w:tbl>
      <w:tblPr>
        <w:tblW w:w="8091" w:type="dxa"/>
        <w:jc w:val="center"/>
        <w:tblCellMar>
          <w:left w:w="0" w:type="dxa"/>
          <w:right w:w="0" w:type="dxa"/>
        </w:tblCellMar>
        <w:tblLook w:val="04A0" w:firstRow="1" w:lastRow="0" w:firstColumn="1" w:lastColumn="0" w:noHBand="0" w:noVBand="1"/>
      </w:tblPr>
      <w:tblGrid>
        <w:gridCol w:w="2689"/>
        <w:gridCol w:w="1134"/>
        <w:gridCol w:w="1575"/>
        <w:gridCol w:w="1346"/>
        <w:gridCol w:w="1347"/>
      </w:tblGrid>
      <w:tr w:rsidR="00275C2B" w:rsidRPr="00AA3E9B" w14:paraId="0C0B7FA1" w14:textId="77777777" w:rsidTr="00B36CA2">
        <w:trPr>
          <w:cantSplit/>
          <w:tblHeader/>
          <w:jc w:val="center"/>
        </w:trPr>
        <w:tc>
          <w:tcPr>
            <w:tcW w:w="8091"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D6869" w14:textId="77777777" w:rsidR="00275C2B" w:rsidRPr="00AA3E9B" w:rsidRDefault="00275C2B" w:rsidP="00BA5344">
            <w:pPr>
              <w:pStyle w:val="Tablehead"/>
            </w:pPr>
            <w:r w:rsidRPr="00AA3E9B">
              <w:t>Case 1: Calculation of received power at 0 degrees elevation</w:t>
            </w:r>
          </w:p>
        </w:tc>
      </w:tr>
      <w:tr w:rsidR="00275C2B" w:rsidRPr="00AA3E9B" w14:paraId="06062A1D" w14:textId="77777777" w:rsidTr="00B36CA2">
        <w:trPr>
          <w:cantSplit/>
          <w:tblHeader/>
          <w:jc w:val="center"/>
        </w:trPr>
        <w:tc>
          <w:tcPr>
            <w:tcW w:w="2689"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vAlign w:val="center"/>
          </w:tcPr>
          <w:p w14:paraId="302C0427" w14:textId="77777777" w:rsidR="00275C2B" w:rsidRPr="00AA3E9B" w:rsidRDefault="00275C2B" w:rsidP="00BA5344">
            <w:pPr>
              <w:pStyle w:val="Tablehead"/>
            </w:pPr>
          </w:p>
        </w:tc>
        <w:tc>
          <w:tcPr>
            <w:tcW w:w="1134" w:type="dxa"/>
            <w:vMerge w:val="restart"/>
            <w:tcBorders>
              <w:top w:val="nil"/>
              <w:left w:val="single" w:sz="4" w:space="0" w:color="auto"/>
              <w:right w:val="single" w:sz="4" w:space="0" w:color="auto"/>
            </w:tcBorders>
            <w:shd w:val="clear" w:color="auto" w:fill="auto"/>
            <w:vAlign w:val="center"/>
          </w:tcPr>
          <w:p w14:paraId="23A81CA5" w14:textId="77777777" w:rsidR="00275C2B" w:rsidRPr="00AA3E9B" w:rsidRDefault="00275C2B" w:rsidP="00BA5344">
            <w:pPr>
              <w:pStyle w:val="Tablehead"/>
            </w:pPr>
            <w:r w:rsidRPr="00AA3E9B">
              <w:t>Units</w:t>
            </w:r>
          </w:p>
        </w:tc>
        <w:tc>
          <w:tcPr>
            <w:tcW w:w="426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F9C91" w14:textId="77777777" w:rsidR="00275C2B" w:rsidRPr="00AA3E9B" w:rsidRDefault="00275C2B" w:rsidP="00BA5344">
            <w:pPr>
              <w:pStyle w:val="Tablehead"/>
            </w:pPr>
            <w:r w:rsidRPr="00AA3E9B">
              <w:t>Cloud profile radar-L1</w:t>
            </w:r>
          </w:p>
        </w:tc>
      </w:tr>
      <w:tr w:rsidR="00275C2B" w:rsidRPr="00AA3E9B" w14:paraId="56CE7A2E" w14:textId="77777777" w:rsidTr="00B36CA2">
        <w:trPr>
          <w:cantSplit/>
          <w:trHeight w:val="160"/>
          <w:tblHeader/>
          <w:jc w:val="center"/>
        </w:trPr>
        <w:tc>
          <w:tcPr>
            <w:tcW w:w="2689" w:type="dxa"/>
            <w:vMerge/>
            <w:tcBorders>
              <w:left w:val="single" w:sz="4" w:space="0" w:color="auto"/>
              <w:right w:val="single" w:sz="4" w:space="0" w:color="auto"/>
            </w:tcBorders>
            <w:shd w:val="clear" w:color="auto" w:fill="auto"/>
            <w:noWrap/>
            <w:tcMar>
              <w:top w:w="15" w:type="dxa"/>
              <w:left w:w="15" w:type="dxa"/>
              <w:bottom w:w="0" w:type="dxa"/>
              <w:right w:w="15" w:type="dxa"/>
            </w:tcMar>
            <w:vAlign w:val="bottom"/>
          </w:tcPr>
          <w:p w14:paraId="358A604B" w14:textId="77777777" w:rsidR="00275C2B" w:rsidRPr="00AA3E9B" w:rsidRDefault="00275C2B" w:rsidP="00BA5344">
            <w:pPr>
              <w:pStyle w:val="Tablehead"/>
              <w:rPr>
                <w:color w:val="000000"/>
                <w:szCs w:val="22"/>
              </w:rPr>
            </w:pPr>
          </w:p>
        </w:tc>
        <w:tc>
          <w:tcPr>
            <w:tcW w:w="1134" w:type="dxa"/>
            <w:vMerge/>
            <w:tcBorders>
              <w:left w:val="single" w:sz="4" w:space="0" w:color="auto"/>
              <w:right w:val="single" w:sz="4" w:space="0" w:color="auto"/>
            </w:tcBorders>
            <w:shd w:val="clear" w:color="auto" w:fill="auto"/>
            <w:vAlign w:val="bottom"/>
          </w:tcPr>
          <w:p w14:paraId="189CFB35" w14:textId="77777777" w:rsidR="00275C2B" w:rsidRPr="00AA3E9B" w:rsidRDefault="00275C2B" w:rsidP="00BA5344">
            <w:pPr>
              <w:pStyle w:val="Tablehead"/>
              <w:rPr>
                <w:color w:val="000000"/>
                <w:szCs w:val="22"/>
              </w:rPr>
            </w:pPr>
          </w:p>
        </w:tc>
        <w:tc>
          <w:tcPr>
            <w:tcW w:w="1575" w:type="dxa"/>
            <w:vMerge w:val="restart"/>
            <w:tcBorders>
              <w:top w:val="nil"/>
              <w:left w:val="nil"/>
              <w:right w:val="single" w:sz="4" w:space="0" w:color="auto"/>
            </w:tcBorders>
            <w:shd w:val="clear" w:color="auto" w:fill="auto"/>
            <w:noWrap/>
            <w:tcMar>
              <w:top w:w="15" w:type="dxa"/>
              <w:left w:w="15" w:type="dxa"/>
              <w:bottom w:w="0" w:type="dxa"/>
              <w:right w:w="15" w:type="dxa"/>
            </w:tcMar>
            <w:vAlign w:val="bottom"/>
            <w:hideMark/>
          </w:tcPr>
          <w:p w14:paraId="595DF18D" w14:textId="77777777" w:rsidR="00275C2B" w:rsidRPr="00AA3E9B" w:rsidRDefault="00275C2B" w:rsidP="00BA5344">
            <w:pPr>
              <w:pStyle w:val="Tablehead"/>
            </w:pPr>
            <w:r w:rsidRPr="00AA3E9B">
              <w:t>Value</w:t>
            </w:r>
          </w:p>
        </w:tc>
        <w:tc>
          <w:tcPr>
            <w:tcW w:w="269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88B23" w14:textId="77777777" w:rsidR="00275C2B" w:rsidRPr="00AA3E9B" w:rsidRDefault="00275C2B" w:rsidP="00BA5344">
            <w:pPr>
              <w:pStyle w:val="Tablehead"/>
            </w:pPr>
            <w:r w:rsidRPr="00AA3E9B">
              <w:t>dB</w:t>
            </w:r>
          </w:p>
        </w:tc>
      </w:tr>
      <w:tr w:rsidR="00275C2B" w:rsidRPr="00AA3E9B" w14:paraId="6FE08485" w14:textId="77777777" w:rsidTr="00B36CA2">
        <w:trPr>
          <w:cantSplit/>
          <w:trHeight w:val="160"/>
          <w:tblHeader/>
          <w:jc w:val="center"/>
        </w:trPr>
        <w:tc>
          <w:tcPr>
            <w:tcW w:w="2689"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A3226F4" w14:textId="77777777" w:rsidR="00275C2B" w:rsidRPr="00AA3E9B" w:rsidRDefault="00275C2B" w:rsidP="00BA5344">
            <w:pPr>
              <w:pStyle w:val="Tablehead"/>
              <w:rPr>
                <w:color w:val="000000"/>
                <w:szCs w:val="22"/>
              </w:rPr>
            </w:pPr>
          </w:p>
        </w:tc>
        <w:tc>
          <w:tcPr>
            <w:tcW w:w="1134" w:type="dxa"/>
            <w:vMerge/>
            <w:tcBorders>
              <w:left w:val="single" w:sz="4" w:space="0" w:color="auto"/>
              <w:bottom w:val="single" w:sz="4" w:space="0" w:color="auto"/>
              <w:right w:val="single" w:sz="4" w:space="0" w:color="auto"/>
            </w:tcBorders>
            <w:shd w:val="clear" w:color="auto" w:fill="auto"/>
            <w:vAlign w:val="bottom"/>
          </w:tcPr>
          <w:p w14:paraId="010D3C3B" w14:textId="77777777" w:rsidR="00275C2B" w:rsidRPr="00AA3E9B" w:rsidRDefault="00275C2B" w:rsidP="00BA5344">
            <w:pPr>
              <w:pStyle w:val="Tablehead"/>
              <w:rPr>
                <w:color w:val="000000"/>
                <w:szCs w:val="22"/>
              </w:rPr>
            </w:pPr>
          </w:p>
        </w:tc>
        <w:tc>
          <w:tcPr>
            <w:tcW w:w="1575" w:type="dxa"/>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CC51E3" w14:textId="77777777" w:rsidR="00275C2B" w:rsidRPr="00AA3E9B" w:rsidRDefault="00275C2B" w:rsidP="00BA5344">
            <w:pPr>
              <w:pStyle w:val="Tablehead"/>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06E62FD" w14:textId="77777777" w:rsidR="00275C2B" w:rsidRPr="00AA3E9B" w:rsidRDefault="00275C2B" w:rsidP="00BA5344">
            <w:pPr>
              <w:pStyle w:val="Tablehead"/>
              <w:rPr>
                <w:lang w:eastAsia="ja-JP"/>
              </w:rPr>
            </w:pPr>
            <w:r w:rsidRPr="00AA3E9B">
              <w:rPr>
                <w:lang w:eastAsia="ja-JP"/>
              </w:rPr>
              <w:t>In-band</w:t>
            </w:r>
          </w:p>
        </w:tc>
        <w:tc>
          <w:tcPr>
            <w:tcW w:w="1347" w:type="dxa"/>
            <w:tcBorders>
              <w:top w:val="nil"/>
              <w:left w:val="nil"/>
              <w:bottom w:val="single" w:sz="4" w:space="0" w:color="auto"/>
              <w:right w:val="single" w:sz="4" w:space="0" w:color="auto"/>
            </w:tcBorders>
            <w:shd w:val="clear" w:color="auto" w:fill="auto"/>
            <w:vAlign w:val="bottom"/>
          </w:tcPr>
          <w:p w14:paraId="25D823C2" w14:textId="77777777" w:rsidR="00275C2B" w:rsidRPr="00AA3E9B" w:rsidRDefault="00275C2B" w:rsidP="00BA5344">
            <w:pPr>
              <w:pStyle w:val="Tablehead"/>
              <w:rPr>
                <w:lang w:eastAsia="ja-JP"/>
              </w:rPr>
            </w:pPr>
            <w:r w:rsidRPr="00AA3E9B">
              <w:rPr>
                <w:lang w:eastAsia="ja-JP"/>
              </w:rPr>
              <w:t>Out-of-band</w:t>
            </w:r>
          </w:p>
        </w:tc>
      </w:tr>
      <w:tr w:rsidR="00275C2B" w:rsidRPr="00AA3E9B" w14:paraId="380880A6"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348CCC1" w14:textId="77777777" w:rsidR="00275C2B" w:rsidRPr="00AA3E9B" w:rsidRDefault="00275C2B" w:rsidP="00BA5344">
            <w:pPr>
              <w:pStyle w:val="Tabletext"/>
            </w:pPr>
            <w:r w:rsidRPr="00AA3E9B">
              <w:t>Transmit power</w:t>
            </w:r>
          </w:p>
        </w:tc>
        <w:tc>
          <w:tcPr>
            <w:tcW w:w="1134" w:type="dxa"/>
            <w:tcBorders>
              <w:top w:val="nil"/>
              <w:left w:val="single" w:sz="4" w:space="0" w:color="auto"/>
              <w:bottom w:val="single" w:sz="4" w:space="0" w:color="auto"/>
              <w:right w:val="single" w:sz="4" w:space="0" w:color="auto"/>
            </w:tcBorders>
            <w:shd w:val="clear" w:color="auto" w:fill="auto"/>
            <w:vAlign w:val="bottom"/>
          </w:tcPr>
          <w:p w14:paraId="6AE3CFAB" w14:textId="77777777" w:rsidR="00275C2B" w:rsidRPr="00AA3E9B" w:rsidRDefault="00275C2B" w:rsidP="00BA5344">
            <w:pPr>
              <w:pStyle w:val="Tabletext"/>
              <w:jc w:val="center"/>
            </w:pPr>
            <w:r w:rsidRPr="00AA3E9B">
              <w:t>W</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2BEDE" w14:textId="77777777" w:rsidR="00275C2B" w:rsidRPr="00AA3E9B" w:rsidRDefault="00275C2B" w:rsidP="00BA5344">
            <w:pPr>
              <w:pStyle w:val="Tabletext"/>
              <w:jc w:val="center"/>
            </w:pPr>
            <w:r w:rsidRPr="00AA3E9B">
              <w:t>0.2</w:t>
            </w: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12C48" w14:textId="77777777" w:rsidR="00275C2B" w:rsidRPr="00AA3E9B" w:rsidRDefault="00275C2B" w:rsidP="00BA5344">
            <w:pPr>
              <w:pStyle w:val="Tabletext"/>
              <w:jc w:val="center"/>
            </w:pPr>
            <w:r w:rsidRPr="00AA3E9B">
              <w:rPr>
                <w:color w:val="000000"/>
              </w:rPr>
              <w:t>−6.99</w:t>
            </w:r>
          </w:p>
        </w:tc>
        <w:tc>
          <w:tcPr>
            <w:tcW w:w="1347" w:type="dxa"/>
            <w:tcBorders>
              <w:top w:val="nil"/>
              <w:left w:val="nil"/>
              <w:bottom w:val="single" w:sz="4" w:space="0" w:color="auto"/>
              <w:right w:val="single" w:sz="4" w:space="0" w:color="auto"/>
            </w:tcBorders>
            <w:shd w:val="clear" w:color="auto" w:fill="auto"/>
            <w:vAlign w:val="bottom"/>
          </w:tcPr>
          <w:p w14:paraId="7C8C93A1" w14:textId="77777777" w:rsidR="00275C2B" w:rsidRPr="00AA3E9B" w:rsidRDefault="00275C2B" w:rsidP="00BA5344">
            <w:pPr>
              <w:pStyle w:val="Tabletext"/>
              <w:jc w:val="center"/>
            </w:pPr>
          </w:p>
        </w:tc>
      </w:tr>
      <w:tr w:rsidR="00275C2B" w:rsidRPr="00AA3E9B" w14:paraId="34AA8CA9"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93C2F34" w14:textId="77777777" w:rsidR="00275C2B" w:rsidRPr="00AA3E9B" w:rsidRDefault="00275C2B" w:rsidP="00BA5344">
            <w:pPr>
              <w:pStyle w:val="Tabletext"/>
            </w:pPr>
            <w:r w:rsidRPr="00AA3E9B">
              <w:rPr>
                <w:lang w:eastAsia="ja-JP"/>
              </w:rPr>
              <w:t>Out-of-band emission</w:t>
            </w:r>
          </w:p>
        </w:tc>
        <w:tc>
          <w:tcPr>
            <w:tcW w:w="1134" w:type="dxa"/>
            <w:tcBorders>
              <w:top w:val="nil"/>
              <w:left w:val="single" w:sz="4" w:space="0" w:color="auto"/>
              <w:bottom w:val="single" w:sz="4" w:space="0" w:color="auto"/>
              <w:right w:val="single" w:sz="4" w:space="0" w:color="auto"/>
            </w:tcBorders>
            <w:shd w:val="clear" w:color="auto" w:fill="auto"/>
            <w:vAlign w:val="bottom"/>
          </w:tcPr>
          <w:p w14:paraId="54EBC1FE" w14:textId="77777777" w:rsidR="00275C2B" w:rsidRPr="00AA3E9B" w:rsidRDefault="00275C2B" w:rsidP="00BA5344">
            <w:pPr>
              <w:pStyle w:val="Tabletext"/>
              <w:jc w:val="center"/>
            </w:pPr>
            <w:r w:rsidRPr="00AA3E9B">
              <w:rPr>
                <w:lang w:eastAsia="ja-JP"/>
              </w:rPr>
              <w:t>dBm/MHz</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7E20E3" w14:textId="77777777" w:rsidR="00275C2B" w:rsidRPr="00AA3E9B" w:rsidRDefault="00275C2B" w:rsidP="00BA5344">
            <w:pPr>
              <w:pStyle w:val="Tabletext"/>
              <w:jc w:val="center"/>
            </w:pPr>
            <w:r w:rsidRPr="00AA3E9B">
              <w:rPr>
                <w:lang w:eastAsia="ja-JP"/>
              </w:rPr>
              <w:t>‒47</w:t>
            </w: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8C088B8" w14:textId="77777777" w:rsidR="00275C2B" w:rsidRPr="00AA3E9B" w:rsidRDefault="00275C2B" w:rsidP="00BA5344">
            <w:pPr>
              <w:pStyle w:val="Tabletext"/>
              <w:jc w:val="center"/>
              <w:rPr>
                <w:color w:val="000000"/>
              </w:rPr>
            </w:pPr>
          </w:p>
        </w:tc>
        <w:tc>
          <w:tcPr>
            <w:tcW w:w="1347" w:type="dxa"/>
            <w:tcBorders>
              <w:top w:val="nil"/>
              <w:left w:val="nil"/>
              <w:bottom w:val="single" w:sz="4" w:space="0" w:color="auto"/>
              <w:right w:val="single" w:sz="4" w:space="0" w:color="auto"/>
            </w:tcBorders>
            <w:shd w:val="clear" w:color="auto" w:fill="auto"/>
            <w:vAlign w:val="bottom"/>
          </w:tcPr>
          <w:p w14:paraId="1D49D62F" w14:textId="77777777" w:rsidR="00275C2B" w:rsidRPr="00AA3E9B" w:rsidRDefault="00275C2B" w:rsidP="00BA5344">
            <w:pPr>
              <w:pStyle w:val="Tabletext"/>
              <w:jc w:val="center"/>
            </w:pPr>
            <w:r w:rsidRPr="00AA3E9B">
              <w:rPr>
                <w:color w:val="000000"/>
                <w:lang w:eastAsia="ja-JP"/>
              </w:rPr>
              <w:t>‒47</w:t>
            </w:r>
          </w:p>
        </w:tc>
      </w:tr>
      <w:tr w:rsidR="00275C2B" w:rsidRPr="00AA3E9B" w14:paraId="455A2339"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DE30318" w14:textId="77777777" w:rsidR="00275C2B" w:rsidRPr="00AA3E9B" w:rsidRDefault="00275C2B" w:rsidP="00BA5344">
            <w:pPr>
              <w:pStyle w:val="Tabletext"/>
            </w:pPr>
            <w:r w:rsidRPr="00AA3E9B">
              <w:rPr>
                <w:lang w:eastAsia="ja-JP"/>
              </w:rPr>
              <w:t>EESS bandwidth</w:t>
            </w:r>
          </w:p>
        </w:tc>
        <w:tc>
          <w:tcPr>
            <w:tcW w:w="1134" w:type="dxa"/>
            <w:tcBorders>
              <w:top w:val="nil"/>
              <w:left w:val="single" w:sz="4" w:space="0" w:color="auto"/>
              <w:bottom w:val="single" w:sz="4" w:space="0" w:color="auto"/>
              <w:right w:val="single" w:sz="4" w:space="0" w:color="auto"/>
            </w:tcBorders>
            <w:shd w:val="clear" w:color="auto" w:fill="auto"/>
            <w:vAlign w:val="bottom"/>
          </w:tcPr>
          <w:p w14:paraId="58FA5F12" w14:textId="77777777" w:rsidR="00275C2B" w:rsidRPr="00AA3E9B" w:rsidRDefault="00275C2B" w:rsidP="00BA5344">
            <w:pPr>
              <w:pStyle w:val="Tabletext"/>
              <w:jc w:val="center"/>
            </w:pPr>
            <w:r w:rsidRPr="00AA3E9B">
              <w:rPr>
                <w:lang w:eastAsia="ja-JP"/>
              </w:rPr>
              <w:t>MHz</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81E2DF4" w14:textId="77777777" w:rsidR="00275C2B" w:rsidRPr="00AA3E9B" w:rsidRDefault="00275C2B" w:rsidP="00BA5344">
            <w:pPr>
              <w:pStyle w:val="Tabletext"/>
              <w:jc w:val="center"/>
            </w:pPr>
            <w:r w:rsidRPr="00AA3E9B">
              <w:rPr>
                <w:lang w:eastAsia="ja-JP"/>
              </w:rPr>
              <w:t>0.36</w:t>
            </w: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D59925" w14:textId="77777777" w:rsidR="00275C2B" w:rsidRPr="00AA3E9B" w:rsidRDefault="00275C2B" w:rsidP="00BA5344">
            <w:pPr>
              <w:pStyle w:val="Tabletext"/>
              <w:jc w:val="center"/>
              <w:rPr>
                <w:color w:val="000000"/>
              </w:rPr>
            </w:pPr>
            <w:r w:rsidRPr="00AA3E9B">
              <w:rPr>
                <w:color w:val="000000"/>
                <w:lang w:eastAsia="ja-JP"/>
              </w:rPr>
              <w:t>‒4.43</w:t>
            </w:r>
          </w:p>
        </w:tc>
        <w:tc>
          <w:tcPr>
            <w:tcW w:w="1347" w:type="dxa"/>
            <w:tcBorders>
              <w:top w:val="nil"/>
              <w:left w:val="nil"/>
              <w:bottom w:val="single" w:sz="4" w:space="0" w:color="auto"/>
              <w:right w:val="single" w:sz="4" w:space="0" w:color="auto"/>
            </w:tcBorders>
            <w:shd w:val="clear" w:color="auto" w:fill="auto"/>
            <w:vAlign w:val="bottom"/>
          </w:tcPr>
          <w:p w14:paraId="1561006D" w14:textId="77777777" w:rsidR="00275C2B" w:rsidRPr="00AA3E9B" w:rsidRDefault="00275C2B" w:rsidP="00BA5344">
            <w:pPr>
              <w:pStyle w:val="Tabletext"/>
              <w:jc w:val="center"/>
            </w:pPr>
            <w:r w:rsidRPr="00AA3E9B">
              <w:rPr>
                <w:color w:val="000000"/>
                <w:lang w:eastAsia="ja-JP"/>
              </w:rPr>
              <w:t>‒4.43</w:t>
            </w:r>
          </w:p>
        </w:tc>
      </w:tr>
      <w:tr w:rsidR="00275C2B" w:rsidRPr="00AA3E9B" w14:paraId="3F265115"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E062271" w14:textId="77777777" w:rsidR="00275C2B" w:rsidRPr="00AA3E9B" w:rsidRDefault="00275C2B" w:rsidP="00BA5344">
            <w:pPr>
              <w:pStyle w:val="Tabletext"/>
            </w:pPr>
            <w:r w:rsidRPr="00AA3E9B">
              <w:t>Gain transmit antenna</w:t>
            </w:r>
          </w:p>
        </w:tc>
        <w:tc>
          <w:tcPr>
            <w:tcW w:w="1134" w:type="dxa"/>
            <w:tcBorders>
              <w:top w:val="nil"/>
              <w:left w:val="single" w:sz="4" w:space="0" w:color="auto"/>
              <w:bottom w:val="single" w:sz="4" w:space="0" w:color="auto"/>
              <w:right w:val="single" w:sz="4" w:space="0" w:color="auto"/>
            </w:tcBorders>
            <w:shd w:val="clear" w:color="auto" w:fill="auto"/>
            <w:vAlign w:val="bottom"/>
          </w:tcPr>
          <w:p w14:paraId="3C640FA2" w14:textId="77777777" w:rsidR="00275C2B" w:rsidRPr="00AA3E9B" w:rsidRDefault="00275C2B" w:rsidP="00BA5344">
            <w:pPr>
              <w:pStyle w:val="Tabletext"/>
              <w:jc w:val="center"/>
            </w:pPr>
            <w:r w:rsidRPr="00AA3E9B">
              <w:t>dBi</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897BC"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1F7FC" w14:textId="77777777" w:rsidR="00275C2B" w:rsidRPr="00AA3E9B" w:rsidRDefault="00275C2B" w:rsidP="00BA5344">
            <w:pPr>
              <w:pStyle w:val="Tabletext"/>
              <w:jc w:val="center"/>
            </w:pPr>
            <w:r w:rsidRPr="00AA3E9B">
              <w:rPr>
                <w:color w:val="000000"/>
              </w:rPr>
              <w:t>44.00</w:t>
            </w:r>
          </w:p>
        </w:tc>
        <w:tc>
          <w:tcPr>
            <w:tcW w:w="1347" w:type="dxa"/>
            <w:tcBorders>
              <w:top w:val="nil"/>
              <w:left w:val="nil"/>
              <w:bottom w:val="single" w:sz="4" w:space="0" w:color="auto"/>
              <w:right w:val="single" w:sz="4" w:space="0" w:color="auto"/>
            </w:tcBorders>
            <w:shd w:val="clear" w:color="auto" w:fill="auto"/>
            <w:vAlign w:val="bottom"/>
          </w:tcPr>
          <w:p w14:paraId="61B385F1" w14:textId="77777777" w:rsidR="00275C2B" w:rsidRPr="00AA3E9B" w:rsidRDefault="00275C2B" w:rsidP="00BA5344">
            <w:pPr>
              <w:pStyle w:val="Tabletext"/>
              <w:jc w:val="center"/>
              <w:rPr>
                <w:lang w:eastAsia="ja-JP"/>
              </w:rPr>
            </w:pPr>
            <w:r w:rsidRPr="00AA3E9B">
              <w:rPr>
                <w:lang w:eastAsia="ja-JP"/>
              </w:rPr>
              <w:t>44.00</w:t>
            </w:r>
          </w:p>
        </w:tc>
      </w:tr>
      <w:tr w:rsidR="00275C2B" w:rsidRPr="00AA3E9B" w14:paraId="02BC6BEF"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C016700" w14:textId="77777777" w:rsidR="00275C2B" w:rsidRPr="00AA3E9B" w:rsidRDefault="00275C2B" w:rsidP="00BA5344">
            <w:pPr>
              <w:pStyle w:val="Tabletext"/>
            </w:pPr>
            <w:r w:rsidRPr="00AA3E9B">
              <w:t>e.i.r.p.</w:t>
            </w:r>
          </w:p>
        </w:tc>
        <w:tc>
          <w:tcPr>
            <w:tcW w:w="1134" w:type="dxa"/>
            <w:tcBorders>
              <w:top w:val="nil"/>
              <w:left w:val="single" w:sz="4" w:space="0" w:color="auto"/>
              <w:bottom w:val="single" w:sz="4" w:space="0" w:color="auto"/>
              <w:right w:val="single" w:sz="4" w:space="0" w:color="auto"/>
            </w:tcBorders>
            <w:shd w:val="clear" w:color="auto" w:fill="auto"/>
            <w:vAlign w:val="bottom"/>
          </w:tcPr>
          <w:p w14:paraId="1CD932B5" w14:textId="77777777" w:rsidR="00275C2B" w:rsidRPr="00AA3E9B" w:rsidRDefault="00275C2B" w:rsidP="00BA5344">
            <w:pPr>
              <w:pStyle w:val="Tabletext"/>
              <w:jc w:val="center"/>
            </w:pPr>
            <w:r w:rsidRPr="00AA3E9B">
              <w:t>dBW</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B1D13"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73B25" w14:textId="77777777" w:rsidR="00275C2B" w:rsidRPr="00AA3E9B" w:rsidRDefault="00275C2B" w:rsidP="00BA5344">
            <w:pPr>
              <w:pStyle w:val="Tabletext"/>
              <w:jc w:val="center"/>
            </w:pPr>
          </w:p>
        </w:tc>
        <w:tc>
          <w:tcPr>
            <w:tcW w:w="1347" w:type="dxa"/>
            <w:tcBorders>
              <w:top w:val="nil"/>
              <w:left w:val="nil"/>
              <w:bottom w:val="single" w:sz="4" w:space="0" w:color="auto"/>
              <w:right w:val="single" w:sz="4" w:space="0" w:color="auto"/>
            </w:tcBorders>
            <w:shd w:val="clear" w:color="auto" w:fill="auto"/>
            <w:vAlign w:val="bottom"/>
          </w:tcPr>
          <w:p w14:paraId="5744BABB" w14:textId="77777777" w:rsidR="00275C2B" w:rsidRPr="00AA3E9B" w:rsidRDefault="00275C2B" w:rsidP="00BA5344">
            <w:pPr>
              <w:pStyle w:val="Tabletext"/>
              <w:jc w:val="center"/>
              <w:rPr>
                <w:lang w:eastAsia="ja-JP"/>
              </w:rPr>
            </w:pPr>
            <w:r w:rsidRPr="00AA3E9B">
              <w:rPr>
                <w:lang w:eastAsia="ja-JP"/>
              </w:rPr>
              <w:t>‒37.43</w:t>
            </w:r>
          </w:p>
        </w:tc>
      </w:tr>
      <w:tr w:rsidR="00275C2B" w:rsidRPr="00AA3E9B" w14:paraId="64BAA6C8"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18554B1" w14:textId="77777777" w:rsidR="00275C2B" w:rsidRPr="00AA3E9B" w:rsidRDefault="00275C2B" w:rsidP="00BA5344">
            <w:pPr>
              <w:pStyle w:val="Tabletext"/>
            </w:pPr>
            <w:r w:rsidRPr="00AA3E9B">
              <w:t>Gain receive antenna</w:t>
            </w:r>
          </w:p>
        </w:tc>
        <w:tc>
          <w:tcPr>
            <w:tcW w:w="1134" w:type="dxa"/>
            <w:tcBorders>
              <w:top w:val="nil"/>
              <w:left w:val="single" w:sz="4" w:space="0" w:color="auto"/>
              <w:bottom w:val="single" w:sz="4" w:space="0" w:color="auto"/>
              <w:right w:val="single" w:sz="4" w:space="0" w:color="auto"/>
            </w:tcBorders>
            <w:shd w:val="clear" w:color="auto" w:fill="auto"/>
            <w:vAlign w:val="bottom"/>
          </w:tcPr>
          <w:p w14:paraId="430ECBDE" w14:textId="77777777" w:rsidR="00275C2B" w:rsidRPr="00AA3E9B" w:rsidRDefault="00275C2B" w:rsidP="00BA5344">
            <w:pPr>
              <w:pStyle w:val="Tabletext"/>
              <w:jc w:val="center"/>
            </w:pPr>
            <w:r w:rsidRPr="00AA3E9B">
              <w:t>dBi</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FCBA8"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4B4DC" w14:textId="77777777" w:rsidR="00275C2B" w:rsidRPr="00AA3E9B" w:rsidRDefault="00275C2B" w:rsidP="00BA5344">
            <w:pPr>
              <w:pStyle w:val="Tabletext"/>
              <w:jc w:val="center"/>
            </w:pPr>
            <w:r w:rsidRPr="00AA3E9B">
              <w:rPr>
                <w:color w:val="000000"/>
              </w:rPr>
              <w:t>−9.80</w:t>
            </w:r>
          </w:p>
        </w:tc>
        <w:tc>
          <w:tcPr>
            <w:tcW w:w="1347" w:type="dxa"/>
            <w:tcBorders>
              <w:top w:val="nil"/>
              <w:left w:val="nil"/>
              <w:bottom w:val="single" w:sz="4" w:space="0" w:color="auto"/>
              <w:right w:val="single" w:sz="4" w:space="0" w:color="auto"/>
            </w:tcBorders>
            <w:shd w:val="clear" w:color="auto" w:fill="auto"/>
            <w:vAlign w:val="bottom"/>
          </w:tcPr>
          <w:p w14:paraId="133B4B0B" w14:textId="77777777" w:rsidR="00275C2B" w:rsidRPr="00AA3E9B" w:rsidRDefault="00275C2B" w:rsidP="00BA5344">
            <w:pPr>
              <w:pStyle w:val="Tabletext"/>
              <w:jc w:val="center"/>
            </w:pPr>
            <w:r w:rsidRPr="00AA3E9B">
              <w:rPr>
                <w:color w:val="000000"/>
              </w:rPr>
              <w:t>−9.80</w:t>
            </w:r>
          </w:p>
        </w:tc>
      </w:tr>
      <w:tr w:rsidR="00275C2B" w:rsidRPr="00AA3E9B" w14:paraId="15469991"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79D32ED" w14:textId="77777777" w:rsidR="00275C2B" w:rsidRPr="00AA3E9B" w:rsidRDefault="00275C2B" w:rsidP="00BA5344">
            <w:pPr>
              <w:pStyle w:val="Tabletext"/>
            </w:pPr>
            <w:r w:rsidRPr="00AA3E9B">
              <w:t>1/</w:t>
            </w:r>
            <w:r w:rsidRPr="00AA3E9B">
              <w:rPr>
                <w:i/>
                <w:iCs/>
              </w:rPr>
              <w:t>R</w:t>
            </w:r>
            <w:r w:rsidRPr="00AA3E9B">
              <w:rPr>
                <w:vertAlign w:val="superscript"/>
              </w:rPr>
              <w:t>2</w:t>
            </w:r>
          </w:p>
        </w:tc>
        <w:tc>
          <w:tcPr>
            <w:tcW w:w="1134" w:type="dxa"/>
            <w:tcBorders>
              <w:top w:val="nil"/>
              <w:left w:val="single" w:sz="4" w:space="0" w:color="auto"/>
              <w:bottom w:val="single" w:sz="4" w:space="0" w:color="auto"/>
              <w:right w:val="single" w:sz="4" w:space="0" w:color="auto"/>
            </w:tcBorders>
            <w:shd w:val="clear" w:color="auto" w:fill="auto"/>
            <w:vAlign w:val="bottom"/>
          </w:tcPr>
          <w:p w14:paraId="14B799FF" w14:textId="77777777" w:rsidR="00275C2B" w:rsidRPr="00AA3E9B" w:rsidRDefault="00275C2B" w:rsidP="00BA5344">
            <w:pPr>
              <w:pStyle w:val="Tabletext"/>
              <w:jc w:val="center"/>
            </w:pPr>
            <w:r w:rsidRPr="00AA3E9B">
              <w:t>km</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B94B1" w14:textId="77777777" w:rsidR="00275C2B" w:rsidRPr="00AA3E9B" w:rsidRDefault="00275C2B" w:rsidP="00BA5344">
            <w:pPr>
              <w:pStyle w:val="Tabletext"/>
              <w:jc w:val="center"/>
            </w:pPr>
            <w:r w:rsidRPr="00AA3E9B">
              <w:t>3 0</w:t>
            </w:r>
            <w:r w:rsidRPr="00AA3E9B">
              <w:rPr>
                <w:lang w:eastAsia="ja-JP"/>
              </w:rPr>
              <w:t>79</w:t>
            </w: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427F7" w14:textId="77777777" w:rsidR="00275C2B" w:rsidRPr="00AA3E9B" w:rsidRDefault="00275C2B" w:rsidP="00BA5344">
            <w:pPr>
              <w:pStyle w:val="Tabletext"/>
              <w:jc w:val="center"/>
            </w:pPr>
            <w:r w:rsidRPr="00AA3E9B">
              <w:rPr>
                <w:color w:val="000000"/>
              </w:rPr>
              <w:t>−69.77</w:t>
            </w:r>
          </w:p>
        </w:tc>
        <w:tc>
          <w:tcPr>
            <w:tcW w:w="1347" w:type="dxa"/>
            <w:tcBorders>
              <w:top w:val="nil"/>
              <w:left w:val="nil"/>
              <w:bottom w:val="single" w:sz="4" w:space="0" w:color="auto"/>
              <w:right w:val="single" w:sz="4" w:space="0" w:color="auto"/>
            </w:tcBorders>
            <w:shd w:val="clear" w:color="auto" w:fill="auto"/>
            <w:vAlign w:val="bottom"/>
          </w:tcPr>
          <w:p w14:paraId="059DE429" w14:textId="77777777" w:rsidR="00275C2B" w:rsidRPr="00AA3E9B" w:rsidRDefault="00275C2B" w:rsidP="00BA5344">
            <w:pPr>
              <w:pStyle w:val="Tabletext"/>
              <w:jc w:val="center"/>
            </w:pPr>
            <w:r w:rsidRPr="00AA3E9B">
              <w:rPr>
                <w:color w:val="000000"/>
              </w:rPr>
              <w:t>−69.7</w:t>
            </w:r>
            <w:r w:rsidRPr="00AA3E9B">
              <w:rPr>
                <w:color w:val="000000"/>
                <w:lang w:eastAsia="ja-JP"/>
              </w:rPr>
              <w:t>6</w:t>
            </w:r>
          </w:p>
        </w:tc>
      </w:tr>
      <w:tr w:rsidR="00275C2B" w:rsidRPr="00AA3E9B" w14:paraId="3FC9A6C1"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07E0AA5" w14:textId="77777777" w:rsidR="00275C2B" w:rsidRPr="00AA3E9B" w:rsidRDefault="00275C2B" w:rsidP="00BA5344">
            <w:pPr>
              <w:pStyle w:val="Tabletext"/>
            </w:pPr>
            <w:r w:rsidRPr="00AA3E9B">
              <w:t>1/</w:t>
            </w:r>
            <w:r w:rsidRPr="00AA3E9B">
              <w:rPr>
                <w:i/>
                <w:iCs/>
              </w:rPr>
              <w:t>f</w:t>
            </w:r>
            <w:r w:rsidRPr="00AA3E9B">
              <w:rPr>
                <w:vertAlign w:val="superscript"/>
              </w:rPr>
              <w:t>2</w:t>
            </w:r>
          </w:p>
        </w:tc>
        <w:tc>
          <w:tcPr>
            <w:tcW w:w="1134" w:type="dxa"/>
            <w:tcBorders>
              <w:top w:val="nil"/>
              <w:left w:val="single" w:sz="4" w:space="0" w:color="auto"/>
              <w:bottom w:val="single" w:sz="4" w:space="0" w:color="auto"/>
              <w:right w:val="single" w:sz="4" w:space="0" w:color="auto"/>
            </w:tcBorders>
            <w:shd w:val="clear" w:color="auto" w:fill="auto"/>
            <w:vAlign w:val="bottom"/>
          </w:tcPr>
          <w:p w14:paraId="0E6B33E9" w14:textId="77777777" w:rsidR="00275C2B" w:rsidRPr="00AA3E9B" w:rsidRDefault="00275C2B" w:rsidP="00BA5344">
            <w:pPr>
              <w:pStyle w:val="Tabletext"/>
              <w:jc w:val="center"/>
            </w:pPr>
            <w:r w:rsidRPr="00AA3E9B">
              <w:t>MHz</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32E90" w14:textId="77777777" w:rsidR="00275C2B" w:rsidRPr="00AA3E9B" w:rsidRDefault="00275C2B" w:rsidP="00BA5344">
            <w:pPr>
              <w:pStyle w:val="Tabletext"/>
              <w:jc w:val="center"/>
            </w:pPr>
            <w:r w:rsidRPr="00AA3E9B">
              <w:t>94 050</w:t>
            </w: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E17A4" w14:textId="77777777" w:rsidR="00275C2B" w:rsidRPr="00AA3E9B" w:rsidRDefault="00275C2B" w:rsidP="00BA5344">
            <w:pPr>
              <w:pStyle w:val="Tabletext"/>
              <w:jc w:val="center"/>
            </w:pPr>
            <w:r w:rsidRPr="00AA3E9B">
              <w:rPr>
                <w:color w:val="000000"/>
              </w:rPr>
              <w:t>−99.47</w:t>
            </w:r>
          </w:p>
        </w:tc>
        <w:tc>
          <w:tcPr>
            <w:tcW w:w="1347" w:type="dxa"/>
            <w:tcBorders>
              <w:top w:val="nil"/>
              <w:left w:val="nil"/>
              <w:bottom w:val="single" w:sz="4" w:space="0" w:color="auto"/>
              <w:right w:val="single" w:sz="4" w:space="0" w:color="auto"/>
            </w:tcBorders>
            <w:shd w:val="clear" w:color="auto" w:fill="auto"/>
            <w:vAlign w:val="bottom"/>
          </w:tcPr>
          <w:p w14:paraId="41ADB370" w14:textId="77777777" w:rsidR="00275C2B" w:rsidRPr="00AA3E9B" w:rsidRDefault="00275C2B" w:rsidP="00BA5344">
            <w:pPr>
              <w:pStyle w:val="Tabletext"/>
              <w:jc w:val="center"/>
            </w:pPr>
            <w:r w:rsidRPr="00AA3E9B">
              <w:rPr>
                <w:color w:val="000000"/>
              </w:rPr>
              <w:t>−99.47</w:t>
            </w:r>
          </w:p>
        </w:tc>
      </w:tr>
      <w:tr w:rsidR="00275C2B" w:rsidRPr="00AA3E9B" w14:paraId="0BABEAC2"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60F1680" w14:textId="77777777" w:rsidR="00275C2B" w:rsidRPr="00AA3E9B" w:rsidRDefault="00275C2B" w:rsidP="00BA5344">
            <w:pPr>
              <w:pStyle w:val="Tabletext"/>
            </w:pPr>
            <w:r w:rsidRPr="00AA3E9B">
              <w:rPr>
                <w:lang w:eastAsia="ja-JP"/>
              </w:rPr>
              <w:t>Path loss</w:t>
            </w:r>
          </w:p>
        </w:tc>
        <w:tc>
          <w:tcPr>
            <w:tcW w:w="1134" w:type="dxa"/>
            <w:tcBorders>
              <w:top w:val="nil"/>
              <w:left w:val="single" w:sz="4" w:space="0" w:color="auto"/>
              <w:bottom w:val="single" w:sz="4" w:space="0" w:color="auto"/>
              <w:right w:val="single" w:sz="4" w:space="0" w:color="auto"/>
            </w:tcBorders>
            <w:shd w:val="clear" w:color="auto" w:fill="auto"/>
            <w:vAlign w:val="bottom"/>
          </w:tcPr>
          <w:p w14:paraId="7BDF04E9" w14:textId="77777777" w:rsidR="00275C2B" w:rsidRPr="00AA3E9B" w:rsidRDefault="00275C2B" w:rsidP="00BA5344">
            <w:pPr>
              <w:pStyle w:val="Tabletext"/>
              <w:jc w:val="center"/>
            </w:pPr>
            <w:r w:rsidRPr="00AA3E9B">
              <w:t>dB</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5CC6BBC"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4DE655" w14:textId="77777777" w:rsidR="00275C2B" w:rsidRPr="00AA3E9B" w:rsidRDefault="00275C2B" w:rsidP="00BA5344">
            <w:pPr>
              <w:pStyle w:val="Tabletext"/>
              <w:jc w:val="center"/>
              <w:rPr>
                <w:color w:val="000000"/>
              </w:rPr>
            </w:pPr>
            <w:r w:rsidRPr="00AA3E9B">
              <w:rPr>
                <w:color w:val="000000"/>
              </w:rPr>
              <w:t>−201.68</w:t>
            </w:r>
          </w:p>
        </w:tc>
        <w:tc>
          <w:tcPr>
            <w:tcW w:w="1347" w:type="dxa"/>
            <w:tcBorders>
              <w:top w:val="nil"/>
              <w:left w:val="nil"/>
              <w:bottom w:val="single" w:sz="4" w:space="0" w:color="auto"/>
              <w:right w:val="single" w:sz="4" w:space="0" w:color="auto"/>
            </w:tcBorders>
            <w:shd w:val="clear" w:color="auto" w:fill="auto"/>
            <w:vAlign w:val="bottom"/>
          </w:tcPr>
          <w:p w14:paraId="0D8A3F52" w14:textId="77777777" w:rsidR="00275C2B" w:rsidRPr="00AA3E9B" w:rsidRDefault="00275C2B" w:rsidP="00BA5344">
            <w:pPr>
              <w:pStyle w:val="Tabletext"/>
              <w:jc w:val="center"/>
              <w:rPr>
                <w:color w:val="000000"/>
              </w:rPr>
            </w:pPr>
            <w:r w:rsidRPr="00AA3E9B">
              <w:rPr>
                <w:color w:val="000000"/>
              </w:rPr>
              <w:t>−201.68</w:t>
            </w:r>
          </w:p>
        </w:tc>
      </w:tr>
      <w:tr w:rsidR="00275C2B" w:rsidRPr="00AA3E9B" w14:paraId="788044A8"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D59D045" w14:textId="77777777" w:rsidR="00275C2B" w:rsidRPr="00AA3E9B" w:rsidRDefault="00275C2B" w:rsidP="00BA5344">
            <w:pPr>
              <w:pStyle w:val="Tabletext"/>
              <w:rPr>
                <w:lang w:eastAsia="ja-JP"/>
              </w:rPr>
            </w:pPr>
            <w:r w:rsidRPr="00AA3E9B">
              <w:rPr>
                <w:lang w:eastAsia="ja-JP"/>
              </w:rPr>
              <w:t>Atmospheric loss</w:t>
            </w:r>
          </w:p>
        </w:tc>
        <w:tc>
          <w:tcPr>
            <w:tcW w:w="1134" w:type="dxa"/>
            <w:tcBorders>
              <w:top w:val="nil"/>
              <w:left w:val="single" w:sz="4" w:space="0" w:color="auto"/>
              <w:bottom w:val="single" w:sz="4" w:space="0" w:color="auto"/>
              <w:right w:val="single" w:sz="4" w:space="0" w:color="auto"/>
            </w:tcBorders>
            <w:shd w:val="clear" w:color="auto" w:fill="auto"/>
            <w:vAlign w:val="bottom"/>
          </w:tcPr>
          <w:p w14:paraId="5997BEF5" w14:textId="77777777" w:rsidR="00275C2B" w:rsidRPr="00AA3E9B" w:rsidRDefault="00275C2B" w:rsidP="00BA5344">
            <w:pPr>
              <w:pStyle w:val="Tabletext"/>
              <w:jc w:val="center"/>
              <w:rPr>
                <w:lang w:eastAsia="ja-JP"/>
              </w:rPr>
            </w:pPr>
            <w:r w:rsidRPr="00AA3E9B">
              <w:rPr>
                <w:lang w:eastAsia="ja-JP"/>
              </w:rPr>
              <w:t>dB</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D859951"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95789DF" w14:textId="77777777" w:rsidR="00275C2B" w:rsidRPr="00AA3E9B" w:rsidRDefault="00275C2B" w:rsidP="00BA5344">
            <w:pPr>
              <w:pStyle w:val="Tabletext"/>
              <w:jc w:val="center"/>
              <w:rPr>
                <w:color w:val="000000"/>
                <w:lang w:eastAsia="ja-JP"/>
              </w:rPr>
            </w:pPr>
            <w:r w:rsidRPr="00AA3E9B">
              <w:rPr>
                <w:color w:val="000000"/>
                <w:lang w:eastAsia="ja-JP"/>
              </w:rPr>
              <w:t>66.92</w:t>
            </w:r>
          </w:p>
        </w:tc>
        <w:tc>
          <w:tcPr>
            <w:tcW w:w="1347" w:type="dxa"/>
            <w:tcBorders>
              <w:top w:val="nil"/>
              <w:left w:val="nil"/>
              <w:bottom w:val="single" w:sz="4" w:space="0" w:color="auto"/>
              <w:right w:val="single" w:sz="4" w:space="0" w:color="auto"/>
            </w:tcBorders>
            <w:shd w:val="clear" w:color="auto" w:fill="auto"/>
            <w:vAlign w:val="bottom"/>
          </w:tcPr>
          <w:p w14:paraId="2E511ADC" w14:textId="77777777" w:rsidR="00275C2B" w:rsidRPr="00AA3E9B" w:rsidRDefault="00275C2B" w:rsidP="00BA5344">
            <w:pPr>
              <w:pStyle w:val="Tabletext"/>
              <w:jc w:val="center"/>
              <w:rPr>
                <w:color w:val="000000"/>
                <w:lang w:eastAsia="ja-JP"/>
              </w:rPr>
            </w:pPr>
            <w:r w:rsidRPr="00AA3E9B">
              <w:rPr>
                <w:color w:val="000000"/>
                <w:lang w:eastAsia="ja-JP"/>
              </w:rPr>
              <w:t>66.92</w:t>
            </w:r>
          </w:p>
        </w:tc>
      </w:tr>
      <w:tr w:rsidR="00275C2B" w:rsidRPr="00AA3E9B" w14:paraId="153E1716"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BD6DFF5" w14:textId="77777777" w:rsidR="00275C2B" w:rsidRPr="00AA3E9B" w:rsidRDefault="00275C2B" w:rsidP="00BA5344">
            <w:pPr>
              <w:pStyle w:val="Tabletext"/>
            </w:pPr>
            <w:r w:rsidRPr="00AA3E9B">
              <w:t>No. of FODs in beam</w:t>
            </w:r>
          </w:p>
        </w:tc>
        <w:tc>
          <w:tcPr>
            <w:tcW w:w="1134" w:type="dxa"/>
            <w:tcBorders>
              <w:top w:val="nil"/>
              <w:left w:val="single" w:sz="4" w:space="0" w:color="auto"/>
              <w:bottom w:val="single" w:sz="4" w:space="0" w:color="auto"/>
              <w:right w:val="single" w:sz="4" w:space="0" w:color="auto"/>
            </w:tcBorders>
            <w:shd w:val="clear" w:color="auto" w:fill="auto"/>
            <w:vAlign w:val="bottom"/>
          </w:tcPr>
          <w:p w14:paraId="2D5AAED2" w14:textId="77777777" w:rsidR="00275C2B" w:rsidRPr="00AA3E9B" w:rsidRDefault="00275C2B" w:rsidP="00BA5344">
            <w:pPr>
              <w:pStyle w:val="Tabletext"/>
              <w:jc w:val="center"/>
            </w:pP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F168A9" w14:textId="77777777" w:rsidR="00275C2B" w:rsidRPr="00AA3E9B" w:rsidRDefault="00275C2B" w:rsidP="00BA5344">
            <w:pPr>
              <w:pStyle w:val="Tabletext"/>
              <w:jc w:val="center"/>
            </w:pPr>
            <w:r w:rsidRPr="00AA3E9B">
              <w:t>1</w:t>
            </w:r>
            <w:r w:rsidRPr="00AA3E9B">
              <w:rPr>
                <w:lang w:eastAsia="ja-JP"/>
              </w:rPr>
              <w:t>2</w:t>
            </w:r>
            <w:r w:rsidRPr="00AA3E9B">
              <w:t>0</w:t>
            </w: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A48E1FA" w14:textId="77777777" w:rsidR="00275C2B" w:rsidRPr="00AA3E9B" w:rsidRDefault="00275C2B" w:rsidP="00BA5344">
            <w:pPr>
              <w:pStyle w:val="Tabletext"/>
              <w:jc w:val="center"/>
              <w:rPr>
                <w:color w:val="000000"/>
              </w:rPr>
            </w:pPr>
            <w:r w:rsidRPr="00AA3E9B">
              <w:rPr>
                <w:color w:val="000000"/>
                <w:lang w:eastAsia="ja-JP"/>
              </w:rPr>
              <w:t>20.79</w:t>
            </w:r>
          </w:p>
        </w:tc>
        <w:tc>
          <w:tcPr>
            <w:tcW w:w="1347" w:type="dxa"/>
            <w:tcBorders>
              <w:top w:val="nil"/>
              <w:left w:val="nil"/>
              <w:bottom w:val="single" w:sz="4" w:space="0" w:color="auto"/>
              <w:right w:val="single" w:sz="4" w:space="0" w:color="auto"/>
            </w:tcBorders>
            <w:shd w:val="clear" w:color="auto" w:fill="auto"/>
            <w:vAlign w:val="bottom"/>
          </w:tcPr>
          <w:p w14:paraId="091211B6" w14:textId="77777777" w:rsidR="00275C2B" w:rsidRPr="00AA3E9B" w:rsidRDefault="00275C2B" w:rsidP="00BA5344">
            <w:pPr>
              <w:pStyle w:val="Tabletext"/>
              <w:jc w:val="center"/>
              <w:rPr>
                <w:color w:val="000000"/>
                <w:lang w:eastAsia="ja-JP"/>
              </w:rPr>
            </w:pPr>
            <w:r w:rsidRPr="00AA3E9B">
              <w:rPr>
                <w:color w:val="000000"/>
                <w:lang w:eastAsia="ja-JP"/>
              </w:rPr>
              <w:t>20.79</w:t>
            </w:r>
          </w:p>
        </w:tc>
      </w:tr>
      <w:tr w:rsidR="00275C2B" w:rsidRPr="00AA3E9B" w14:paraId="53B75702"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A0861AA" w14:textId="77777777" w:rsidR="00275C2B" w:rsidRPr="00AA3E9B" w:rsidRDefault="00275C2B" w:rsidP="00BA5344">
            <w:pPr>
              <w:pStyle w:val="Tabletext"/>
              <w:rPr>
                <w:lang w:eastAsia="ja-JP"/>
              </w:rPr>
            </w:pPr>
            <w:r w:rsidRPr="00AA3E9B">
              <w:rPr>
                <w:lang w:eastAsia="ja-JP"/>
              </w:rPr>
              <w:t>Channel aggregation factor</w:t>
            </w:r>
          </w:p>
        </w:tc>
        <w:tc>
          <w:tcPr>
            <w:tcW w:w="1134" w:type="dxa"/>
            <w:tcBorders>
              <w:top w:val="nil"/>
              <w:left w:val="single" w:sz="4" w:space="0" w:color="auto"/>
              <w:bottom w:val="single" w:sz="4" w:space="0" w:color="auto"/>
              <w:right w:val="single" w:sz="4" w:space="0" w:color="auto"/>
            </w:tcBorders>
            <w:shd w:val="clear" w:color="auto" w:fill="auto"/>
            <w:vAlign w:val="bottom"/>
          </w:tcPr>
          <w:p w14:paraId="7E9772D9" w14:textId="77777777" w:rsidR="00275C2B" w:rsidRPr="00AA3E9B" w:rsidRDefault="00275C2B" w:rsidP="00BA5344">
            <w:pPr>
              <w:pStyle w:val="Tabletext"/>
              <w:jc w:val="center"/>
            </w:pP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31DE299"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8AD37B" w14:textId="77777777" w:rsidR="00275C2B" w:rsidRPr="00AA3E9B" w:rsidRDefault="00275C2B" w:rsidP="00BA5344">
            <w:pPr>
              <w:pStyle w:val="Tabletext"/>
              <w:jc w:val="center"/>
              <w:rPr>
                <w:color w:val="000000"/>
              </w:rPr>
            </w:pPr>
          </w:p>
        </w:tc>
        <w:tc>
          <w:tcPr>
            <w:tcW w:w="1347" w:type="dxa"/>
            <w:tcBorders>
              <w:top w:val="nil"/>
              <w:left w:val="nil"/>
              <w:bottom w:val="single" w:sz="4" w:space="0" w:color="auto"/>
              <w:right w:val="single" w:sz="4" w:space="0" w:color="auto"/>
            </w:tcBorders>
            <w:shd w:val="clear" w:color="auto" w:fill="auto"/>
            <w:vAlign w:val="bottom"/>
          </w:tcPr>
          <w:p w14:paraId="74E015F5" w14:textId="77777777" w:rsidR="00275C2B" w:rsidRPr="00AA3E9B" w:rsidRDefault="00275C2B" w:rsidP="00BA5344">
            <w:pPr>
              <w:pStyle w:val="Tabletext"/>
              <w:jc w:val="center"/>
              <w:rPr>
                <w:color w:val="000000"/>
                <w:lang w:eastAsia="ja-JP"/>
              </w:rPr>
            </w:pPr>
            <w:r w:rsidRPr="00AA3E9B">
              <w:rPr>
                <w:color w:val="000000"/>
                <w:lang w:eastAsia="ja-JP"/>
              </w:rPr>
              <w:t>3</w:t>
            </w:r>
          </w:p>
        </w:tc>
      </w:tr>
      <w:tr w:rsidR="00275C2B" w:rsidRPr="00AA3E9B" w14:paraId="7708F5EE"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B91BD12" w14:textId="77777777" w:rsidR="00275C2B" w:rsidRPr="00AA3E9B" w:rsidRDefault="00275C2B" w:rsidP="00BA5344">
            <w:pPr>
              <w:pStyle w:val="Tabletext"/>
            </w:pPr>
            <w:r w:rsidRPr="00AA3E9B">
              <w:t>Interference power</w:t>
            </w:r>
          </w:p>
        </w:tc>
        <w:tc>
          <w:tcPr>
            <w:tcW w:w="1134" w:type="dxa"/>
            <w:tcBorders>
              <w:top w:val="nil"/>
              <w:left w:val="single" w:sz="4" w:space="0" w:color="auto"/>
              <w:bottom w:val="single" w:sz="4" w:space="0" w:color="auto"/>
              <w:right w:val="single" w:sz="4" w:space="0" w:color="auto"/>
            </w:tcBorders>
            <w:shd w:val="clear" w:color="auto" w:fill="auto"/>
            <w:vAlign w:val="bottom"/>
          </w:tcPr>
          <w:p w14:paraId="610F311B" w14:textId="77777777" w:rsidR="00275C2B" w:rsidRPr="00AA3E9B" w:rsidRDefault="00275C2B" w:rsidP="00BA5344">
            <w:pPr>
              <w:pStyle w:val="Tabletext"/>
              <w:jc w:val="center"/>
            </w:pPr>
            <w:r w:rsidRPr="00AA3E9B">
              <w:t>dBW</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EDBC349"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FDF7F43" w14:textId="77777777" w:rsidR="00275C2B" w:rsidRPr="00AA3E9B" w:rsidRDefault="00275C2B" w:rsidP="00BA5344">
            <w:pPr>
              <w:pStyle w:val="Tabletext"/>
              <w:jc w:val="center"/>
              <w:rPr>
                <w:color w:val="000000"/>
              </w:rPr>
            </w:pPr>
            <w:r w:rsidRPr="00AA3E9B">
              <w:rPr>
                <w:color w:val="000000"/>
              </w:rPr>
              <w:t>−</w:t>
            </w:r>
            <w:r w:rsidRPr="00AA3E9B">
              <w:rPr>
                <w:color w:val="000000"/>
                <w:lang w:eastAsia="ja-JP"/>
              </w:rPr>
              <w:t>220.6</w:t>
            </w:r>
          </w:p>
        </w:tc>
        <w:tc>
          <w:tcPr>
            <w:tcW w:w="1347" w:type="dxa"/>
            <w:tcBorders>
              <w:top w:val="nil"/>
              <w:left w:val="nil"/>
              <w:bottom w:val="single" w:sz="4" w:space="0" w:color="auto"/>
              <w:right w:val="single" w:sz="4" w:space="0" w:color="auto"/>
            </w:tcBorders>
            <w:shd w:val="clear" w:color="auto" w:fill="auto"/>
            <w:vAlign w:val="bottom"/>
          </w:tcPr>
          <w:p w14:paraId="6C2232EF" w14:textId="77777777" w:rsidR="00275C2B" w:rsidRPr="00AA3E9B" w:rsidRDefault="00275C2B" w:rsidP="00BA5344">
            <w:pPr>
              <w:pStyle w:val="Tabletext"/>
              <w:jc w:val="center"/>
              <w:rPr>
                <w:color w:val="000000"/>
                <w:lang w:eastAsia="ja-JP"/>
              </w:rPr>
            </w:pPr>
            <w:r w:rsidRPr="00AA3E9B">
              <w:rPr>
                <w:color w:val="000000"/>
                <w:lang w:eastAsia="ja-JP"/>
              </w:rPr>
              <w:t>‒292.04</w:t>
            </w:r>
          </w:p>
        </w:tc>
      </w:tr>
      <w:tr w:rsidR="00275C2B" w:rsidRPr="00AA3E9B" w14:paraId="33D32B93"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DCF9616" w14:textId="77777777" w:rsidR="00275C2B" w:rsidRPr="00AA3E9B" w:rsidRDefault="00275C2B" w:rsidP="00BA5344">
            <w:pPr>
              <w:pStyle w:val="Tabletext"/>
            </w:pPr>
            <w:r w:rsidRPr="00AA3E9B">
              <w:t>K</w:t>
            </w:r>
          </w:p>
        </w:tc>
        <w:tc>
          <w:tcPr>
            <w:tcW w:w="1134" w:type="dxa"/>
            <w:tcBorders>
              <w:top w:val="nil"/>
              <w:left w:val="single" w:sz="4" w:space="0" w:color="auto"/>
              <w:bottom w:val="single" w:sz="4" w:space="0" w:color="auto"/>
              <w:right w:val="single" w:sz="4" w:space="0" w:color="auto"/>
            </w:tcBorders>
            <w:shd w:val="clear" w:color="auto" w:fill="auto"/>
            <w:vAlign w:val="bottom"/>
          </w:tcPr>
          <w:p w14:paraId="0FBD8FC1" w14:textId="77777777" w:rsidR="00275C2B" w:rsidRPr="00AA3E9B" w:rsidRDefault="00275C2B" w:rsidP="00BA5344">
            <w:pPr>
              <w:pStyle w:val="Tabletext"/>
              <w:jc w:val="center"/>
            </w:pP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64096B5" w14:textId="77777777" w:rsidR="00275C2B" w:rsidRPr="00AA3E9B" w:rsidRDefault="00275C2B" w:rsidP="00BA5344">
            <w:pPr>
              <w:pStyle w:val="Tabletext"/>
              <w:jc w:val="center"/>
            </w:pPr>
            <w:r w:rsidRPr="00AA3E9B">
              <w:t>1.38E-23</w:t>
            </w: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6E2956B" w14:textId="77777777" w:rsidR="00275C2B" w:rsidRPr="00AA3E9B" w:rsidRDefault="00275C2B" w:rsidP="00BA5344">
            <w:pPr>
              <w:pStyle w:val="Tabletext"/>
              <w:jc w:val="center"/>
            </w:pPr>
            <w:r w:rsidRPr="00AA3E9B">
              <w:rPr>
                <w:color w:val="000000"/>
              </w:rPr>
              <w:t>−228.60</w:t>
            </w:r>
          </w:p>
        </w:tc>
        <w:tc>
          <w:tcPr>
            <w:tcW w:w="1347" w:type="dxa"/>
            <w:tcBorders>
              <w:top w:val="nil"/>
              <w:left w:val="nil"/>
              <w:bottom w:val="single" w:sz="4" w:space="0" w:color="auto"/>
              <w:right w:val="single" w:sz="4" w:space="0" w:color="auto"/>
            </w:tcBorders>
            <w:shd w:val="clear" w:color="auto" w:fill="auto"/>
            <w:vAlign w:val="bottom"/>
          </w:tcPr>
          <w:p w14:paraId="5D8AE07E" w14:textId="77777777" w:rsidR="00275C2B" w:rsidRPr="00AA3E9B" w:rsidRDefault="00275C2B" w:rsidP="00BA5344">
            <w:pPr>
              <w:pStyle w:val="Tabletext"/>
              <w:jc w:val="center"/>
            </w:pPr>
            <w:r w:rsidRPr="00AA3E9B">
              <w:rPr>
                <w:color w:val="000000"/>
              </w:rPr>
              <w:t>−228.60</w:t>
            </w:r>
          </w:p>
        </w:tc>
      </w:tr>
      <w:tr w:rsidR="00275C2B" w:rsidRPr="00AA3E9B" w14:paraId="1EB52B7B"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73B6C29" w14:textId="77777777" w:rsidR="00275C2B" w:rsidRPr="00AA3E9B" w:rsidRDefault="00275C2B" w:rsidP="00BA5344">
            <w:pPr>
              <w:pStyle w:val="Tabletext"/>
            </w:pPr>
            <w:r w:rsidRPr="00AA3E9B">
              <w:t>Temp</w:t>
            </w:r>
          </w:p>
        </w:tc>
        <w:tc>
          <w:tcPr>
            <w:tcW w:w="1134" w:type="dxa"/>
            <w:tcBorders>
              <w:top w:val="nil"/>
              <w:left w:val="single" w:sz="4" w:space="0" w:color="auto"/>
              <w:bottom w:val="single" w:sz="4" w:space="0" w:color="auto"/>
              <w:right w:val="single" w:sz="4" w:space="0" w:color="auto"/>
            </w:tcBorders>
            <w:shd w:val="clear" w:color="auto" w:fill="auto"/>
            <w:vAlign w:val="bottom"/>
          </w:tcPr>
          <w:p w14:paraId="4DB13EDB" w14:textId="77777777" w:rsidR="00275C2B" w:rsidRPr="00AA3E9B" w:rsidRDefault="00275C2B" w:rsidP="00BA5344">
            <w:pPr>
              <w:pStyle w:val="Tabletext"/>
              <w:jc w:val="center"/>
            </w:pPr>
            <w:r w:rsidRPr="00AA3E9B">
              <w:t>K</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3C528DC" w14:textId="77777777" w:rsidR="00275C2B" w:rsidRPr="00AA3E9B" w:rsidRDefault="00275C2B" w:rsidP="00BA5344">
            <w:pPr>
              <w:pStyle w:val="Tabletext"/>
              <w:jc w:val="center"/>
            </w:pPr>
            <w:r w:rsidRPr="00AA3E9B">
              <w:t>290</w:t>
            </w: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DBD3678" w14:textId="77777777" w:rsidR="00275C2B" w:rsidRPr="00AA3E9B" w:rsidRDefault="00275C2B" w:rsidP="00BA5344">
            <w:pPr>
              <w:pStyle w:val="Tabletext"/>
              <w:jc w:val="center"/>
            </w:pPr>
            <w:r w:rsidRPr="00AA3E9B">
              <w:rPr>
                <w:color w:val="000000"/>
              </w:rPr>
              <w:t>24.62</w:t>
            </w:r>
          </w:p>
        </w:tc>
        <w:tc>
          <w:tcPr>
            <w:tcW w:w="1347" w:type="dxa"/>
            <w:tcBorders>
              <w:top w:val="nil"/>
              <w:left w:val="nil"/>
              <w:bottom w:val="single" w:sz="4" w:space="0" w:color="auto"/>
              <w:right w:val="single" w:sz="4" w:space="0" w:color="auto"/>
            </w:tcBorders>
            <w:shd w:val="clear" w:color="auto" w:fill="auto"/>
            <w:vAlign w:val="bottom"/>
          </w:tcPr>
          <w:p w14:paraId="3EDF7C6D" w14:textId="77777777" w:rsidR="00275C2B" w:rsidRPr="00AA3E9B" w:rsidRDefault="00275C2B" w:rsidP="00BA5344">
            <w:pPr>
              <w:pStyle w:val="Tabletext"/>
              <w:jc w:val="center"/>
            </w:pPr>
            <w:r w:rsidRPr="00AA3E9B">
              <w:rPr>
                <w:color w:val="000000"/>
              </w:rPr>
              <w:t>24.62</w:t>
            </w:r>
          </w:p>
        </w:tc>
      </w:tr>
      <w:tr w:rsidR="00275C2B" w:rsidRPr="00AA3E9B" w14:paraId="24BCF549"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751C4E8" w14:textId="77777777" w:rsidR="00275C2B" w:rsidRPr="00AA3E9B" w:rsidRDefault="00275C2B" w:rsidP="00BA5344">
            <w:pPr>
              <w:pStyle w:val="Tabletext"/>
            </w:pPr>
            <w:r w:rsidRPr="00AA3E9B">
              <w:t>EESS bandwidth</w:t>
            </w:r>
          </w:p>
        </w:tc>
        <w:tc>
          <w:tcPr>
            <w:tcW w:w="1134" w:type="dxa"/>
            <w:tcBorders>
              <w:top w:val="nil"/>
              <w:left w:val="single" w:sz="4" w:space="0" w:color="auto"/>
              <w:bottom w:val="single" w:sz="4" w:space="0" w:color="auto"/>
              <w:right w:val="single" w:sz="4" w:space="0" w:color="auto"/>
            </w:tcBorders>
            <w:shd w:val="clear" w:color="auto" w:fill="auto"/>
            <w:vAlign w:val="bottom"/>
          </w:tcPr>
          <w:p w14:paraId="06FBCD1B" w14:textId="77777777" w:rsidR="00275C2B" w:rsidRPr="00AA3E9B" w:rsidRDefault="00275C2B" w:rsidP="00BA5344">
            <w:pPr>
              <w:pStyle w:val="Tabletext"/>
              <w:jc w:val="center"/>
            </w:pPr>
            <w:r w:rsidRPr="00AA3E9B">
              <w:t>MHz</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4F8299A" w14:textId="77777777" w:rsidR="00275C2B" w:rsidRPr="00AA3E9B" w:rsidRDefault="00275C2B" w:rsidP="00BA5344">
            <w:pPr>
              <w:pStyle w:val="Tabletext"/>
              <w:jc w:val="center"/>
              <w:rPr>
                <w:lang w:eastAsia="ja-JP"/>
              </w:rPr>
            </w:pPr>
            <w:r w:rsidRPr="00AA3E9B">
              <w:t>0.3</w:t>
            </w:r>
            <w:r w:rsidRPr="00AA3E9B">
              <w:rPr>
                <w:lang w:eastAsia="ja-JP"/>
              </w:rPr>
              <w:t>6</w:t>
            </w: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60B38A" w14:textId="77777777" w:rsidR="00275C2B" w:rsidRPr="00AA3E9B" w:rsidRDefault="00275C2B" w:rsidP="00BA5344">
            <w:pPr>
              <w:pStyle w:val="Tabletext"/>
              <w:jc w:val="center"/>
            </w:pPr>
            <w:r w:rsidRPr="00AA3E9B">
              <w:rPr>
                <w:color w:val="000000"/>
              </w:rPr>
              <w:t>5</w:t>
            </w:r>
            <w:r w:rsidRPr="00AA3E9B">
              <w:rPr>
                <w:color w:val="000000"/>
                <w:lang w:eastAsia="ja-JP"/>
              </w:rPr>
              <w:t>5.56</w:t>
            </w:r>
          </w:p>
        </w:tc>
        <w:tc>
          <w:tcPr>
            <w:tcW w:w="1347" w:type="dxa"/>
            <w:tcBorders>
              <w:top w:val="nil"/>
              <w:left w:val="nil"/>
              <w:bottom w:val="single" w:sz="4" w:space="0" w:color="auto"/>
              <w:right w:val="single" w:sz="4" w:space="0" w:color="auto"/>
            </w:tcBorders>
            <w:shd w:val="clear" w:color="auto" w:fill="auto"/>
            <w:vAlign w:val="bottom"/>
          </w:tcPr>
          <w:p w14:paraId="7BD4909E" w14:textId="77777777" w:rsidR="00275C2B" w:rsidRPr="00AA3E9B" w:rsidRDefault="00275C2B" w:rsidP="00BA5344">
            <w:pPr>
              <w:pStyle w:val="Tabletext"/>
              <w:jc w:val="center"/>
            </w:pPr>
            <w:r w:rsidRPr="00AA3E9B">
              <w:rPr>
                <w:color w:val="000000"/>
              </w:rPr>
              <w:t>5</w:t>
            </w:r>
            <w:r w:rsidRPr="00AA3E9B">
              <w:rPr>
                <w:color w:val="000000"/>
                <w:lang w:eastAsia="ja-JP"/>
              </w:rPr>
              <w:t>5.56</w:t>
            </w:r>
          </w:p>
        </w:tc>
      </w:tr>
      <w:tr w:rsidR="00275C2B" w:rsidRPr="00AA3E9B" w14:paraId="20270626"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01ABCFA" w14:textId="77777777" w:rsidR="00275C2B" w:rsidRPr="00AA3E9B" w:rsidRDefault="00275C2B" w:rsidP="00BA5344">
            <w:pPr>
              <w:pStyle w:val="Tabletext"/>
            </w:pPr>
            <w:r w:rsidRPr="00AA3E9B">
              <w:t>EESS noise figure</w:t>
            </w:r>
          </w:p>
        </w:tc>
        <w:tc>
          <w:tcPr>
            <w:tcW w:w="1134" w:type="dxa"/>
            <w:tcBorders>
              <w:top w:val="nil"/>
              <w:left w:val="single" w:sz="4" w:space="0" w:color="auto"/>
              <w:bottom w:val="single" w:sz="4" w:space="0" w:color="auto"/>
              <w:right w:val="single" w:sz="4" w:space="0" w:color="auto"/>
            </w:tcBorders>
            <w:shd w:val="clear" w:color="auto" w:fill="auto"/>
            <w:vAlign w:val="bottom"/>
          </w:tcPr>
          <w:p w14:paraId="1CD072ED" w14:textId="77777777" w:rsidR="00275C2B" w:rsidRPr="00AA3E9B" w:rsidRDefault="00275C2B" w:rsidP="00BA5344">
            <w:pPr>
              <w:pStyle w:val="Tabletext"/>
              <w:jc w:val="center"/>
            </w:pPr>
            <w:r w:rsidRPr="00AA3E9B">
              <w:t>dB</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3D5B91B"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2AFBDA" w14:textId="77777777" w:rsidR="00275C2B" w:rsidRPr="00AA3E9B" w:rsidRDefault="00275C2B" w:rsidP="00BA5344">
            <w:pPr>
              <w:pStyle w:val="Tabletext"/>
              <w:jc w:val="center"/>
            </w:pPr>
            <w:r w:rsidRPr="00AA3E9B">
              <w:rPr>
                <w:color w:val="000000"/>
              </w:rPr>
              <w:t>7.00</w:t>
            </w:r>
          </w:p>
        </w:tc>
        <w:tc>
          <w:tcPr>
            <w:tcW w:w="1347" w:type="dxa"/>
            <w:tcBorders>
              <w:top w:val="nil"/>
              <w:left w:val="nil"/>
              <w:bottom w:val="single" w:sz="4" w:space="0" w:color="auto"/>
              <w:right w:val="single" w:sz="4" w:space="0" w:color="auto"/>
            </w:tcBorders>
            <w:shd w:val="clear" w:color="auto" w:fill="auto"/>
            <w:vAlign w:val="bottom"/>
          </w:tcPr>
          <w:p w14:paraId="410CB921" w14:textId="77777777" w:rsidR="00275C2B" w:rsidRPr="00AA3E9B" w:rsidRDefault="00275C2B" w:rsidP="00BA5344">
            <w:pPr>
              <w:pStyle w:val="Tabletext"/>
              <w:jc w:val="center"/>
            </w:pPr>
            <w:r w:rsidRPr="00AA3E9B">
              <w:rPr>
                <w:color w:val="000000"/>
              </w:rPr>
              <w:t>7.00</w:t>
            </w:r>
          </w:p>
        </w:tc>
      </w:tr>
      <w:tr w:rsidR="00275C2B" w:rsidRPr="00AA3E9B" w14:paraId="013967A9"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423AD82" w14:textId="77777777" w:rsidR="00275C2B" w:rsidRPr="00AA3E9B" w:rsidRDefault="00275C2B" w:rsidP="00BA5344">
            <w:pPr>
              <w:pStyle w:val="Tabletext"/>
            </w:pPr>
            <w:r w:rsidRPr="00AA3E9B">
              <w:t>Noise power</w:t>
            </w:r>
          </w:p>
        </w:tc>
        <w:tc>
          <w:tcPr>
            <w:tcW w:w="1134" w:type="dxa"/>
            <w:tcBorders>
              <w:top w:val="nil"/>
              <w:left w:val="single" w:sz="4" w:space="0" w:color="auto"/>
              <w:bottom w:val="single" w:sz="4" w:space="0" w:color="auto"/>
              <w:right w:val="single" w:sz="4" w:space="0" w:color="auto"/>
            </w:tcBorders>
            <w:shd w:val="clear" w:color="auto" w:fill="auto"/>
            <w:vAlign w:val="bottom"/>
          </w:tcPr>
          <w:p w14:paraId="37C41591" w14:textId="77777777" w:rsidR="00275C2B" w:rsidRPr="00AA3E9B" w:rsidRDefault="00275C2B" w:rsidP="00BA5344">
            <w:pPr>
              <w:pStyle w:val="Tabletext"/>
              <w:jc w:val="center"/>
            </w:pPr>
            <w:r w:rsidRPr="00AA3E9B">
              <w:t>dBW</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87C1E22"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9D02F9" w14:textId="77777777" w:rsidR="00275C2B" w:rsidRPr="00AA3E9B" w:rsidRDefault="00275C2B" w:rsidP="00BA5344">
            <w:pPr>
              <w:pStyle w:val="Tabletext"/>
              <w:jc w:val="center"/>
            </w:pPr>
            <w:r w:rsidRPr="00AA3E9B">
              <w:rPr>
                <w:color w:val="000000"/>
              </w:rPr>
              <w:t>−14</w:t>
            </w:r>
            <w:r w:rsidRPr="00AA3E9B">
              <w:rPr>
                <w:color w:val="000000"/>
                <w:lang w:eastAsia="ja-JP"/>
              </w:rPr>
              <w:t>1.42</w:t>
            </w:r>
          </w:p>
        </w:tc>
        <w:tc>
          <w:tcPr>
            <w:tcW w:w="1347" w:type="dxa"/>
            <w:tcBorders>
              <w:top w:val="nil"/>
              <w:left w:val="nil"/>
              <w:bottom w:val="single" w:sz="4" w:space="0" w:color="auto"/>
              <w:right w:val="single" w:sz="4" w:space="0" w:color="auto"/>
            </w:tcBorders>
            <w:shd w:val="clear" w:color="auto" w:fill="auto"/>
            <w:vAlign w:val="bottom"/>
          </w:tcPr>
          <w:p w14:paraId="3E87F7C7" w14:textId="77777777" w:rsidR="00275C2B" w:rsidRPr="00AA3E9B" w:rsidRDefault="00275C2B" w:rsidP="00BA5344">
            <w:pPr>
              <w:pStyle w:val="Tabletext"/>
              <w:jc w:val="center"/>
              <w:rPr>
                <w:lang w:eastAsia="ja-JP"/>
              </w:rPr>
            </w:pPr>
            <w:r w:rsidRPr="00AA3E9B">
              <w:rPr>
                <w:lang w:eastAsia="ja-JP"/>
              </w:rPr>
              <w:t>‒141.42</w:t>
            </w:r>
          </w:p>
        </w:tc>
      </w:tr>
      <w:tr w:rsidR="00275C2B" w:rsidRPr="00AA3E9B" w14:paraId="69DA47B7"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24A741F" w14:textId="77777777" w:rsidR="00275C2B" w:rsidRPr="00AA3E9B" w:rsidRDefault="00275C2B" w:rsidP="00BA5344">
            <w:pPr>
              <w:pStyle w:val="Tabletext"/>
            </w:pPr>
            <w:r w:rsidRPr="00AA3E9B">
              <w:rPr>
                <w:i/>
                <w:iCs/>
              </w:rPr>
              <w:t>I/N</w:t>
            </w:r>
          </w:p>
        </w:tc>
        <w:tc>
          <w:tcPr>
            <w:tcW w:w="1134" w:type="dxa"/>
            <w:tcBorders>
              <w:top w:val="nil"/>
              <w:left w:val="single" w:sz="4" w:space="0" w:color="auto"/>
              <w:bottom w:val="single" w:sz="4" w:space="0" w:color="auto"/>
              <w:right w:val="single" w:sz="4" w:space="0" w:color="auto"/>
            </w:tcBorders>
            <w:shd w:val="clear" w:color="auto" w:fill="auto"/>
            <w:vAlign w:val="bottom"/>
          </w:tcPr>
          <w:p w14:paraId="4D5585CE" w14:textId="77777777" w:rsidR="00275C2B" w:rsidRPr="00AA3E9B" w:rsidRDefault="00275C2B" w:rsidP="00BA5344">
            <w:pPr>
              <w:pStyle w:val="Tabletext"/>
              <w:jc w:val="center"/>
            </w:pPr>
            <w:r w:rsidRPr="00AA3E9B">
              <w:t>dB</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4FB0C2F"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E0F4F3A" w14:textId="77777777" w:rsidR="00275C2B" w:rsidRPr="00AA3E9B" w:rsidRDefault="00275C2B" w:rsidP="00BA5344">
            <w:pPr>
              <w:pStyle w:val="Tabletext"/>
              <w:jc w:val="center"/>
            </w:pPr>
            <w:r w:rsidRPr="00AA3E9B">
              <w:rPr>
                <w:color w:val="000000"/>
              </w:rPr>
              <w:t>−</w:t>
            </w:r>
            <w:r w:rsidRPr="00AA3E9B">
              <w:rPr>
                <w:color w:val="000000"/>
                <w:lang w:eastAsia="ja-JP"/>
              </w:rPr>
              <w:t>79.18</w:t>
            </w:r>
          </w:p>
        </w:tc>
        <w:tc>
          <w:tcPr>
            <w:tcW w:w="1347" w:type="dxa"/>
            <w:tcBorders>
              <w:top w:val="nil"/>
              <w:left w:val="nil"/>
              <w:bottom w:val="single" w:sz="4" w:space="0" w:color="auto"/>
              <w:right w:val="single" w:sz="4" w:space="0" w:color="auto"/>
            </w:tcBorders>
            <w:shd w:val="clear" w:color="auto" w:fill="auto"/>
            <w:vAlign w:val="bottom"/>
          </w:tcPr>
          <w:p w14:paraId="7C5F29FA" w14:textId="77777777" w:rsidR="00275C2B" w:rsidRPr="00AA3E9B" w:rsidRDefault="00275C2B" w:rsidP="00BA5344">
            <w:pPr>
              <w:pStyle w:val="Tabletext"/>
              <w:jc w:val="center"/>
              <w:rPr>
                <w:lang w:eastAsia="ja-JP"/>
              </w:rPr>
            </w:pPr>
            <w:r w:rsidRPr="00AA3E9B">
              <w:rPr>
                <w:lang w:eastAsia="ja-JP"/>
              </w:rPr>
              <w:t>‒150.62</w:t>
            </w:r>
          </w:p>
        </w:tc>
      </w:tr>
      <w:tr w:rsidR="00275C2B" w:rsidRPr="00AA3E9B" w14:paraId="3FAA1B74"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5FE26E5" w14:textId="77777777" w:rsidR="00275C2B" w:rsidRPr="00AA3E9B" w:rsidRDefault="00275C2B" w:rsidP="00BA5344">
            <w:pPr>
              <w:pStyle w:val="Tabletext"/>
            </w:pPr>
            <w:r w:rsidRPr="00AA3E9B">
              <w:rPr>
                <w:i/>
                <w:iCs/>
              </w:rPr>
              <w:t>I/N</w:t>
            </w:r>
            <w:r w:rsidRPr="00AA3E9B">
              <w:t xml:space="preserve"> criteria</w:t>
            </w:r>
          </w:p>
        </w:tc>
        <w:tc>
          <w:tcPr>
            <w:tcW w:w="1134" w:type="dxa"/>
            <w:tcBorders>
              <w:top w:val="nil"/>
              <w:left w:val="single" w:sz="4" w:space="0" w:color="auto"/>
              <w:bottom w:val="single" w:sz="4" w:space="0" w:color="auto"/>
              <w:right w:val="single" w:sz="4" w:space="0" w:color="auto"/>
            </w:tcBorders>
            <w:shd w:val="clear" w:color="auto" w:fill="auto"/>
            <w:vAlign w:val="bottom"/>
          </w:tcPr>
          <w:p w14:paraId="32272337" w14:textId="77777777" w:rsidR="00275C2B" w:rsidRPr="00AA3E9B" w:rsidRDefault="00275C2B" w:rsidP="00BA5344">
            <w:pPr>
              <w:pStyle w:val="Tabletext"/>
              <w:jc w:val="center"/>
            </w:pPr>
            <w:r w:rsidRPr="00AA3E9B">
              <w:t>dB</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27ED0EB"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6219C56" w14:textId="77777777" w:rsidR="00275C2B" w:rsidRPr="00AA3E9B" w:rsidRDefault="00275C2B" w:rsidP="00BA5344">
            <w:pPr>
              <w:pStyle w:val="Tabletext"/>
              <w:jc w:val="center"/>
            </w:pPr>
            <w:r w:rsidRPr="00AA3E9B">
              <w:rPr>
                <w:color w:val="000000"/>
              </w:rPr>
              <w:t>−10.00</w:t>
            </w:r>
          </w:p>
        </w:tc>
        <w:tc>
          <w:tcPr>
            <w:tcW w:w="1347" w:type="dxa"/>
            <w:tcBorders>
              <w:top w:val="nil"/>
              <w:left w:val="nil"/>
              <w:bottom w:val="single" w:sz="4" w:space="0" w:color="auto"/>
              <w:right w:val="single" w:sz="4" w:space="0" w:color="auto"/>
            </w:tcBorders>
            <w:shd w:val="clear" w:color="auto" w:fill="auto"/>
            <w:vAlign w:val="bottom"/>
          </w:tcPr>
          <w:p w14:paraId="02778EB3" w14:textId="77777777" w:rsidR="00275C2B" w:rsidRPr="00AA3E9B" w:rsidRDefault="00275C2B" w:rsidP="00BA5344">
            <w:pPr>
              <w:pStyle w:val="Tabletext"/>
              <w:jc w:val="center"/>
              <w:rPr>
                <w:lang w:eastAsia="ja-JP"/>
              </w:rPr>
            </w:pPr>
            <w:r w:rsidRPr="00AA3E9B">
              <w:rPr>
                <w:lang w:eastAsia="ja-JP"/>
              </w:rPr>
              <w:t>‒10.00</w:t>
            </w:r>
          </w:p>
        </w:tc>
      </w:tr>
      <w:tr w:rsidR="00275C2B" w:rsidRPr="00AA3E9B" w14:paraId="73F6055D" w14:textId="77777777" w:rsidTr="00B36CA2">
        <w:trPr>
          <w:cantSplit/>
          <w:jc w:val="center"/>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BEC1458" w14:textId="77777777" w:rsidR="00275C2B" w:rsidRPr="00AA3E9B" w:rsidRDefault="00275C2B" w:rsidP="00BA5344">
            <w:pPr>
              <w:pStyle w:val="Tabletext"/>
            </w:pPr>
            <w:r w:rsidRPr="00AA3E9B">
              <w:t>Margin (attenuation)</w:t>
            </w:r>
          </w:p>
        </w:tc>
        <w:tc>
          <w:tcPr>
            <w:tcW w:w="1134" w:type="dxa"/>
            <w:tcBorders>
              <w:top w:val="nil"/>
              <w:left w:val="single" w:sz="4" w:space="0" w:color="auto"/>
              <w:bottom w:val="single" w:sz="4" w:space="0" w:color="auto"/>
              <w:right w:val="single" w:sz="4" w:space="0" w:color="auto"/>
            </w:tcBorders>
            <w:shd w:val="clear" w:color="auto" w:fill="auto"/>
            <w:vAlign w:val="bottom"/>
          </w:tcPr>
          <w:p w14:paraId="2AD577B2" w14:textId="77777777" w:rsidR="00275C2B" w:rsidRPr="00AA3E9B" w:rsidRDefault="00275C2B" w:rsidP="00BA5344">
            <w:pPr>
              <w:pStyle w:val="Tabletext"/>
              <w:jc w:val="center"/>
            </w:pPr>
            <w:r w:rsidRPr="00AA3E9B">
              <w:t>dB</w:t>
            </w:r>
          </w:p>
        </w:tc>
        <w:tc>
          <w:tcPr>
            <w:tcW w:w="15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A5DA7BA" w14:textId="77777777" w:rsidR="00275C2B" w:rsidRPr="00AA3E9B" w:rsidRDefault="00275C2B" w:rsidP="00BA5344">
            <w:pPr>
              <w:pStyle w:val="Tabletext"/>
              <w:jc w:val="center"/>
            </w:pPr>
          </w:p>
        </w:tc>
        <w:tc>
          <w:tcPr>
            <w:tcW w:w="13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5F87006" w14:textId="77777777" w:rsidR="00275C2B" w:rsidRPr="00AA3E9B" w:rsidRDefault="00275C2B" w:rsidP="00BA5344">
            <w:pPr>
              <w:pStyle w:val="Tabletext"/>
              <w:jc w:val="center"/>
            </w:pPr>
            <w:r w:rsidRPr="00AA3E9B">
              <w:rPr>
                <w:color w:val="000000"/>
                <w:lang w:eastAsia="ja-JP"/>
              </w:rPr>
              <w:t>69.18</w:t>
            </w:r>
          </w:p>
        </w:tc>
        <w:tc>
          <w:tcPr>
            <w:tcW w:w="1347" w:type="dxa"/>
            <w:tcBorders>
              <w:top w:val="nil"/>
              <w:left w:val="nil"/>
              <w:bottom w:val="single" w:sz="4" w:space="0" w:color="auto"/>
              <w:right w:val="single" w:sz="4" w:space="0" w:color="auto"/>
            </w:tcBorders>
            <w:shd w:val="clear" w:color="auto" w:fill="auto"/>
            <w:vAlign w:val="bottom"/>
          </w:tcPr>
          <w:p w14:paraId="36EE6DC6" w14:textId="77777777" w:rsidR="00275C2B" w:rsidRPr="00AA3E9B" w:rsidRDefault="00275C2B" w:rsidP="00BA5344">
            <w:pPr>
              <w:pStyle w:val="Tabletext"/>
              <w:jc w:val="center"/>
              <w:rPr>
                <w:lang w:eastAsia="ja-JP"/>
              </w:rPr>
            </w:pPr>
            <w:r w:rsidRPr="00AA3E9B">
              <w:rPr>
                <w:lang w:eastAsia="ja-JP"/>
              </w:rPr>
              <w:t>140.62</w:t>
            </w:r>
          </w:p>
        </w:tc>
      </w:tr>
    </w:tbl>
    <w:p w14:paraId="4038C914" w14:textId="77777777" w:rsidR="00275C2B" w:rsidRPr="00AA3E9B" w:rsidRDefault="00275C2B" w:rsidP="00275C2B">
      <w:pPr>
        <w:pStyle w:val="Tablefin"/>
      </w:pPr>
    </w:p>
    <w:p w14:paraId="5D86EDB0" w14:textId="77777777" w:rsidR="00275C2B" w:rsidRPr="00AA3E9B" w:rsidRDefault="00275C2B" w:rsidP="00275C2B">
      <w:pPr>
        <w:pStyle w:val="Heading2"/>
      </w:pPr>
      <w:r w:rsidRPr="00AA3E9B">
        <w:t>A1-1.2</w:t>
      </w:r>
      <w:r w:rsidRPr="00AA3E9B">
        <w:tab/>
        <w:t>Dynamic analysis based on interference observed with spacecraft orbit simulation</w:t>
      </w:r>
    </w:p>
    <w:p w14:paraId="1C596895" w14:textId="77777777" w:rsidR="00275C2B" w:rsidRPr="00AA3E9B" w:rsidRDefault="00275C2B" w:rsidP="00275C2B">
      <w:pPr>
        <w:jc w:val="both"/>
      </w:pPr>
      <w:r w:rsidRPr="00AA3E9B">
        <w:t>To obtain a more realistic assessment of the interference expected to be observed from FODDSs into EESS active systems, an analysis was conducted in which the orbits of the EESS spacecraft under investigation (i.e., CPR-L1 and CPR-L2 described in Table 2 of section A2</w:t>
      </w:r>
      <w:r w:rsidRPr="00AA3E9B">
        <w:noBreakHyphen/>
        <w:t>1.2) will be dynamically simulated. This approach corresponds to the EESS ITU-R Recommendations and is the only type of analysis where conclusions can be drawn.</w:t>
      </w:r>
    </w:p>
    <w:p w14:paraId="2D0DE855" w14:textId="77777777" w:rsidR="00275C2B" w:rsidRPr="00AA3E9B" w:rsidRDefault="00275C2B" w:rsidP="00275C2B">
      <w:pPr>
        <w:jc w:val="both"/>
      </w:pPr>
      <w:r w:rsidRPr="00AA3E9B">
        <w:lastRenderedPageBreak/>
        <w:t xml:space="preserve">Based on time series values for the peak interfering signal power level, complementary cumulative distribution function (CCDF) curves were generated in order to assess the percentage of time for which violations of the limit specified in Recommendation ITU-R RS.1166-4 occurred. From Recommendation ITU-R RS.1166-4, the interference criteria for a cloud profiling type radar, under conditions of systematic interference source, is </w:t>
      </w:r>
      <w:r w:rsidRPr="00AA3E9B">
        <w:rPr>
          <w:i/>
          <w:iCs/>
        </w:rPr>
        <w:t>I/N</w:t>
      </w:r>
      <w:r w:rsidRPr="00AA3E9B">
        <w:t xml:space="preserve"> of </w:t>
      </w:r>
      <w:r w:rsidRPr="00AA3E9B">
        <w:rPr>
          <w:color w:val="000000"/>
        </w:rPr>
        <w:t>−</w:t>
      </w:r>
      <w:r w:rsidRPr="00AA3E9B">
        <w:t>10 dB with a data availability of 99% of time.</w:t>
      </w:r>
    </w:p>
    <w:p w14:paraId="0996D44E" w14:textId="77777777" w:rsidR="00275C2B" w:rsidRPr="00AA3E9B" w:rsidRDefault="00275C2B" w:rsidP="00275C2B">
      <w:pPr>
        <w:pStyle w:val="Heading3"/>
      </w:pPr>
      <w:r w:rsidRPr="00AA3E9B">
        <w:t>A1-1.2.1</w:t>
      </w:r>
      <w:r w:rsidRPr="00AA3E9B">
        <w:tab/>
        <w:t>Deployment of foreign object debris detection systems</w:t>
      </w:r>
    </w:p>
    <w:p w14:paraId="7A5B7C7D" w14:textId="77777777" w:rsidR="00275C2B" w:rsidRPr="00AA3E9B" w:rsidRDefault="00275C2B" w:rsidP="00275C2B">
      <w:pPr>
        <w:jc w:val="both"/>
      </w:pPr>
      <w:r w:rsidRPr="00AA3E9B">
        <w:t>In anticipation of a worldwide rollout of FODDS at airports, networks of FODDS were assumed to be present at locations throughout the world. The FODDSs will be assumed to be deployed along the runways of the airports that are classified as medium or large hubs. Medium airports are defined as ones that have .25% to 1% of total passenger boarding annually. Large hubs are defined as one with greater than 1% of total annual passenger boarding annually. This criterion results in deployment at 6 432 runways globally. Figure A1-1 shows the deployment of the global FODDS. Figure A1-2 shows a zoomed in version of the Chicago, USA area airports to show some detail how the FODDS were placed alongside the runways.</w:t>
      </w:r>
    </w:p>
    <w:p w14:paraId="22C3C48B" w14:textId="77777777" w:rsidR="00275C2B" w:rsidRPr="00AA3E9B" w:rsidRDefault="00275C2B" w:rsidP="00275C2B">
      <w:pPr>
        <w:spacing w:after="240"/>
        <w:jc w:val="both"/>
      </w:pPr>
      <w:r w:rsidRPr="00AA3E9B">
        <w:t>The analysis will consider two types of deployments. The first scenario will be higher power FOD radars with a low density at an airfield and the FODDS will have a down tilt focused on the runways. The FODDS were placed every 500 meters along the runways, and this would result in a total of 29 994 FODDS. This scenario considered ICAO Standards for FOD detection.</w:t>
      </w:r>
    </w:p>
    <w:p w14:paraId="4B57C929" w14:textId="77777777" w:rsidR="00275C2B" w:rsidRPr="00AA3E9B" w:rsidRDefault="00275C2B" w:rsidP="00275C2B">
      <w:pPr>
        <w:jc w:val="both"/>
      </w:pPr>
      <w:r w:rsidRPr="00AA3E9B">
        <w:t>The second scenario is envisioned as a possible alternative deployment where a deployment under scenario 1 is difficult due to physical or other constraints at some locations. It will consider small lower power FODs radars placed uniformly alongside the runways and it will have a higher density and an up-tilt so to be able measure the maximum distance of the runway. The FODDS were placed every 20 meters along the runways, and this would result in a total of 670 554 FODDS. Figure A1-1 shows the proposed global deployment. This analysis could also serve as a sensitivity analysis to assess a higher number of radars operating at lower powers. The assumed operating parameters are the same as the parameters of the radars in scenario 1, other than the operating power.</w:t>
      </w:r>
    </w:p>
    <w:p w14:paraId="01CCFA5F" w14:textId="77777777" w:rsidR="00275C2B" w:rsidRPr="00AA3E9B" w:rsidRDefault="00275C2B" w:rsidP="00275C2B">
      <w:pPr>
        <w:pStyle w:val="FigureNo"/>
      </w:pPr>
      <w:r w:rsidRPr="00AA3E9B">
        <w:t>Figure A1-1</w:t>
      </w:r>
    </w:p>
    <w:p w14:paraId="2FADC523" w14:textId="77777777" w:rsidR="00275C2B" w:rsidRPr="00AA3E9B" w:rsidRDefault="00275C2B" w:rsidP="00275C2B">
      <w:pPr>
        <w:pStyle w:val="Figuretitle"/>
      </w:pPr>
      <w:r w:rsidRPr="00AA3E9B">
        <w:t>Assumed global deployment of foreign object debris detection systems (scenario 1)</w:t>
      </w:r>
    </w:p>
    <w:p w14:paraId="38709327" w14:textId="77777777" w:rsidR="00275C2B" w:rsidRPr="00AA3E9B" w:rsidRDefault="00275C2B" w:rsidP="00275C2B">
      <w:pPr>
        <w:pStyle w:val="Figure"/>
      </w:pPr>
      <w:r w:rsidRPr="00AA3E9B">
        <w:rPr>
          <w:noProof/>
          <w:lang w:eastAsia="de-DE"/>
        </w:rPr>
        <w:lastRenderedPageBreak/>
        <w:drawing>
          <wp:inline distT="0" distB="0" distL="0" distR="0" wp14:anchorId="4CDE66F2" wp14:editId="0B2031C0">
            <wp:extent cx="5972175" cy="3505200"/>
            <wp:effectExtent l="0" t="0" r="9525" b="0"/>
            <wp:docPr id="8" name="Picture 9" descr="large+med_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med_deployment"/>
                    <pic:cNvPicPr>
                      <a:picLocks noChangeAspect="1" noChangeArrowheads="1"/>
                    </pic:cNvPicPr>
                  </pic:nvPicPr>
                  <pic:blipFill>
                    <a:blip r:embed="rId19">
                      <a:extLst>
                        <a:ext uri="{28A0092B-C50C-407E-A947-70E740481C1C}">
                          <a14:useLocalDpi xmlns:a14="http://schemas.microsoft.com/office/drawing/2010/main" val="0"/>
                        </a:ext>
                      </a:extLst>
                    </a:blip>
                    <a:srcRect l="17979" t="6697" r="14192" b="9061"/>
                    <a:stretch>
                      <a:fillRect/>
                    </a:stretch>
                  </pic:blipFill>
                  <pic:spPr bwMode="auto">
                    <a:xfrm>
                      <a:off x="0" y="0"/>
                      <a:ext cx="5972175" cy="3505200"/>
                    </a:xfrm>
                    <a:prstGeom prst="rect">
                      <a:avLst/>
                    </a:prstGeom>
                    <a:noFill/>
                    <a:ln>
                      <a:noFill/>
                    </a:ln>
                  </pic:spPr>
                </pic:pic>
              </a:graphicData>
            </a:graphic>
          </wp:inline>
        </w:drawing>
      </w:r>
    </w:p>
    <w:p w14:paraId="51CA1BEE" w14:textId="77777777" w:rsidR="00275C2B" w:rsidRPr="00AA3E9B" w:rsidRDefault="00275C2B" w:rsidP="00275C2B">
      <w:pPr>
        <w:keepNext/>
      </w:pPr>
      <w:r w:rsidRPr="00AA3E9B">
        <w:t>Figure A1-2 shows deployment over airports in the Chicago, USA area under the 500 m separation of scenario 1.</w:t>
      </w:r>
    </w:p>
    <w:p w14:paraId="519E4E5B" w14:textId="77777777" w:rsidR="00275C2B" w:rsidRPr="00AA3E9B" w:rsidRDefault="00275C2B" w:rsidP="00275C2B">
      <w:pPr>
        <w:pStyle w:val="FigureNo"/>
      </w:pPr>
      <w:r w:rsidRPr="00AA3E9B">
        <w:t>Figure A1-2</w:t>
      </w:r>
    </w:p>
    <w:p w14:paraId="4130CB2E" w14:textId="77777777" w:rsidR="00275C2B" w:rsidRPr="00AA3E9B" w:rsidRDefault="00275C2B" w:rsidP="00275C2B">
      <w:pPr>
        <w:pStyle w:val="Figuretitle"/>
      </w:pPr>
      <w:r w:rsidRPr="00AA3E9B">
        <w:t>Assumed foreign object debris detection system deployment over Chicago airport (scenario 1)</w:t>
      </w:r>
    </w:p>
    <w:p w14:paraId="07EF808D" w14:textId="77777777" w:rsidR="00275C2B" w:rsidRPr="00AA3E9B" w:rsidRDefault="00275C2B" w:rsidP="00275C2B">
      <w:pPr>
        <w:pStyle w:val="Figure"/>
      </w:pPr>
      <w:r w:rsidRPr="00AA3E9B">
        <w:rPr>
          <w:noProof/>
          <w:lang w:eastAsia="de-DE"/>
        </w:rPr>
        <mc:AlternateContent>
          <mc:Choice Requires="wps">
            <w:drawing>
              <wp:anchor distT="0" distB="0" distL="114300" distR="114300" simplePos="0" relativeHeight="251659264" behindDoc="0" locked="0" layoutInCell="1" allowOverlap="1" wp14:anchorId="6D215270" wp14:editId="32647BAA">
                <wp:simplePos x="0" y="0"/>
                <wp:positionH relativeFrom="column">
                  <wp:posOffset>3128010</wp:posOffset>
                </wp:positionH>
                <wp:positionV relativeFrom="paragraph">
                  <wp:posOffset>1205865</wp:posOffset>
                </wp:positionV>
                <wp:extent cx="671195" cy="0"/>
                <wp:effectExtent l="9525" t="52705" r="14605" b="6159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7E21F0" id="_x0000_t32" coordsize="21600,21600" o:spt="32" o:oned="t" path="m,l21600,21600e" filled="f">
                <v:path arrowok="t" fillok="f" o:connecttype="none"/>
                <o:lock v:ext="edit" shapetype="t"/>
              </v:shapetype>
              <v:shape id="Straight Arrow Connector 12" o:spid="_x0000_s1026" type="#_x0000_t32" style="position:absolute;margin-left:246.3pt;margin-top:94.95pt;width:52.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">
                <v:stroke endarrow="block"/>
              </v:shape>
            </w:pict>
          </mc:Fallback>
        </mc:AlternateContent>
      </w:r>
      <w:r w:rsidRPr="00AA3E9B">
        <w:rPr>
          <w:noProof/>
          <w:lang w:eastAsia="de-DE"/>
        </w:rPr>
        <mc:AlternateContent>
          <mc:Choice Requires="wps">
            <w:drawing>
              <wp:anchor distT="0" distB="0" distL="114300" distR="114300" simplePos="0" relativeHeight="251660288" behindDoc="0" locked="0" layoutInCell="1" allowOverlap="1" wp14:anchorId="53E8EEAA" wp14:editId="2A18DBA8">
                <wp:simplePos x="0" y="0"/>
                <wp:positionH relativeFrom="column">
                  <wp:posOffset>2555875</wp:posOffset>
                </wp:positionH>
                <wp:positionV relativeFrom="paragraph">
                  <wp:posOffset>935990</wp:posOffset>
                </wp:positionV>
                <wp:extent cx="572135" cy="572135"/>
                <wp:effectExtent l="8890" t="11430" r="9525" b="698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5721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73F060" id="Oval 11" o:spid="_x0000_s1026" style="position:absolute;margin-left:201.25pt;margin-top:73.7pt;width:45.05pt;height:4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" filled="f"/>
            </w:pict>
          </mc:Fallback>
        </mc:AlternateContent>
      </w:r>
      <w:r w:rsidRPr="00AA3E9B">
        <w:rPr>
          <w:noProof/>
          <w:lang w:eastAsia="de-DE"/>
        </w:rPr>
        <w:drawing>
          <wp:inline distT="0" distB="0" distL="0" distR="0" wp14:anchorId="16AF8517" wp14:editId="66917AA7">
            <wp:extent cx="2543175" cy="1771650"/>
            <wp:effectExtent l="0" t="0" r="9525" b="0"/>
            <wp:docPr id="9" name="Picture 8" descr="o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hare"/>
                    <pic:cNvPicPr>
                      <a:picLocks noChangeAspect="1" noChangeArrowheads="1"/>
                    </pic:cNvPicPr>
                  </pic:nvPicPr>
                  <pic:blipFill>
                    <a:blip r:embed="rId20">
                      <a:extLst>
                        <a:ext uri="{28A0092B-C50C-407E-A947-70E740481C1C}">
                          <a14:useLocalDpi xmlns:a14="http://schemas.microsoft.com/office/drawing/2010/main" val="0"/>
                        </a:ext>
                      </a:extLst>
                    </a:blip>
                    <a:srcRect l="14232" t="19830" r="25233" b="23761"/>
                    <a:stretch>
                      <a:fillRect/>
                    </a:stretch>
                  </pic:blipFill>
                  <pic:spPr bwMode="auto">
                    <a:xfrm>
                      <a:off x="0" y="0"/>
                      <a:ext cx="2543175" cy="1771650"/>
                    </a:xfrm>
                    <a:prstGeom prst="rect">
                      <a:avLst/>
                    </a:prstGeom>
                    <a:noFill/>
                    <a:ln>
                      <a:noFill/>
                    </a:ln>
                  </pic:spPr>
                </pic:pic>
              </a:graphicData>
            </a:graphic>
          </wp:inline>
        </w:drawing>
      </w:r>
      <w:r w:rsidRPr="00AA3E9B">
        <w:tab/>
      </w:r>
      <w:r w:rsidRPr="00AA3E9B">
        <w:tab/>
      </w:r>
      <w:r w:rsidRPr="00AA3E9B">
        <w:rPr>
          <w:noProof/>
          <w:lang w:eastAsia="de-DE"/>
        </w:rPr>
        <w:drawing>
          <wp:inline distT="0" distB="0" distL="0" distR="0" wp14:anchorId="761B3474" wp14:editId="0CB8338A">
            <wp:extent cx="1704975" cy="1771650"/>
            <wp:effectExtent l="19050" t="19050" r="28575" b="19050"/>
            <wp:docPr id="10" name="Picture 7" descr="chicago_5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cago_500m"/>
                    <pic:cNvPicPr>
                      <a:picLocks noChangeAspect="1" noChangeArrowheads="1"/>
                    </pic:cNvPicPr>
                  </pic:nvPicPr>
                  <pic:blipFill>
                    <a:blip r:embed="rId21">
                      <a:extLst>
                        <a:ext uri="{28A0092B-C50C-407E-A947-70E740481C1C}">
                          <a14:useLocalDpi xmlns:a14="http://schemas.microsoft.com/office/drawing/2010/main" val="0"/>
                        </a:ext>
                      </a:extLst>
                    </a:blip>
                    <a:srcRect l="35091" t="20929" r="26480" b="25870"/>
                    <a:stretch>
                      <a:fillRect/>
                    </a:stretch>
                  </pic:blipFill>
                  <pic:spPr bwMode="auto">
                    <a:xfrm>
                      <a:off x="0" y="0"/>
                      <a:ext cx="1704975" cy="1771650"/>
                    </a:xfrm>
                    <a:prstGeom prst="rect">
                      <a:avLst/>
                    </a:prstGeom>
                    <a:noFill/>
                    <a:ln w="6350" cmpd="sng">
                      <a:solidFill>
                        <a:srgbClr val="000000"/>
                      </a:solidFill>
                      <a:miter lim="800000"/>
                      <a:headEnd/>
                      <a:tailEnd/>
                    </a:ln>
                    <a:effectLst/>
                  </pic:spPr>
                </pic:pic>
              </a:graphicData>
            </a:graphic>
          </wp:inline>
        </w:drawing>
      </w:r>
    </w:p>
    <w:p w14:paraId="0A2356BA" w14:textId="77777777" w:rsidR="00275C2B" w:rsidRPr="00AA3E9B" w:rsidRDefault="00275C2B" w:rsidP="00275C2B">
      <w:pPr>
        <w:jc w:val="both"/>
      </w:pPr>
      <w:r w:rsidRPr="00AA3E9B">
        <w:t>Figure A1-3 shows deployment over airports in the Chicago, USA area under the 20 m separation of scenario 2.</w:t>
      </w:r>
    </w:p>
    <w:p w14:paraId="08C2C536" w14:textId="77777777" w:rsidR="00275C2B" w:rsidRPr="00AA3E9B" w:rsidRDefault="00275C2B" w:rsidP="00275C2B">
      <w:pPr>
        <w:jc w:val="both"/>
        <w:rPr>
          <w:i/>
          <w:iCs/>
          <w:color w:val="FF0000"/>
        </w:rPr>
      </w:pPr>
      <w:r w:rsidRPr="00AA3E9B">
        <w:rPr>
          <w:i/>
          <w:iCs/>
          <w:color w:val="FF0000"/>
        </w:rPr>
        <w:t>[Editorial note: Figures A1-2 and A1-3 need some update. As a reference at least some elements of the airport should be shown]</w:t>
      </w:r>
    </w:p>
    <w:p w14:paraId="33145F77" w14:textId="77777777" w:rsidR="00275C2B" w:rsidRPr="00AA3E9B" w:rsidRDefault="00275C2B" w:rsidP="00275C2B">
      <w:pPr>
        <w:pStyle w:val="FigureNo"/>
      </w:pPr>
      <w:r w:rsidRPr="00AA3E9B">
        <w:lastRenderedPageBreak/>
        <w:t>Figure A1-3</w:t>
      </w:r>
    </w:p>
    <w:p w14:paraId="2F9F3092" w14:textId="77777777" w:rsidR="00275C2B" w:rsidRPr="00AA3E9B" w:rsidRDefault="00275C2B" w:rsidP="00275C2B">
      <w:pPr>
        <w:pStyle w:val="Figuretitle"/>
      </w:pPr>
      <w:r w:rsidRPr="00AA3E9B">
        <w:t>Assumed foreign object debris detection system deployment over Chicago airport (scenario 2)</w:t>
      </w:r>
    </w:p>
    <w:p w14:paraId="091730CD" w14:textId="77777777" w:rsidR="00275C2B" w:rsidRPr="00AA3E9B" w:rsidRDefault="00275C2B" w:rsidP="00275C2B">
      <w:pPr>
        <w:pStyle w:val="Figure"/>
      </w:pPr>
      <w:r w:rsidRPr="00AA3E9B">
        <w:rPr>
          <w:noProof/>
          <w:lang w:eastAsia="de-DE"/>
        </w:rPr>
        <w:drawing>
          <wp:inline distT="0" distB="0" distL="0" distR="0" wp14:anchorId="119DF01B" wp14:editId="7310ED69">
            <wp:extent cx="2200275" cy="2257425"/>
            <wp:effectExtent l="19050" t="19050" r="28575" b="28575"/>
            <wp:docPr id="13" name="Picture 6" descr="chicago_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cago_20m"/>
                    <pic:cNvPicPr>
                      <a:picLocks noChangeAspect="1" noChangeArrowheads="1"/>
                    </pic:cNvPicPr>
                  </pic:nvPicPr>
                  <pic:blipFill>
                    <a:blip r:embed="rId22">
                      <a:extLst>
                        <a:ext uri="{28A0092B-C50C-407E-A947-70E740481C1C}">
                          <a14:useLocalDpi xmlns:a14="http://schemas.microsoft.com/office/drawing/2010/main" val="0"/>
                        </a:ext>
                      </a:extLst>
                    </a:blip>
                    <a:srcRect l="33133" t="20381" r="25580" b="22900"/>
                    <a:stretch>
                      <a:fillRect/>
                    </a:stretch>
                  </pic:blipFill>
                  <pic:spPr bwMode="auto">
                    <a:xfrm>
                      <a:off x="0" y="0"/>
                      <a:ext cx="2200275" cy="2257425"/>
                    </a:xfrm>
                    <a:prstGeom prst="rect">
                      <a:avLst/>
                    </a:prstGeom>
                    <a:noFill/>
                    <a:ln w="6350" cmpd="sng">
                      <a:solidFill>
                        <a:srgbClr val="000000"/>
                      </a:solidFill>
                      <a:miter lim="800000"/>
                      <a:headEnd/>
                      <a:tailEnd/>
                    </a:ln>
                    <a:effectLst/>
                  </pic:spPr>
                </pic:pic>
              </a:graphicData>
            </a:graphic>
          </wp:inline>
        </w:drawing>
      </w:r>
    </w:p>
    <w:p w14:paraId="59B7E131" w14:textId="77777777" w:rsidR="00275C2B" w:rsidRPr="00AA3E9B" w:rsidRDefault="00275C2B" w:rsidP="00275C2B">
      <w:pPr>
        <w:pStyle w:val="Heading3"/>
      </w:pPr>
      <w:r w:rsidRPr="00AA3E9B">
        <w:t>A1-1.2.2</w:t>
      </w:r>
      <w:r w:rsidRPr="00AA3E9B">
        <w:tab/>
        <w:t>Characteristics of foreign object debris detection systems</w:t>
      </w:r>
    </w:p>
    <w:p w14:paraId="7E4701E5" w14:textId="77777777" w:rsidR="00275C2B" w:rsidRPr="00AA3E9B" w:rsidRDefault="00275C2B" w:rsidP="00275C2B">
      <w:pPr>
        <w:jc w:val="both"/>
      </w:pPr>
      <w:r w:rsidRPr="00AA3E9B">
        <w:t>The description of the FOD detection networks, including the parameters used for this analysis, is given in Table 1-7 and Table 1-8. The received interference will be calculated based on the aggregate power received by all FOD radars within a possible line of sight mask.</w:t>
      </w:r>
    </w:p>
    <w:p w14:paraId="05209A04" w14:textId="77777777" w:rsidR="00275C2B" w:rsidRPr="00AA3E9B" w:rsidRDefault="00275C2B" w:rsidP="00275C2B">
      <w:pPr>
        <w:pStyle w:val="EditorsNote"/>
        <w:rPr>
          <w:color w:val="FF0000"/>
        </w:rPr>
      </w:pPr>
      <w:r w:rsidRPr="00AA3E9B">
        <w:rPr>
          <w:color w:val="FF0000"/>
        </w:rPr>
        <w:t>[Chairman’s note: Is a FOD detection network different to a FOD detection system?]</w:t>
      </w:r>
    </w:p>
    <w:p w14:paraId="4EC14D9D" w14:textId="77777777" w:rsidR="00275C2B" w:rsidRPr="00AA3E9B" w:rsidRDefault="00275C2B" w:rsidP="00275C2B">
      <w:pPr>
        <w:pStyle w:val="TableNo"/>
        <w:rPr>
          <w:lang w:eastAsia="ja-JP"/>
        </w:rPr>
      </w:pPr>
      <w:r w:rsidRPr="00AA3E9B">
        <w:t>Table A1-5</w:t>
      </w:r>
    </w:p>
    <w:p w14:paraId="68CB68C8" w14:textId="77777777" w:rsidR="00275C2B" w:rsidRPr="00AA3E9B" w:rsidRDefault="00275C2B" w:rsidP="00275C2B">
      <w:pPr>
        <w:pStyle w:val="Tabletitle"/>
      </w:pPr>
      <w:r w:rsidRPr="00AA3E9B">
        <w:t xml:space="preserve">Assumed scenario 1 characteristics of foreign object debris detection system networks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1671"/>
      </w:tblGrid>
      <w:tr w:rsidR="00275C2B" w:rsidRPr="00AA3E9B" w14:paraId="644F5553" w14:textId="77777777" w:rsidTr="00914171">
        <w:trPr>
          <w:jc w:val="center"/>
        </w:trPr>
        <w:tc>
          <w:tcPr>
            <w:tcW w:w="0" w:type="auto"/>
            <w:shd w:val="clear" w:color="auto" w:fill="auto"/>
            <w:vAlign w:val="center"/>
          </w:tcPr>
          <w:p w14:paraId="5E7FBE4F" w14:textId="77777777" w:rsidR="00275C2B" w:rsidRPr="00AA3E9B" w:rsidRDefault="00275C2B" w:rsidP="00BA5344">
            <w:pPr>
              <w:pStyle w:val="Tablehead"/>
              <w:rPr>
                <w:lang w:eastAsia="nb-NO"/>
              </w:rPr>
            </w:pPr>
            <w:r w:rsidRPr="00AA3E9B">
              <w:rPr>
                <w:lang w:eastAsia="nb-NO"/>
              </w:rPr>
              <w:t>Parameter</w:t>
            </w:r>
          </w:p>
        </w:tc>
        <w:tc>
          <w:tcPr>
            <w:tcW w:w="1671" w:type="dxa"/>
            <w:shd w:val="clear" w:color="auto" w:fill="auto"/>
            <w:vAlign w:val="center"/>
          </w:tcPr>
          <w:p w14:paraId="65B4CDFD" w14:textId="77777777" w:rsidR="00275C2B" w:rsidRPr="00AA3E9B" w:rsidRDefault="00275C2B" w:rsidP="00BA5344">
            <w:pPr>
              <w:pStyle w:val="Tablehead"/>
              <w:rPr>
                <w:lang w:eastAsia="nb-NO"/>
              </w:rPr>
            </w:pPr>
            <w:r w:rsidRPr="00AA3E9B">
              <w:rPr>
                <w:lang w:eastAsia="nb-NO"/>
              </w:rPr>
              <w:t>Value</w:t>
            </w:r>
          </w:p>
        </w:tc>
      </w:tr>
      <w:tr w:rsidR="00275C2B" w:rsidRPr="00AA3E9B" w14:paraId="7F362DDB" w14:textId="77777777" w:rsidTr="00914171">
        <w:trPr>
          <w:jc w:val="center"/>
        </w:trPr>
        <w:tc>
          <w:tcPr>
            <w:tcW w:w="0" w:type="auto"/>
            <w:shd w:val="clear" w:color="auto" w:fill="auto"/>
            <w:vAlign w:val="center"/>
          </w:tcPr>
          <w:p w14:paraId="52893901" w14:textId="77777777" w:rsidR="00275C2B" w:rsidRPr="00AA3E9B" w:rsidRDefault="00275C2B" w:rsidP="00BA5344">
            <w:pPr>
              <w:pStyle w:val="Tabletext"/>
              <w:keepNext/>
              <w:rPr>
                <w:lang w:eastAsia="nb-NO"/>
              </w:rPr>
            </w:pPr>
            <w:r w:rsidRPr="00AA3E9B">
              <w:rPr>
                <w:lang w:eastAsia="nb-NO"/>
              </w:rPr>
              <w:t>Carrier frequency of each FOD radar</w:t>
            </w:r>
          </w:p>
        </w:tc>
        <w:tc>
          <w:tcPr>
            <w:tcW w:w="1671" w:type="dxa"/>
            <w:shd w:val="clear" w:color="auto" w:fill="auto"/>
            <w:vAlign w:val="center"/>
          </w:tcPr>
          <w:p w14:paraId="755CABC2" w14:textId="77777777" w:rsidR="00275C2B" w:rsidRPr="00AA3E9B" w:rsidRDefault="00275C2B" w:rsidP="00BA5344">
            <w:pPr>
              <w:pStyle w:val="Tabletext"/>
              <w:jc w:val="center"/>
              <w:rPr>
                <w:lang w:eastAsia="nb-NO"/>
              </w:rPr>
            </w:pPr>
            <w:r w:rsidRPr="00AA3E9B">
              <w:rPr>
                <w:lang w:eastAsia="nb-NO"/>
              </w:rPr>
              <w:t>94.050 GHz</w:t>
            </w:r>
          </w:p>
        </w:tc>
      </w:tr>
      <w:tr w:rsidR="00275C2B" w:rsidRPr="00AA3E9B" w14:paraId="1B450988" w14:textId="77777777" w:rsidTr="00914171">
        <w:trPr>
          <w:jc w:val="center"/>
        </w:trPr>
        <w:tc>
          <w:tcPr>
            <w:tcW w:w="0" w:type="auto"/>
            <w:shd w:val="clear" w:color="auto" w:fill="auto"/>
            <w:vAlign w:val="center"/>
          </w:tcPr>
          <w:p w14:paraId="5C8A187A" w14:textId="77777777" w:rsidR="00275C2B" w:rsidRPr="00AA3E9B" w:rsidRDefault="00275C2B" w:rsidP="00BA5344">
            <w:pPr>
              <w:pStyle w:val="Tabletext"/>
              <w:rPr>
                <w:lang w:eastAsia="nb-NO"/>
              </w:rPr>
            </w:pPr>
            <w:r w:rsidRPr="00AA3E9B">
              <w:rPr>
                <w:lang w:eastAsia="nb-NO"/>
              </w:rPr>
              <w:t>Modulation bandwidth</w:t>
            </w:r>
          </w:p>
        </w:tc>
        <w:tc>
          <w:tcPr>
            <w:tcW w:w="1671" w:type="dxa"/>
            <w:shd w:val="clear" w:color="auto" w:fill="auto"/>
            <w:vAlign w:val="center"/>
          </w:tcPr>
          <w:p w14:paraId="38D9EC25" w14:textId="77777777" w:rsidR="00275C2B" w:rsidRPr="00AA3E9B" w:rsidRDefault="00275C2B" w:rsidP="00BA5344">
            <w:pPr>
              <w:pStyle w:val="Tabletext"/>
              <w:jc w:val="center"/>
              <w:rPr>
                <w:lang w:eastAsia="nb-NO"/>
              </w:rPr>
            </w:pPr>
            <w:r w:rsidRPr="00AA3E9B">
              <w:rPr>
                <w:lang w:eastAsia="nb-NO"/>
              </w:rPr>
              <w:t>1.2 MHz</w:t>
            </w:r>
          </w:p>
        </w:tc>
      </w:tr>
      <w:tr w:rsidR="00275C2B" w:rsidRPr="00AA3E9B" w14:paraId="195FD1BB" w14:textId="77777777" w:rsidTr="00914171">
        <w:trPr>
          <w:jc w:val="center"/>
        </w:trPr>
        <w:tc>
          <w:tcPr>
            <w:tcW w:w="0" w:type="auto"/>
            <w:shd w:val="clear" w:color="auto" w:fill="auto"/>
            <w:vAlign w:val="center"/>
          </w:tcPr>
          <w:p w14:paraId="428B61D3" w14:textId="77777777" w:rsidR="00275C2B" w:rsidRPr="00AA3E9B" w:rsidRDefault="00275C2B" w:rsidP="00BA5344">
            <w:pPr>
              <w:pStyle w:val="Tabletext"/>
              <w:rPr>
                <w:lang w:eastAsia="nb-NO"/>
              </w:rPr>
            </w:pPr>
            <w:r w:rsidRPr="00AA3E9B">
              <w:rPr>
                <w:lang w:eastAsia="nb-NO"/>
              </w:rPr>
              <w:t>Transmit power of each FOD radar</w:t>
            </w:r>
          </w:p>
        </w:tc>
        <w:tc>
          <w:tcPr>
            <w:tcW w:w="1671" w:type="dxa"/>
            <w:shd w:val="clear" w:color="auto" w:fill="auto"/>
            <w:vAlign w:val="center"/>
          </w:tcPr>
          <w:p w14:paraId="7834B710" w14:textId="77777777" w:rsidR="00275C2B" w:rsidRPr="00AA3E9B" w:rsidRDefault="00275C2B" w:rsidP="00BA5344">
            <w:pPr>
              <w:pStyle w:val="Tabletext"/>
              <w:jc w:val="center"/>
              <w:rPr>
                <w:lang w:eastAsia="nb-NO"/>
              </w:rPr>
            </w:pPr>
            <w:r w:rsidRPr="00AA3E9B">
              <w:rPr>
                <w:lang w:eastAsia="nb-NO"/>
              </w:rPr>
              <w:t>200 mW</w:t>
            </w:r>
          </w:p>
        </w:tc>
      </w:tr>
      <w:tr w:rsidR="00275C2B" w:rsidRPr="00AA3E9B" w14:paraId="309A4135" w14:textId="77777777" w:rsidTr="00914171">
        <w:trPr>
          <w:jc w:val="center"/>
        </w:trPr>
        <w:tc>
          <w:tcPr>
            <w:tcW w:w="0" w:type="auto"/>
            <w:shd w:val="clear" w:color="auto" w:fill="auto"/>
            <w:vAlign w:val="center"/>
          </w:tcPr>
          <w:p w14:paraId="0BFDC296" w14:textId="77777777" w:rsidR="00275C2B" w:rsidRPr="00AA3E9B" w:rsidRDefault="00275C2B" w:rsidP="00BA5344">
            <w:pPr>
              <w:pStyle w:val="Tabletext"/>
              <w:rPr>
                <w:lang w:eastAsia="nb-NO"/>
              </w:rPr>
            </w:pPr>
            <w:r w:rsidRPr="00AA3E9B">
              <w:rPr>
                <w:lang w:eastAsia="nb-NO"/>
              </w:rPr>
              <w:t>Elevation angle</w:t>
            </w:r>
          </w:p>
        </w:tc>
        <w:tc>
          <w:tcPr>
            <w:tcW w:w="1671" w:type="dxa"/>
            <w:shd w:val="clear" w:color="auto" w:fill="auto"/>
            <w:vAlign w:val="center"/>
          </w:tcPr>
          <w:p w14:paraId="211EAB31" w14:textId="77777777" w:rsidR="00275C2B" w:rsidRPr="00AA3E9B" w:rsidRDefault="00275C2B" w:rsidP="00BA5344">
            <w:pPr>
              <w:pStyle w:val="Tabletext"/>
              <w:jc w:val="center"/>
              <w:rPr>
                <w:lang w:eastAsia="nb-NO"/>
              </w:rPr>
            </w:pPr>
            <w:r w:rsidRPr="00AA3E9B">
              <w:rPr>
                <w:color w:val="000000"/>
              </w:rPr>
              <w:t>−</w:t>
            </w:r>
            <w:r w:rsidRPr="00AA3E9B">
              <w:rPr>
                <w:lang w:eastAsia="nb-NO"/>
              </w:rPr>
              <w:t>1.8°</w:t>
            </w:r>
          </w:p>
        </w:tc>
      </w:tr>
      <w:tr w:rsidR="00275C2B" w:rsidRPr="00AA3E9B" w14:paraId="57F46508" w14:textId="77777777" w:rsidTr="00914171">
        <w:trPr>
          <w:jc w:val="center"/>
        </w:trPr>
        <w:tc>
          <w:tcPr>
            <w:tcW w:w="0" w:type="auto"/>
            <w:shd w:val="clear" w:color="auto" w:fill="auto"/>
            <w:vAlign w:val="center"/>
          </w:tcPr>
          <w:p w14:paraId="28C44FE5" w14:textId="77777777" w:rsidR="00275C2B" w:rsidRPr="00AA3E9B" w:rsidRDefault="00275C2B" w:rsidP="00BA5344">
            <w:pPr>
              <w:pStyle w:val="Tabletext"/>
              <w:rPr>
                <w:lang w:eastAsia="nb-NO"/>
              </w:rPr>
            </w:pPr>
            <w:r w:rsidRPr="00AA3E9B">
              <w:rPr>
                <w:lang w:eastAsia="nb-NO"/>
              </w:rPr>
              <w:t>Spacing</w:t>
            </w:r>
          </w:p>
        </w:tc>
        <w:tc>
          <w:tcPr>
            <w:tcW w:w="1671" w:type="dxa"/>
            <w:shd w:val="clear" w:color="auto" w:fill="auto"/>
            <w:vAlign w:val="center"/>
          </w:tcPr>
          <w:p w14:paraId="0E39BC2B" w14:textId="77777777" w:rsidR="00275C2B" w:rsidRPr="00AA3E9B" w:rsidRDefault="00275C2B" w:rsidP="00BA5344">
            <w:pPr>
              <w:pStyle w:val="Tabletext"/>
              <w:jc w:val="center"/>
              <w:rPr>
                <w:lang w:eastAsia="nb-NO"/>
              </w:rPr>
            </w:pPr>
            <w:r w:rsidRPr="00AA3E9B">
              <w:rPr>
                <w:lang w:eastAsia="nb-NO"/>
              </w:rPr>
              <w:t>500 m</w:t>
            </w:r>
          </w:p>
        </w:tc>
      </w:tr>
      <w:tr w:rsidR="00275C2B" w:rsidRPr="00AA3E9B" w14:paraId="56EB8871" w14:textId="77777777" w:rsidTr="00914171">
        <w:trPr>
          <w:jc w:val="center"/>
        </w:trPr>
        <w:tc>
          <w:tcPr>
            <w:tcW w:w="0" w:type="auto"/>
            <w:shd w:val="clear" w:color="auto" w:fill="auto"/>
            <w:vAlign w:val="center"/>
          </w:tcPr>
          <w:p w14:paraId="55D4D293" w14:textId="77777777" w:rsidR="00275C2B" w:rsidRPr="00AA3E9B" w:rsidRDefault="00275C2B" w:rsidP="00BA5344">
            <w:pPr>
              <w:pStyle w:val="Tabletext"/>
              <w:rPr>
                <w:lang w:eastAsia="nb-NO"/>
              </w:rPr>
            </w:pPr>
            <w:r w:rsidRPr="00AA3E9B">
              <w:rPr>
                <w:lang w:eastAsia="nb-NO"/>
              </w:rPr>
              <w:t>Azimuth scan</w:t>
            </w:r>
          </w:p>
        </w:tc>
        <w:tc>
          <w:tcPr>
            <w:tcW w:w="1671" w:type="dxa"/>
            <w:shd w:val="clear" w:color="auto" w:fill="auto"/>
            <w:vAlign w:val="center"/>
          </w:tcPr>
          <w:p w14:paraId="609F361B" w14:textId="77777777" w:rsidR="00275C2B" w:rsidRPr="00AA3E9B" w:rsidRDefault="00275C2B" w:rsidP="00BA5344">
            <w:pPr>
              <w:pStyle w:val="Tabletext"/>
              <w:jc w:val="center"/>
              <w:rPr>
                <w:lang w:eastAsia="nb-NO"/>
              </w:rPr>
            </w:pPr>
            <w:r w:rsidRPr="00AA3E9B">
              <w:rPr>
                <w:lang w:eastAsia="nb-NO"/>
              </w:rPr>
              <w:t>±60°</w:t>
            </w:r>
          </w:p>
        </w:tc>
      </w:tr>
      <w:tr w:rsidR="00275C2B" w:rsidRPr="00AA3E9B" w14:paraId="24868AD2" w14:textId="77777777" w:rsidTr="00914171">
        <w:trPr>
          <w:jc w:val="center"/>
        </w:trPr>
        <w:tc>
          <w:tcPr>
            <w:tcW w:w="0" w:type="auto"/>
            <w:shd w:val="clear" w:color="auto" w:fill="auto"/>
            <w:vAlign w:val="center"/>
          </w:tcPr>
          <w:p w14:paraId="24DE40B4" w14:textId="77777777" w:rsidR="00275C2B" w:rsidRPr="00AA3E9B" w:rsidRDefault="00275C2B" w:rsidP="00BA5344">
            <w:pPr>
              <w:pStyle w:val="Tabletext"/>
              <w:rPr>
                <w:lang w:eastAsia="nb-NO"/>
              </w:rPr>
            </w:pPr>
            <w:r w:rsidRPr="00AA3E9B">
              <w:rPr>
                <w:lang w:eastAsia="nb-NO"/>
              </w:rPr>
              <w:t>Scan rate</w:t>
            </w:r>
          </w:p>
        </w:tc>
        <w:tc>
          <w:tcPr>
            <w:tcW w:w="1671" w:type="dxa"/>
            <w:shd w:val="clear" w:color="auto" w:fill="auto"/>
            <w:vAlign w:val="center"/>
          </w:tcPr>
          <w:p w14:paraId="7D64F135" w14:textId="77777777" w:rsidR="00275C2B" w:rsidRPr="00AA3E9B" w:rsidRDefault="00275C2B" w:rsidP="00BA5344">
            <w:pPr>
              <w:pStyle w:val="Tabletext"/>
              <w:jc w:val="center"/>
              <w:rPr>
                <w:lang w:eastAsia="nb-NO"/>
              </w:rPr>
            </w:pPr>
            <w:r w:rsidRPr="00AA3E9B">
              <w:rPr>
                <w:lang w:eastAsia="nb-NO"/>
              </w:rPr>
              <w:t>15 RPM</w:t>
            </w:r>
          </w:p>
        </w:tc>
      </w:tr>
      <w:tr w:rsidR="00275C2B" w:rsidRPr="00AA3E9B" w14:paraId="7637CD57" w14:textId="77777777" w:rsidTr="00914171">
        <w:trPr>
          <w:jc w:val="center"/>
        </w:trPr>
        <w:tc>
          <w:tcPr>
            <w:tcW w:w="0" w:type="auto"/>
            <w:shd w:val="clear" w:color="auto" w:fill="auto"/>
            <w:vAlign w:val="center"/>
          </w:tcPr>
          <w:p w14:paraId="58886AD6" w14:textId="77777777" w:rsidR="00275C2B" w:rsidRPr="00AA3E9B" w:rsidRDefault="00275C2B" w:rsidP="00BA5344">
            <w:pPr>
              <w:pStyle w:val="Tabletext"/>
              <w:rPr>
                <w:lang w:eastAsia="nb-NO"/>
              </w:rPr>
            </w:pPr>
            <w:r w:rsidRPr="00AA3E9B">
              <w:rPr>
                <w:lang w:eastAsia="nb-NO"/>
              </w:rPr>
              <w:t>Transmit height</w:t>
            </w:r>
          </w:p>
        </w:tc>
        <w:tc>
          <w:tcPr>
            <w:tcW w:w="1671" w:type="dxa"/>
            <w:shd w:val="clear" w:color="auto" w:fill="auto"/>
            <w:vAlign w:val="center"/>
          </w:tcPr>
          <w:p w14:paraId="047777B3" w14:textId="77777777" w:rsidR="00275C2B" w:rsidRPr="00AA3E9B" w:rsidRDefault="00275C2B" w:rsidP="00BA5344">
            <w:pPr>
              <w:pStyle w:val="Tabletext"/>
              <w:jc w:val="center"/>
              <w:rPr>
                <w:lang w:eastAsia="nb-NO"/>
              </w:rPr>
            </w:pPr>
            <w:r w:rsidRPr="00AA3E9B">
              <w:rPr>
                <w:lang w:eastAsia="nb-NO"/>
              </w:rPr>
              <w:t>8 m</w:t>
            </w:r>
          </w:p>
        </w:tc>
      </w:tr>
    </w:tbl>
    <w:p w14:paraId="55CD6F1A" w14:textId="77777777" w:rsidR="00275C2B" w:rsidRPr="00AA3E9B" w:rsidRDefault="00275C2B" w:rsidP="00275C2B">
      <w:pPr>
        <w:pStyle w:val="Tablefin"/>
      </w:pPr>
    </w:p>
    <w:p w14:paraId="452C12E2" w14:textId="77777777" w:rsidR="00275C2B" w:rsidRPr="00AA3E9B" w:rsidRDefault="00275C2B" w:rsidP="00275C2B">
      <w:pPr>
        <w:pStyle w:val="EditorsNote"/>
        <w:rPr>
          <w:color w:val="FF0000"/>
          <w:lang w:eastAsia="ja-JP"/>
        </w:rPr>
      </w:pPr>
      <w:r w:rsidRPr="00AA3E9B">
        <w:rPr>
          <w:color w:val="FF0000"/>
          <w:lang w:eastAsia="ja-JP"/>
        </w:rPr>
        <w:t>[Editor’s note: SN.1541. Equation 46 to confirm band width information.]</w:t>
      </w:r>
    </w:p>
    <w:p w14:paraId="46DD4B28" w14:textId="77777777" w:rsidR="00275C2B" w:rsidRPr="00AA3E9B" w:rsidRDefault="00275C2B" w:rsidP="00275C2B">
      <w:pPr>
        <w:pStyle w:val="TableNo"/>
        <w:rPr>
          <w:lang w:eastAsia="ja-JP"/>
        </w:rPr>
      </w:pPr>
      <w:r w:rsidRPr="00AA3E9B">
        <w:lastRenderedPageBreak/>
        <w:t>Table</w:t>
      </w:r>
      <w:r w:rsidRPr="00AA3E9B">
        <w:rPr>
          <w:lang w:eastAsia="ja-JP"/>
        </w:rPr>
        <w:t xml:space="preserve"> </w:t>
      </w:r>
      <w:r w:rsidRPr="00AA3E9B">
        <w:t>A1-6</w:t>
      </w:r>
    </w:p>
    <w:p w14:paraId="32991C51" w14:textId="77777777" w:rsidR="00275C2B" w:rsidRPr="00AA3E9B" w:rsidRDefault="00275C2B" w:rsidP="00275C2B">
      <w:pPr>
        <w:pStyle w:val="Tabletitle"/>
      </w:pPr>
      <w:r w:rsidRPr="00AA3E9B">
        <w:t xml:space="preserve">Assumed scenario 2 characteristics of foreign object debris detection system networks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2184"/>
      </w:tblGrid>
      <w:tr w:rsidR="00275C2B" w:rsidRPr="00AA3E9B" w14:paraId="7E6695D6" w14:textId="77777777" w:rsidTr="00914171">
        <w:trPr>
          <w:tblHeader/>
          <w:jc w:val="center"/>
        </w:trPr>
        <w:tc>
          <w:tcPr>
            <w:tcW w:w="0" w:type="auto"/>
            <w:shd w:val="clear" w:color="auto" w:fill="auto"/>
            <w:vAlign w:val="center"/>
          </w:tcPr>
          <w:p w14:paraId="36E020A6" w14:textId="77777777" w:rsidR="00275C2B" w:rsidRPr="00AA3E9B" w:rsidRDefault="00275C2B" w:rsidP="00BA5344">
            <w:pPr>
              <w:pStyle w:val="Tablehead"/>
              <w:rPr>
                <w:lang w:eastAsia="nb-NO"/>
              </w:rPr>
            </w:pPr>
            <w:r w:rsidRPr="00AA3E9B">
              <w:rPr>
                <w:lang w:eastAsia="nb-NO"/>
              </w:rPr>
              <w:t>Parameter</w:t>
            </w:r>
          </w:p>
        </w:tc>
        <w:tc>
          <w:tcPr>
            <w:tcW w:w="0" w:type="auto"/>
            <w:shd w:val="clear" w:color="auto" w:fill="auto"/>
            <w:vAlign w:val="center"/>
          </w:tcPr>
          <w:p w14:paraId="4F51563F" w14:textId="77777777" w:rsidR="00275C2B" w:rsidRPr="00AA3E9B" w:rsidRDefault="00275C2B" w:rsidP="00BA5344">
            <w:pPr>
              <w:pStyle w:val="Tablehead"/>
              <w:rPr>
                <w:lang w:eastAsia="nb-NO"/>
              </w:rPr>
            </w:pPr>
            <w:r w:rsidRPr="00AA3E9B">
              <w:rPr>
                <w:lang w:eastAsia="nb-NO"/>
              </w:rPr>
              <w:t>Value</w:t>
            </w:r>
          </w:p>
        </w:tc>
      </w:tr>
      <w:tr w:rsidR="00275C2B" w:rsidRPr="00AA3E9B" w14:paraId="137AEA97" w14:textId="77777777" w:rsidTr="00914171">
        <w:trPr>
          <w:jc w:val="center"/>
        </w:trPr>
        <w:tc>
          <w:tcPr>
            <w:tcW w:w="0" w:type="auto"/>
            <w:shd w:val="clear" w:color="auto" w:fill="auto"/>
            <w:vAlign w:val="center"/>
          </w:tcPr>
          <w:p w14:paraId="408F229C" w14:textId="77777777" w:rsidR="00275C2B" w:rsidRPr="00AA3E9B" w:rsidRDefault="00275C2B" w:rsidP="00BA5344">
            <w:pPr>
              <w:pStyle w:val="Tabletext"/>
              <w:rPr>
                <w:lang w:eastAsia="nb-NO"/>
              </w:rPr>
            </w:pPr>
            <w:r w:rsidRPr="00AA3E9B">
              <w:rPr>
                <w:lang w:eastAsia="nb-NO"/>
              </w:rPr>
              <w:t>Carrier frequency of each FOD radar</w:t>
            </w:r>
          </w:p>
        </w:tc>
        <w:tc>
          <w:tcPr>
            <w:tcW w:w="0" w:type="auto"/>
            <w:shd w:val="clear" w:color="auto" w:fill="auto"/>
            <w:vAlign w:val="center"/>
          </w:tcPr>
          <w:p w14:paraId="4E2F9BDA" w14:textId="77777777" w:rsidR="00275C2B" w:rsidRPr="00AA3E9B" w:rsidRDefault="00275C2B" w:rsidP="00BA5344">
            <w:pPr>
              <w:pStyle w:val="Tabletext"/>
              <w:jc w:val="center"/>
              <w:rPr>
                <w:lang w:eastAsia="nb-NO"/>
              </w:rPr>
            </w:pPr>
            <w:r w:rsidRPr="00AA3E9B">
              <w:rPr>
                <w:lang w:eastAsia="nb-NO"/>
              </w:rPr>
              <w:t>94.050 GHz</w:t>
            </w:r>
          </w:p>
        </w:tc>
      </w:tr>
      <w:tr w:rsidR="00275C2B" w:rsidRPr="00AA3E9B" w14:paraId="3D5FB4F5" w14:textId="77777777" w:rsidTr="00914171">
        <w:trPr>
          <w:jc w:val="center"/>
        </w:trPr>
        <w:tc>
          <w:tcPr>
            <w:tcW w:w="0" w:type="auto"/>
            <w:shd w:val="clear" w:color="auto" w:fill="auto"/>
            <w:vAlign w:val="center"/>
          </w:tcPr>
          <w:p w14:paraId="6D866803" w14:textId="77777777" w:rsidR="00275C2B" w:rsidRPr="00AA3E9B" w:rsidRDefault="00275C2B" w:rsidP="00BA5344">
            <w:pPr>
              <w:pStyle w:val="Tabletext"/>
              <w:rPr>
                <w:lang w:eastAsia="nb-NO"/>
              </w:rPr>
            </w:pPr>
            <w:r w:rsidRPr="00AA3E9B">
              <w:rPr>
                <w:lang w:eastAsia="nb-NO"/>
              </w:rPr>
              <w:t>Transmit power of each FOD radar</w:t>
            </w:r>
          </w:p>
        </w:tc>
        <w:tc>
          <w:tcPr>
            <w:tcW w:w="0" w:type="auto"/>
            <w:shd w:val="clear" w:color="auto" w:fill="auto"/>
            <w:vAlign w:val="center"/>
          </w:tcPr>
          <w:p w14:paraId="58512E07" w14:textId="77777777" w:rsidR="00275C2B" w:rsidRPr="00AA3E9B" w:rsidRDefault="00275C2B" w:rsidP="00BA5344">
            <w:pPr>
              <w:pStyle w:val="Tabletext"/>
              <w:jc w:val="center"/>
              <w:rPr>
                <w:lang w:eastAsia="nb-NO"/>
              </w:rPr>
            </w:pPr>
            <w:r w:rsidRPr="00AA3E9B">
              <w:rPr>
                <w:lang w:eastAsia="nb-NO"/>
              </w:rPr>
              <w:t>50 mW</w:t>
            </w:r>
          </w:p>
        </w:tc>
      </w:tr>
      <w:tr w:rsidR="00275C2B" w:rsidRPr="00AA3E9B" w14:paraId="71C49C05" w14:textId="77777777" w:rsidTr="00914171">
        <w:trPr>
          <w:jc w:val="center"/>
        </w:trPr>
        <w:tc>
          <w:tcPr>
            <w:tcW w:w="0" w:type="auto"/>
            <w:shd w:val="clear" w:color="auto" w:fill="auto"/>
            <w:vAlign w:val="center"/>
          </w:tcPr>
          <w:p w14:paraId="1BAE02DB" w14:textId="77777777" w:rsidR="00275C2B" w:rsidRPr="00AA3E9B" w:rsidRDefault="00275C2B" w:rsidP="00BA5344">
            <w:pPr>
              <w:pStyle w:val="Tabletext"/>
              <w:rPr>
                <w:lang w:eastAsia="nb-NO"/>
              </w:rPr>
            </w:pPr>
            <w:r w:rsidRPr="00AA3E9B">
              <w:rPr>
                <w:lang w:eastAsia="nb-NO"/>
              </w:rPr>
              <w:t>Elevation angle</w:t>
            </w:r>
          </w:p>
        </w:tc>
        <w:tc>
          <w:tcPr>
            <w:tcW w:w="0" w:type="auto"/>
            <w:shd w:val="clear" w:color="auto" w:fill="auto"/>
            <w:vAlign w:val="center"/>
          </w:tcPr>
          <w:p w14:paraId="7DB05BF4" w14:textId="77777777" w:rsidR="00275C2B" w:rsidRPr="00AA3E9B" w:rsidRDefault="00275C2B" w:rsidP="00BA5344">
            <w:pPr>
              <w:pStyle w:val="Tabletext"/>
              <w:jc w:val="center"/>
              <w:rPr>
                <w:lang w:eastAsia="nb-NO"/>
              </w:rPr>
            </w:pPr>
            <w:r w:rsidRPr="00AA3E9B">
              <w:rPr>
                <w:lang w:eastAsia="nb-NO"/>
              </w:rPr>
              <w:t>+1.8°</w:t>
            </w:r>
          </w:p>
        </w:tc>
      </w:tr>
      <w:tr w:rsidR="00275C2B" w:rsidRPr="00AA3E9B" w14:paraId="62BC0059" w14:textId="77777777" w:rsidTr="00914171">
        <w:trPr>
          <w:jc w:val="center"/>
        </w:trPr>
        <w:tc>
          <w:tcPr>
            <w:tcW w:w="0" w:type="auto"/>
            <w:shd w:val="clear" w:color="auto" w:fill="auto"/>
            <w:vAlign w:val="center"/>
          </w:tcPr>
          <w:p w14:paraId="1EA259BD" w14:textId="77777777" w:rsidR="00275C2B" w:rsidRPr="00AA3E9B" w:rsidRDefault="00275C2B" w:rsidP="00BA5344">
            <w:pPr>
              <w:pStyle w:val="Tabletext"/>
              <w:rPr>
                <w:lang w:eastAsia="nb-NO"/>
              </w:rPr>
            </w:pPr>
            <w:r w:rsidRPr="00AA3E9B">
              <w:rPr>
                <w:lang w:eastAsia="nb-NO"/>
              </w:rPr>
              <w:t>Spacing</w:t>
            </w:r>
          </w:p>
        </w:tc>
        <w:tc>
          <w:tcPr>
            <w:tcW w:w="0" w:type="auto"/>
            <w:shd w:val="clear" w:color="auto" w:fill="auto"/>
            <w:vAlign w:val="center"/>
          </w:tcPr>
          <w:p w14:paraId="55596D1E" w14:textId="77777777" w:rsidR="00275C2B" w:rsidRPr="00AA3E9B" w:rsidRDefault="00275C2B" w:rsidP="00BA5344">
            <w:pPr>
              <w:pStyle w:val="Tabletext"/>
              <w:jc w:val="center"/>
              <w:rPr>
                <w:lang w:eastAsia="nb-NO"/>
              </w:rPr>
            </w:pPr>
            <w:r w:rsidRPr="00AA3E9B">
              <w:rPr>
                <w:lang w:eastAsia="nb-NO"/>
              </w:rPr>
              <w:t>20 m</w:t>
            </w:r>
          </w:p>
        </w:tc>
      </w:tr>
      <w:tr w:rsidR="00275C2B" w:rsidRPr="00AA3E9B" w14:paraId="369CB3D5" w14:textId="77777777" w:rsidTr="00914171">
        <w:trPr>
          <w:jc w:val="center"/>
        </w:trPr>
        <w:tc>
          <w:tcPr>
            <w:tcW w:w="0" w:type="auto"/>
            <w:shd w:val="clear" w:color="auto" w:fill="auto"/>
            <w:vAlign w:val="center"/>
          </w:tcPr>
          <w:p w14:paraId="6166381D" w14:textId="77777777" w:rsidR="00275C2B" w:rsidRPr="00AA3E9B" w:rsidRDefault="00275C2B" w:rsidP="00BA5344">
            <w:pPr>
              <w:pStyle w:val="Tabletext"/>
              <w:rPr>
                <w:lang w:eastAsia="nb-NO"/>
              </w:rPr>
            </w:pPr>
            <w:r w:rsidRPr="00AA3E9B">
              <w:rPr>
                <w:lang w:eastAsia="nb-NO"/>
              </w:rPr>
              <w:t>Azimuth</w:t>
            </w:r>
          </w:p>
        </w:tc>
        <w:tc>
          <w:tcPr>
            <w:tcW w:w="0" w:type="auto"/>
            <w:shd w:val="clear" w:color="auto" w:fill="auto"/>
            <w:vAlign w:val="center"/>
          </w:tcPr>
          <w:p w14:paraId="29838BF3" w14:textId="77777777" w:rsidR="00275C2B" w:rsidRPr="00AA3E9B" w:rsidRDefault="00275C2B" w:rsidP="00BA5344">
            <w:pPr>
              <w:pStyle w:val="Tabletext"/>
              <w:jc w:val="center"/>
              <w:rPr>
                <w:lang w:eastAsia="nb-NO"/>
              </w:rPr>
            </w:pPr>
            <w:r w:rsidRPr="00AA3E9B">
              <w:rPr>
                <w:lang w:eastAsia="nb-NO"/>
              </w:rPr>
              <w:t>Fixed runway heading</w:t>
            </w:r>
          </w:p>
        </w:tc>
      </w:tr>
      <w:tr w:rsidR="00275C2B" w:rsidRPr="00AA3E9B" w14:paraId="789691D2" w14:textId="77777777" w:rsidTr="00914171">
        <w:trPr>
          <w:jc w:val="center"/>
        </w:trPr>
        <w:tc>
          <w:tcPr>
            <w:tcW w:w="0" w:type="auto"/>
            <w:shd w:val="clear" w:color="auto" w:fill="auto"/>
            <w:vAlign w:val="center"/>
          </w:tcPr>
          <w:p w14:paraId="34ABC1F4" w14:textId="77777777" w:rsidR="00275C2B" w:rsidRPr="00AA3E9B" w:rsidRDefault="00275C2B" w:rsidP="00BA5344">
            <w:pPr>
              <w:pStyle w:val="Tabletext"/>
              <w:rPr>
                <w:lang w:eastAsia="nb-NO"/>
              </w:rPr>
            </w:pPr>
            <w:r w:rsidRPr="00AA3E9B">
              <w:rPr>
                <w:lang w:eastAsia="nb-NO"/>
              </w:rPr>
              <w:t>Transmit height</w:t>
            </w:r>
          </w:p>
        </w:tc>
        <w:tc>
          <w:tcPr>
            <w:tcW w:w="0" w:type="auto"/>
            <w:shd w:val="clear" w:color="auto" w:fill="auto"/>
            <w:vAlign w:val="center"/>
          </w:tcPr>
          <w:p w14:paraId="3C3C83BC" w14:textId="77777777" w:rsidR="00275C2B" w:rsidRPr="00AA3E9B" w:rsidRDefault="00275C2B" w:rsidP="00BA5344">
            <w:pPr>
              <w:pStyle w:val="Tabletext"/>
              <w:jc w:val="center"/>
              <w:rPr>
                <w:lang w:eastAsia="nb-NO"/>
              </w:rPr>
            </w:pPr>
            <w:r w:rsidRPr="00AA3E9B">
              <w:rPr>
                <w:lang w:eastAsia="nb-NO"/>
              </w:rPr>
              <w:t>10 cm</w:t>
            </w:r>
          </w:p>
        </w:tc>
      </w:tr>
    </w:tbl>
    <w:p w14:paraId="43650CEA" w14:textId="77777777" w:rsidR="00275C2B" w:rsidRPr="00AA3E9B" w:rsidRDefault="00275C2B" w:rsidP="00275C2B">
      <w:pPr>
        <w:pStyle w:val="Tablefin"/>
      </w:pPr>
    </w:p>
    <w:p w14:paraId="16AD4EF1" w14:textId="77777777" w:rsidR="00275C2B" w:rsidRPr="00AA3E9B" w:rsidRDefault="00275C2B" w:rsidP="00275C2B">
      <w:pPr>
        <w:pStyle w:val="EditorsNote"/>
        <w:jc w:val="both"/>
        <w:rPr>
          <w:color w:val="FF0000"/>
          <w:lang w:eastAsia="ja-JP"/>
        </w:rPr>
      </w:pPr>
      <w:r w:rsidRPr="00AA3E9B">
        <w:rPr>
          <w:color w:val="FF0000"/>
          <w:lang w:eastAsia="ja-JP"/>
        </w:rPr>
        <w:t xml:space="preserve">[Editor’s note: </w:t>
      </w:r>
      <w:r w:rsidRPr="00AA3E9B">
        <w:rPr>
          <w:color w:val="FF0000"/>
        </w:rPr>
        <w:t>Additional operating parameters for radars operating under Scenario 2 should be provided in a future document.</w:t>
      </w:r>
      <w:r w:rsidRPr="00AA3E9B">
        <w:rPr>
          <w:color w:val="FF0000"/>
          <w:lang w:eastAsia="ja-JP"/>
        </w:rPr>
        <w:t>]</w:t>
      </w:r>
    </w:p>
    <w:p w14:paraId="11BA368A" w14:textId="77777777" w:rsidR="00275C2B" w:rsidRPr="00AA3E9B" w:rsidRDefault="00275C2B" w:rsidP="00275C2B">
      <w:pPr>
        <w:jc w:val="both"/>
      </w:pPr>
      <w:r w:rsidRPr="00AA3E9B">
        <w:t xml:space="preserve">The FODDS antenna radiation pattern at 96 GHz was used to construct an empirical function, shown in Fig. 1-4, for the transmit antenna gain </w:t>
      </w:r>
      <m:oMath>
        <m:sSub>
          <m:sSubPr>
            <m:ctrlPr>
              <w:rPr>
                <w:rFonts w:ascii="Cambria Math" w:hAnsi="Cambria Math"/>
                <w:i/>
              </w:rPr>
            </m:ctrlPr>
          </m:sSubPr>
          <m:e>
            <m:r>
              <w:rPr>
                <w:rFonts w:ascii="Cambria Math" w:hAnsi="Cambria Math"/>
              </w:rPr>
              <m:t>G</m:t>
            </m:r>
          </m:e>
          <m:sub>
            <m:r>
              <w:rPr>
                <w:rFonts w:ascii="Cambria Math" w:hAnsi="Cambria Math"/>
              </w:rPr>
              <m:t>TX</m:t>
            </m:r>
          </m:sub>
        </m:sSub>
      </m:oMath>
      <w:r w:rsidRPr="00AA3E9B">
        <w:t xml:space="preserve"> (in dBi) as a function of the off</w:t>
      </w:r>
      <w:r w:rsidRPr="00AA3E9B">
        <w:noBreakHyphen/>
        <w:t xml:space="preserve">axis angle </w:t>
      </w:r>
      <m:oMath>
        <m:r>
          <w:rPr>
            <w:rFonts w:ascii="Cambria Math" w:hAnsi="Cambria Math"/>
          </w:rPr>
          <m:t>α</m:t>
        </m:r>
      </m:oMath>
      <w:r w:rsidRPr="00AA3E9B">
        <w:t xml:space="preserve"> (in deg) used in this analysis.</w:t>
      </w:r>
    </w:p>
    <w:p w14:paraId="2FCB0E72" w14:textId="77777777" w:rsidR="00275C2B" w:rsidRPr="00AA3E9B" w:rsidRDefault="00275C2B" w:rsidP="00275C2B">
      <w:pPr>
        <w:pStyle w:val="FigureNo"/>
        <w:rPr>
          <w:lang w:eastAsia="ja-JP"/>
        </w:rPr>
      </w:pPr>
      <w:r w:rsidRPr="00AA3E9B">
        <w:t xml:space="preserve">Figure </w:t>
      </w:r>
      <w:r w:rsidRPr="00AA3E9B">
        <w:rPr>
          <w:lang w:eastAsia="ja-JP"/>
        </w:rPr>
        <w:t>1-4</w:t>
      </w:r>
    </w:p>
    <w:p w14:paraId="1BF5FBBD" w14:textId="77777777" w:rsidR="00275C2B" w:rsidRPr="00AA3E9B" w:rsidRDefault="00275C2B" w:rsidP="00275C2B">
      <w:pPr>
        <w:pStyle w:val="Figuretitle"/>
      </w:pPr>
      <w:r w:rsidRPr="00AA3E9B">
        <w:t>Empirical foreign object debris detection system antenna radiation pattern</w:t>
      </w:r>
      <w:r w:rsidRPr="00AA3E9B">
        <w:rPr>
          <w:lang w:eastAsia="ja-JP"/>
        </w:rPr>
        <w:t xml:space="preserve"> used for</w:t>
      </w:r>
      <w:r w:rsidRPr="00AA3E9B">
        <w:rPr>
          <w:lang w:eastAsia="ja-JP"/>
        </w:rPr>
        <w:br/>
        <w:t>dynamic radio frequency interference analysis (assumed to also apply at 94.05 GHz)</w:t>
      </w:r>
    </w:p>
    <w:p w14:paraId="46C750B6" w14:textId="77777777" w:rsidR="00275C2B" w:rsidRPr="00AA3E9B" w:rsidRDefault="00275C2B" w:rsidP="00275C2B">
      <w:pPr>
        <w:pStyle w:val="Figure"/>
      </w:pPr>
      <w:r w:rsidRPr="00AA3E9B">
        <w:rPr>
          <w:noProof/>
          <w:lang w:eastAsia="de-DE"/>
        </w:rPr>
        <w:lastRenderedPageBreak/>
        <w:drawing>
          <wp:inline distT="0" distB="0" distL="0" distR="0" wp14:anchorId="6B70B86C" wp14:editId="5E5FFAFF">
            <wp:extent cx="6124575" cy="3857625"/>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4575" cy="3857625"/>
                    </a:xfrm>
                    <a:prstGeom prst="rect">
                      <a:avLst/>
                    </a:prstGeom>
                    <a:noFill/>
                    <a:ln>
                      <a:noFill/>
                    </a:ln>
                  </pic:spPr>
                </pic:pic>
              </a:graphicData>
            </a:graphic>
          </wp:inline>
        </w:drawing>
      </w:r>
    </w:p>
    <w:p w14:paraId="677021CB" w14:textId="77777777" w:rsidR="00275C2B" w:rsidRPr="00AA3E9B" w:rsidRDefault="00275C2B" w:rsidP="00275C2B">
      <w:pPr>
        <w:pStyle w:val="Heading3"/>
      </w:pPr>
      <w:r w:rsidRPr="00AA3E9B">
        <w:t>A1-1.2.3</w:t>
      </w:r>
      <w:r w:rsidRPr="00AA3E9B">
        <w:tab/>
        <w:t>Characteristics of Earth exploration-satellite service (active) system</w:t>
      </w:r>
    </w:p>
    <w:p w14:paraId="53CD541E" w14:textId="77777777" w:rsidR="00275C2B" w:rsidRPr="00AA3E9B" w:rsidRDefault="00275C2B" w:rsidP="00275C2B">
      <w:pPr>
        <w:pStyle w:val="Heading4"/>
      </w:pPr>
      <w:r w:rsidRPr="00AA3E9B">
        <w:t>A1-1.2.3.1</w:t>
      </w:r>
      <w:r w:rsidRPr="00AA3E9B">
        <w:tab/>
        <w:t>Earth exploration-satellite service (active) orbital characteristics</w:t>
      </w:r>
    </w:p>
    <w:p w14:paraId="0720E7E8" w14:textId="77777777" w:rsidR="00275C2B" w:rsidRPr="00AA3E9B" w:rsidRDefault="00275C2B" w:rsidP="00275C2B">
      <w:r w:rsidRPr="00AA3E9B">
        <w:t>The following table shows EESS satellite orbit parameters used by CloudSat.</w:t>
      </w:r>
    </w:p>
    <w:p w14:paraId="146D5D11" w14:textId="77777777" w:rsidR="00275C2B" w:rsidRPr="00AA3E9B" w:rsidRDefault="00275C2B" w:rsidP="00275C2B">
      <w:pPr>
        <w:pStyle w:val="TableNo"/>
        <w:rPr>
          <w:lang w:eastAsia="ja-JP"/>
        </w:rPr>
      </w:pPr>
      <w:r w:rsidRPr="00AA3E9B">
        <w:t>Table</w:t>
      </w:r>
      <w:r w:rsidRPr="00AA3E9B">
        <w:rPr>
          <w:lang w:eastAsia="ja-JP"/>
        </w:rPr>
        <w:t xml:space="preserve"> 1-7</w:t>
      </w:r>
    </w:p>
    <w:p w14:paraId="429807FA" w14:textId="77777777" w:rsidR="00275C2B" w:rsidRPr="00AA3E9B" w:rsidRDefault="00275C2B" w:rsidP="00275C2B">
      <w:pPr>
        <w:pStyle w:val="Tabletitle"/>
      </w:pPr>
      <w:r w:rsidRPr="00AA3E9B">
        <w:rPr>
          <w:rFonts w:eastAsia="SimSun"/>
          <w:lang w:eastAsia="zh-CN"/>
        </w:rPr>
        <w:t xml:space="preserve">Earth exploration-satellite </w:t>
      </w:r>
      <w:r w:rsidRPr="00AA3E9B">
        <w:t>service</w:t>
      </w:r>
      <w:r w:rsidRPr="00AA3E9B">
        <w:rPr>
          <w:rFonts w:eastAsia="SimSun"/>
          <w:lang w:eastAsia="zh-CN"/>
        </w:rPr>
        <w:t xml:space="preserve"> (active) satellite orbit parameters</w:t>
      </w:r>
    </w:p>
    <w:tbl>
      <w:tblPr>
        <w:tblW w:w="4223" w:type="dxa"/>
        <w:jc w:val="center"/>
        <w:tblLayout w:type="fixed"/>
        <w:tblCellMar>
          <w:left w:w="28" w:type="dxa"/>
          <w:right w:w="28" w:type="dxa"/>
        </w:tblCellMar>
        <w:tblLook w:val="04A0" w:firstRow="1" w:lastRow="0" w:firstColumn="1" w:lastColumn="0" w:noHBand="0" w:noVBand="1"/>
      </w:tblPr>
      <w:tblGrid>
        <w:gridCol w:w="1980"/>
        <w:gridCol w:w="992"/>
        <w:gridCol w:w="1251"/>
      </w:tblGrid>
      <w:tr w:rsidR="00275C2B" w:rsidRPr="00AA3E9B" w14:paraId="7EA6FDB7"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D76E181" w14:textId="77777777" w:rsidR="00275C2B" w:rsidRPr="00AA3E9B" w:rsidRDefault="00275C2B" w:rsidP="00BA5344">
            <w:pPr>
              <w:pStyle w:val="Tablehead"/>
            </w:pPr>
            <w:r w:rsidRPr="00AA3E9B">
              <w:t>Parameter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4B5E9FB" w14:textId="77777777" w:rsidR="00275C2B" w:rsidRPr="00AA3E9B" w:rsidRDefault="00275C2B" w:rsidP="00BA5344">
            <w:pPr>
              <w:pStyle w:val="Tablehead"/>
            </w:pPr>
            <w:r w:rsidRPr="00AA3E9B">
              <w:t>Units</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1DE0D0A" w14:textId="77777777" w:rsidR="00275C2B" w:rsidRPr="00AA3E9B" w:rsidRDefault="00275C2B" w:rsidP="00BA5344">
            <w:pPr>
              <w:pStyle w:val="Tablehead"/>
            </w:pPr>
            <w:r w:rsidRPr="00AA3E9B">
              <w:t>Value</w:t>
            </w:r>
          </w:p>
        </w:tc>
      </w:tr>
      <w:tr w:rsidR="00275C2B" w:rsidRPr="00AA3E9B" w14:paraId="65067329" w14:textId="77777777" w:rsidTr="00914171">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04173" w14:textId="77777777" w:rsidR="00275C2B" w:rsidRPr="00AA3E9B" w:rsidRDefault="00275C2B" w:rsidP="00BA5344">
            <w:pPr>
              <w:pStyle w:val="Tabletext"/>
            </w:pPr>
            <w:r w:rsidRPr="00AA3E9B">
              <w:t>Altitude (mean)</w:t>
            </w:r>
          </w:p>
        </w:tc>
        <w:tc>
          <w:tcPr>
            <w:tcW w:w="992" w:type="dxa"/>
            <w:tcBorders>
              <w:top w:val="nil"/>
              <w:left w:val="single" w:sz="4" w:space="0" w:color="auto"/>
              <w:bottom w:val="single" w:sz="4" w:space="0" w:color="auto"/>
              <w:right w:val="single" w:sz="4" w:space="0" w:color="auto"/>
            </w:tcBorders>
            <w:shd w:val="clear" w:color="auto" w:fill="auto"/>
            <w:vAlign w:val="bottom"/>
          </w:tcPr>
          <w:p w14:paraId="72BBCF3C" w14:textId="77777777" w:rsidR="00275C2B" w:rsidRPr="00AA3E9B" w:rsidRDefault="00275C2B" w:rsidP="00BA5344">
            <w:pPr>
              <w:pStyle w:val="Tabletext"/>
              <w:jc w:val="center"/>
            </w:pPr>
            <w:r w:rsidRPr="00AA3E9B">
              <w:t>km</w:t>
            </w:r>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A37AB" w14:textId="77777777" w:rsidR="00275C2B" w:rsidRPr="00AA3E9B" w:rsidRDefault="00275C2B" w:rsidP="00BA5344">
            <w:pPr>
              <w:pStyle w:val="Tabletext"/>
              <w:jc w:val="center"/>
            </w:pPr>
            <w:r w:rsidRPr="00AA3E9B">
              <w:t>800</w:t>
            </w:r>
          </w:p>
        </w:tc>
      </w:tr>
      <w:tr w:rsidR="00275C2B" w:rsidRPr="00AA3E9B" w14:paraId="3E5494AE"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37CD625" w14:textId="77777777" w:rsidR="00275C2B" w:rsidRPr="00AA3E9B" w:rsidRDefault="00275C2B" w:rsidP="00BA5344">
            <w:pPr>
              <w:pStyle w:val="Tabletext"/>
            </w:pPr>
            <w:r w:rsidRPr="00AA3E9B">
              <w:t>Inclination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73012A6" w14:textId="77777777" w:rsidR="00275C2B" w:rsidRPr="00AA3E9B" w:rsidRDefault="00275C2B" w:rsidP="00BA5344">
            <w:pPr>
              <w:pStyle w:val="Tabletext"/>
              <w:jc w:val="center"/>
            </w:pPr>
            <w:r w:rsidRPr="00AA3E9B">
              <w:t>deg</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A482F89" w14:textId="77777777" w:rsidR="00275C2B" w:rsidRPr="00AA3E9B" w:rsidRDefault="00275C2B" w:rsidP="00BA5344">
            <w:pPr>
              <w:pStyle w:val="Tabletext"/>
              <w:jc w:val="center"/>
            </w:pPr>
            <w:r w:rsidRPr="00AA3E9B">
              <w:t>98.2</w:t>
            </w:r>
          </w:p>
        </w:tc>
      </w:tr>
    </w:tbl>
    <w:p w14:paraId="4DD89F11" w14:textId="77777777" w:rsidR="00275C2B" w:rsidRPr="00AA3E9B" w:rsidRDefault="00275C2B" w:rsidP="00275C2B">
      <w:pPr>
        <w:pStyle w:val="Tablefin"/>
      </w:pPr>
    </w:p>
    <w:p w14:paraId="0A5B3070" w14:textId="77777777" w:rsidR="00275C2B" w:rsidRPr="00AA3E9B" w:rsidRDefault="00275C2B" w:rsidP="00275C2B">
      <w:pPr>
        <w:pStyle w:val="Heading4"/>
      </w:pPr>
      <w:r w:rsidRPr="00AA3E9B">
        <w:t>A1-1.2.3.2</w:t>
      </w:r>
      <w:r w:rsidRPr="00AA3E9B">
        <w:tab/>
        <w:t>Earth exploration-satellite service (active) technical and operational characteristics</w:t>
      </w:r>
    </w:p>
    <w:p w14:paraId="675DE352" w14:textId="77777777" w:rsidR="00275C2B" w:rsidRPr="00AA3E9B" w:rsidRDefault="00275C2B" w:rsidP="00275C2B">
      <w:r w:rsidRPr="00AA3E9B">
        <w:t>The following table summarizes the EESS parameters.</w:t>
      </w:r>
    </w:p>
    <w:p w14:paraId="17E6A831" w14:textId="77777777" w:rsidR="00275C2B" w:rsidRPr="00AA3E9B" w:rsidRDefault="00275C2B" w:rsidP="00275C2B">
      <w:pPr>
        <w:pStyle w:val="TableNo"/>
        <w:rPr>
          <w:lang w:eastAsia="ja-JP"/>
        </w:rPr>
      </w:pPr>
      <w:r w:rsidRPr="00AA3E9B">
        <w:lastRenderedPageBreak/>
        <w:t>Table</w:t>
      </w:r>
      <w:r w:rsidRPr="00AA3E9B">
        <w:rPr>
          <w:lang w:eastAsia="ja-JP"/>
        </w:rPr>
        <w:t xml:space="preserve"> 1-8</w:t>
      </w:r>
    </w:p>
    <w:p w14:paraId="06CF2CC2" w14:textId="77777777" w:rsidR="00275C2B" w:rsidRPr="00AA3E9B" w:rsidRDefault="00275C2B" w:rsidP="00275C2B">
      <w:pPr>
        <w:pStyle w:val="Tabletitle"/>
      </w:pPr>
      <w:r w:rsidRPr="00AA3E9B">
        <w:rPr>
          <w:rFonts w:eastAsia="SimSun"/>
          <w:lang w:eastAsia="zh-CN"/>
        </w:rPr>
        <w:t>Earth exploration-satellite service (active) technical and operational characteristics</w:t>
      </w:r>
    </w:p>
    <w:tbl>
      <w:tblPr>
        <w:tblW w:w="4223" w:type="dxa"/>
        <w:jc w:val="center"/>
        <w:tblLayout w:type="fixed"/>
        <w:tblCellMar>
          <w:left w:w="28" w:type="dxa"/>
          <w:right w:w="28" w:type="dxa"/>
        </w:tblCellMar>
        <w:tblLook w:val="04A0" w:firstRow="1" w:lastRow="0" w:firstColumn="1" w:lastColumn="0" w:noHBand="0" w:noVBand="1"/>
      </w:tblPr>
      <w:tblGrid>
        <w:gridCol w:w="1980"/>
        <w:gridCol w:w="992"/>
        <w:gridCol w:w="1251"/>
      </w:tblGrid>
      <w:tr w:rsidR="00275C2B" w:rsidRPr="00AA3E9B" w14:paraId="0222A620"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4F4B07E" w14:textId="77777777" w:rsidR="00275C2B" w:rsidRPr="00AA3E9B" w:rsidRDefault="00275C2B" w:rsidP="00BA5344">
            <w:pPr>
              <w:pStyle w:val="Tablehead"/>
              <w:keepLines/>
            </w:pPr>
            <w:r w:rsidRPr="00AA3E9B">
              <w:t>Parameter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A23BD72" w14:textId="77777777" w:rsidR="00275C2B" w:rsidRPr="00AA3E9B" w:rsidRDefault="00275C2B" w:rsidP="00BA5344">
            <w:pPr>
              <w:pStyle w:val="Tablehead"/>
              <w:keepLines/>
            </w:pPr>
            <w:r w:rsidRPr="00AA3E9B">
              <w:t>Units</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2798ED" w14:textId="77777777" w:rsidR="00275C2B" w:rsidRPr="00AA3E9B" w:rsidRDefault="00275C2B" w:rsidP="00BA5344">
            <w:pPr>
              <w:pStyle w:val="Tablehead"/>
              <w:keepLines/>
            </w:pPr>
            <w:r w:rsidRPr="00AA3E9B">
              <w:t>Value</w:t>
            </w:r>
          </w:p>
        </w:tc>
      </w:tr>
      <w:tr w:rsidR="00275C2B" w:rsidRPr="00AA3E9B" w14:paraId="1A0C1BAA" w14:textId="77777777" w:rsidTr="00914171">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BCDEE" w14:textId="77777777" w:rsidR="00275C2B" w:rsidRPr="00AA3E9B" w:rsidRDefault="00275C2B" w:rsidP="00BA5344">
            <w:pPr>
              <w:pStyle w:val="Tabletext"/>
              <w:keepNext/>
              <w:keepLines/>
            </w:pPr>
            <w:r w:rsidRPr="00AA3E9B">
              <w:t>Max gain</w:t>
            </w:r>
          </w:p>
        </w:tc>
        <w:tc>
          <w:tcPr>
            <w:tcW w:w="992" w:type="dxa"/>
            <w:tcBorders>
              <w:top w:val="nil"/>
              <w:left w:val="single" w:sz="4" w:space="0" w:color="auto"/>
              <w:bottom w:val="single" w:sz="4" w:space="0" w:color="auto"/>
              <w:right w:val="single" w:sz="4" w:space="0" w:color="auto"/>
            </w:tcBorders>
            <w:shd w:val="clear" w:color="auto" w:fill="auto"/>
            <w:vAlign w:val="bottom"/>
          </w:tcPr>
          <w:p w14:paraId="2527CEB3" w14:textId="77777777" w:rsidR="00275C2B" w:rsidRPr="00AA3E9B" w:rsidRDefault="00275C2B" w:rsidP="00BA5344">
            <w:pPr>
              <w:pStyle w:val="Tabletext"/>
              <w:keepNext/>
              <w:keepLines/>
              <w:jc w:val="center"/>
            </w:pPr>
            <w:r w:rsidRPr="00AA3E9B">
              <w:t>dBi</w:t>
            </w:r>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16C15" w14:textId="77777777" w:rsidR="00275C2B" w:rsidRPr="00AA3E9B" w:rsidRDefault="00275C2B" w:rsidP="00BA5344">
            <w:pPr>
              <w:pStyle w:val="Tabletext"/>
              <w:keepNext/>
              <w:keepLines/>
              <w:jc w:val="center"/>
            </w:pPr>
            <w:r w:rsidRPr="00AA3E9B">
              <w:t>65</w:t>
            </w:r>
          </w:p>
        </w:tc>
      </w:tr>
      <w:tr w:rsidR="00275C2B" w:rsidRPr="00AA3E9B" w14:paraId="7BF89006" w14:textId="77777777" w:rsidTr="00914171">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E032A" w14:textId="77777777" w:rsidR="00275C2B" w:rsidRPr="00AA3E9B" w:rsidRDefault="00275C2B" w:rsidP="00BA5344">
            <w:pPr>
              <w:pStyle w:val="Tabletext"/>
              <w:keepNext/>
              <w:keepLines/>
            </w:pPr>
            <w:r w:rsidRPr="00AA3E9B">
              <w:t>Bandwidth</w:t>
            </w:r>
          </w:p>
        </w:tc>
        <w:tc>
          <w:tcPr>
            <w:tcW w:w="992" w:type="dxa"/>
            <w:tcBorders>
              <w:top w:val="nil"/>
              <w:left w:val="single" w:sz="4" w:space="0" w:color="auto"/>
              <w:bottom w:val="single" w:sz="4" w:space="0" w:color="auto"/>
              <w:right w:val="single" w:sz="4" w:space="0" w:color="auto"/>
            </w:tcBorders>
            <w:shd w:val="clear" w:color="auto" w:fill="auto"/>
            <w:vAlign w:val="bottom"/>
          </w:tcPr>
          <w:p w14:paraId="2C1C5683" w14:textId="77777777" w:rsidR="00275C2B" w:rsidRPr="00AA3E9B" w:rsidRDefault="00275C2B" w:rsidP="00BA5344">
            <w:pPr>
              <w:pStyle w:val="Tabletext"/>
              <w:keepNext/>
              <w:keepLines/>
              <w:jc w:val="center"/>
            </w:pPr>
            <w:r w:rsidRPr="00AA3E9B">
              <w:t>MHz</w:t>
            </w:r>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F9F21" w14:textId="77777777" w:rsidR="00275C2B" w:rsidRPr="00AA3E9B" w:rsidRDefault="00275C2B" w:rsidP="00BA5344">
            <w:pPr>
              <w:pStyle w:val="Tabletext"/>
              <w:keepNext/>
              <w:keepLines/>
              <w:jc w:val="center"/>
            </w:pPr>
            <w:r w:rsidRPr="00AA3E9B">
              <w:t>0.3</w:t>
            </w:r>
          </w:p>
        </w:tc>
      </w:tr>
      <w:tr w:rsidR="00275C2B" w:rsidRPr="00AA3E9B" w14:paraId="42D27F76"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9BA2A9F" w14:textId="77777777" w:rsidR="00275C2B" w:rsidRPr="00AA3E9B" w:rsidRDefault="00275C2B" w:rsidP="00BA5344">
            <w:pPr>
              <w:pStyle w:val="Tabletext"/>
              <w:keepNext/>
              <w:keepLines/>
            </w:pPr>
            <w:r w:rsidRPr="00AA3E9B">
              <w:t>Antenna pattern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601D3BA" w14:textId="77777777" w:rsidR="00275C2B" w:rsidRPr="00AA3E9B" w:rsidRDefault="00275C2B" w:rsidP="00BA5344">
            <w:pPr>
              <w:pStyle w:val="Tabletext"/>
              <w:keepNext/>
              <w:keepLines/>
              <w:jc w:val="center"/>
            </w:pPr>
            <w:r w:rsidRPr="00AA3E9B">
              <w:t>–</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F2468BA" w14:textId="77777777" w:rsidR="00275C2B" w:rsidRPr="00AA3E9B" w:rsidRDefault="00275C2B" w:rsidP="00BA5344">
            <w:pPr>
              <w:pStyle w:val="Tabletext"/>
              <w:keepNext/>
              <w:keepLines/>
              <w:jc w:val="center"/>
            </w:pPr>
            <w:r w:rsidRPr="00AA3E9B">
              <w:t>Fig. X</w:t>
            </w:r>
          </w:p>
        </w:tc>
      </w:tr>
      <w:tr w:rsidR="00275C2B" w:rsidRPr="00AA3E9B" w14:paraId="6D8B54D3"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070AE2E" w14:textId="77777777" w:rsidR="00275C2B" w:rsidRPr="00AA3E9B" w:rsidRDefault="00275C2B" w:rsidP="00BA5344">
            <w:pPr>
              <w:pStyle w:val="Tabletext"/>
              <w:keepNext/>
              <w:keepLines/>
            </w:pPr>
            <w:r w:rsidRPr="00AA3E9B">
              <w:t>Temp</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DD6EC29" w14:textId="77777777" w:rsidR="00275C2B" w:rsidRPr="00AA3E9B" w:rsidRDefault="00275C2B" w:rsidP="00BA5344">
            <w:pPr>
              <w:pStyle w:val="Tabletext"/>
              <w:keepNext/>
              <w:keepLines/>
              <w:jc w:val="center"/>
            </w:pPr>
            <w:r w:rsidRPr="00AA3E9B">
              <w:t>K</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92EA561" w14:textId="77777777" w:rsidR="00275C2B" w:rsidRPr="00AA3E9B" w:rsidRDefault="00275C2B" w:rsidP="00BA5344">
            <w:pPr>
              <w:pStyle w:val="Tabletext"/>
              <w:keepNext/>
              <w:keepLines/>
              <w:jc w:val="center"/>
            </w:pPr>
            <w:r w:rsidRPr="00AA3E9B">
              <w:t>290</w:t>
            </w:r>
          </w:p>
        </w:tc>
      </w:tr>
      <w:tr w:rsidR="00275C2B" w:rsidRPr="00AA3E9B" w14:paraId="4CB068B7"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54213A6" w14:textId="77777777" w:rsidR="00275C2B" w:rsidRPr="00AA3E9B" w:rsidRDefault="00275C2B" w:rsidP="00BA5344">
            <w:pPr>
              <w:pStyle w:val="Tabletext"/>
              <w:keepNext/>
              <w:keepLines/>
            </w:pPr>
            <w:r w:rsidRPr="00AA3E9B">
              <w:t>Noise figure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2F8777C" w14:textId="77777777" w:rsidR="00275C2B" w:rsidRPr="00AA3E9B" w:rsidRDefault="00275C2B" w:rsidP="00BA5344">
            <w:pPr>
              <w:pStyle w:val="Tabletext"/>
              <w:keepNext/>
              <w:keepLines/>
              <w:jc w:val="center"/>
            </w:pPr>
            <w:r w:rsidRPr="00AA3E9B">
              <w:t>dB</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0CA205" w14:textId="77777777" w:rsidR="00275C2B" w:rsidRPr="00AA3E9B" w:rsidRDefault="00275C2B" w:rsidP="00BA5344">
            <w:pPr>
              <w:pStyle w:val="Tabletext"/>
              <w:keepNext/>
              <w:keepLines/>
              <w:jc w:val="center"/>
            </w:pPr>
            <w:r w:rsidRPr="00AA3E9B">
              <w:t>7</w:t>
            </w:r>
          </w:p>
        </w:tc>
      </w:tr>
      <w:tr w:rsidR="00275C2B" w:rsidRPr="00AA3E9B" w14:paraId="7C307F21"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6AE1896" w14:textId="77777777" w:rsidR="00275C2B" w:rsidRPr="00AA3E9B" w:rsidRDefault="00275C2B" w:rsidP="00BA5344">
            <w:pPr>
              <w:pStyle w:val="Tabletext"/>
              <w:keepNext/>
              <w:keepLines/>
            </w:pPr>
            <w:r w:rsidRPr="00AA3E9B">
              <w:t>Noise power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FF1FFBD" w14:textId="77777777" w:rsidR="00275C2B" w:rsidRPr="00AA3E9B" w:rsidRDefault="00275C2B" w:rsidP="00BA5344">
            <w:pPr>
              <w:pStyle w:val="Tabletext"/>
              <w:keepNext/>
              <w:keepLines/>
              <w:jc w:val="center"/>
            </w:pPr>
            <w:r w:rsidRPr="00AA3E9B">
              <w:t>dBW</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1ED0048" w14:textId="77777777" w:rsidR="00275C2B" w:rsidRPr="00AA3E9B" w:rsidRDefault="00275C2B" w:rsidP="00BA5344">
            <w:pPr>
              <w:pStyle w:val="Tabletext"/>
              <w:keepNext/>
              <w:keepLines/>
              <w:jc w:val="center"/>
            </w:pPr>
            <w:r w:rsidRPr="00AA3E9B">
              <w:rPr>
                <w:color w:val="000000"/>
              </w:rPr>
              <w:t>−143.17</w:t>
            </w:r>
          </w:p>
        </w:tc>
      </w:tr>
      <w:tr w:rsidR="00275C2B" w:rsidRPr="00AA3E9B" w14:paraId="6D022787"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B89FEF0" w14:textId="77777777" w:rsidR="00275C2B" w:rsidRPr="00AA3E9B" w:rsidRDefault="00275C2B" w:rsidP="00BA5344">
            <w:pPr>
              <w:pStyle w:val="Tabletext"/>
              <w:keepNext/>
              <w:keepLines/>
            </w:pPr>
            <w:r w:rsidRPr="00AA3E9B">
              <w:t>Scan type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80627F6" w14:textId="77777777" w:rsidR="00275C2B" w:rsidRPr="00AA3E9B" w:rsidRDefault="00275C2B" w:rsidP="00BA5344">
            <w:pPr>
              <w:pStyle w:val="Tabletext"/>
              <w:keepNext/>
              <w:keepLines/>
              <w:jc w:val="center"/>
            </w:pPr>
            <w:r w:rsidRPr="00AA3E9B">
              <w:t>–</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F37DC11" w14:textId="77777777" w:rsidR="00275C2B" w:rsidRPr="00AA3E9B" w:rsidRDefault="00275C2B" w:rsidP="00BA5344">
            <w:pPr>
              <w:pStyle w:val="Tabletext"/>
              <w:keepNext/>
              <w:keepLines/>
              <w:jc w:val="center"/>
              <w:rPr>
                <w:color w:val="000000"/>
              </w:rPr>
            </w:pPr>
            <w:r w:rsidRPr="00AA3E9B">
              <w:rPr>
                <w:color w:val="000000"/>
              </w:rPr>
              <w:t>Fixed</w:t>
            </w:r>
          </w:p>
        </w:tc>
      </w:tr>
      <w:tr w:rsidR="00275C2B" w:rsidRPr="00AA3E9B" w14:paraId="70C247A2"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6B35E75" w14:textId="77777777" w:rsidR="00275C2B" w:rsidRPr="00AA3E9B" w:rsidRDefault="00275C2B" w:rsidP="00BA5344">
            <w:pPr>
              <w:pStyle w:val="Tabletext"/>
              <w:keepNext/>
              <w:keepLines/>
            </w:pPr>
            <w:r w:rsidRPr="00AA3E9B">
              <w:t>Pointing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A3B5E16" w14:textId="77777777" w:rsidR="00275C2B" w:rsidRPr="00AA3E9B" w:rsidRDefault="00275C2B" w:rsidP="00BA5344">
            <w:pPr>
              <w:pStyle w:val="Tabletext"/>
              <w:keepNext/>
              <w:keepLines/>
              <w:jc w:val="center"/>
            </w:pPr>
            <w:r w:rsidRPr="00AA3E9B">
              <w:t>–</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2953295" w14:textId="77777777" w:rsidR="00275C2B" w:rsidRPr="00AA3E9B" w:rsidRDefault="00275C2B" w:rsidP="00BA5344">
            <w:pPr>
              <w:pStyle w:val="Tabletext"/>
              <w:keepNext/>
              <w:keepLines/>
              <w:jc w:val="center"/>
              <w:rPr>
                <w:color w:val="000000"/>
              </w:rPr>
            </w:pPr>
            <w:r w:rsidRPr="00AA3E9B">
              <w:rPr>
                <w:color w:val="000000"/>
              </w:rPr>
              <w:t>Nadir</w:t>
            </w:r>
          </w:p>
        </w:tc>
      </w:tr>
    </w:tbl>
    <w:p w14:paraId="6842F2F5" w14:textId="77777777" w:rsidR="00275C2B" w:rsidRPr="00AA3E9B" w:rsidRDefault="00275C2B" w:rsidP="00275C2B">
      <w:pPr>
        <w:pStyle w:val="Tablefin"/>
      </w:pPr>
    </w:p>
    <w:p w14:paraId="6B6F8A6D" w14:textId="77777777" w:rsidR="00275C2B" w:rsidRPr="00AA3E9B" w:rsidRDefault="00275C2B" w:rsidP="00275C2B">
      <w:pPr>
        <w:pStyle w:val="FigureNo"/>
        <w:spacing w:before="360"/>
        <w:rPr>
          <w:lang w:eastAsia="ja-JP"/>
        </w:rPr>
      </w:pPr>
      <w:r w:rsidRPr="00AA3E9B">
        <w:t>Figure A</w:t>
      </w:r>
      <w:r w:rsidRPr="00AA3E9B">
        <w:rPr>
          <w:lang w:eastAsia="ja-JP"/>
        </w:rPr>
        <w:t>1-5</w:t>
      </w:r>
    </w:p>
    <w:p w14:paraId="311E673E" w14:textId="77777777" w:rsidR="00275C2B" w:rsidRPr="00AA3E9B" w:rsidRDefault="00275C2B" w:rsidP="00275C2B">
      <w:pPr>
        <w:pStyle w:val="Figuretitle"/>
      </w:pPr>
      <w:r w:rsidRPr="00AA3E9B">
        <w:t>Earth exploration-satellite service (active) antenna pattern normalized to 0</w:t>
      </w:r>
      <w:r>
        <w:t xml:space="preserve"> </w:t>
      </w:r>
      <w:r w:rsidRPr="00AA3E9B">
        <w:t>dB</w:t>
      </w:r>
    </w:p>
    <w:p w14:paraId="766B81DF" w14:textId="77777777" w:rsidR="00275C2B" w:rsidRPr="00AA3E9B" w:rsidRDefault="00275C2B" w:rsidP="00275C2B">
      <w:pPr>
        <w:pStyle w:val="Figure"/>
      </w:pPr>
      <w:r w:rsidRPr="00AA3E9B">
        <w:rPr>
          <w:noProof/>
          <w:lang w:eastAsia="de-DE"/>
        </w:rPr>
        <w:drawing>
          <wp:inline distT="0" distB="0" distL="0" distR="0" wp14:anchorId="232CFAE8" wp14:editId="0FA249D6">
            <wp:extent cx="3343275" cy="2724150"/>
            <wp:effectExtent l="0" t="0" r="9525"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3275" cy="2724150"/>
                    </a:xfrm>
                    <a:prstGeom prst="rect">
                      <a:avLst/>
                    </a:prstGeom>
                    <a:noFill/>
                    <a:ln>
                      <a:noFill/>
                    </a:ln>
                  </pic:spPr>
                </pic:pic>
              </a:graphicData>
            </a:graphic>
          </wp:inline>
        </w:drawing>
      </w:r>
    </w:p>
    <w:p w14:paraId="15624BBD" w14:textId="77777777" w:rsidR="00275C2B" w:rsidRPr="00AA3E9B" w:rsidRDefault="00275C2B" w:rsidP="00275C2B">
      <w:pPr>
        <w:pStyle w:val="FigureNo"/>
        <w:spacing w:before="360"/>
        <w:rPr>
          <w:lang w:eastAsia="ja-JP"/>
        </w:rPr>
      </w:pPr>
      <w:r w:rsidRPr="00AA3E9B">
        <w:t xml:space="preserve">Figure </w:t>
      </w:r>
      <w:r w:rsidRPr="00AA3E9B">
        <w:rPr>
          <w:lang w:eastAsia="ja-JP"/>
        </w:rPr>
        <w:t>A1-6</w:t>
      </w:r>
    </w:p>
    <w:p w14:paraId="770051B9" w14:textId="77777777" w:rsidR="00275C2B" w:rsidRPr="00AA3E9B" w:rsidRDefault="00275C2B" w:rsidP="00275C2B">
      <w:pPr>
        <w:pStyle w:val="Figuretitle"/>
      </w:pPr>
      <w:r w:rsidRPr="00AA3E9B">
        <w:t>Earth exploration-satellite service (active) small angle antenna pattern normalized to 0 dB</w:t>
      </w:r>
    </w:p>
    <w:p w14:paraId="624C0BA8" w14:textId="77777777" w:rsidR="00275C2B" w:rsidRPr="00AA3E9B" w:rsidRDefault="00275C2B" w:rsidP="00275C2B">
      <w:pPr>
        <w:pStyle w:val="Figure"/>
      </w:pPr>
      <w:r w:rsidRPr="00AA3E9B">
        <w:rPr>
          <w:noProof/>
          <w:lang w:eastAsia="de-DE"/>
        </w:rPr>
        <w:lastRenderedPageBreak/>
        <w:drawing>
          <wp:inline distT="0" distB="0" distL="0" distR="0" wp14:anchorId="5FF74904" wp14:editId="2CB91A16">
            <wp:extent cx="3600450" cy="2209800"/>
            <wp:effectExtent l="0" t="0" r="0" b="0"/>
            <wp:docPr id="16" name="Picture 17" descr="EESS_active_ant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SS_active_antpa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450" cy="2209800"/>
                    </a:xfrm>
                    <a:prstGeom prst="rect">
                      <a:avLst/>
                    </a:prstGeom>
                    <a:noFill/>
                    <a:ln>
                      <a:noFill/>
                    </a:ln>
                  </pic:spPr>
                </pic:pic>
              </a:graphicData>
            </a:graphic>
          </wp:inline>
        </w:drawing>
      </w:r>
    </w:p>
    <w:p w14:paraId="1A682A23" w14:textId="77777777" w:rsidR="00275C2B" w:rsidRPr="00AA3E9B" w:rsidRDefault="00275C2B" w:rsidP="00275C2B">
      <w:pPr>
        <w:pStyle w:val="Heading4"/>
      </w:pPr>
      <w:r w:rsidRPr="00AA3E9B">
        <w:t>A1-1.2.3.3</w:t>
      </w:r>
      <w:r w:rsidRPr="00AA3E9B">
        <w:tab/>
        <w:t>Sensor area of interest test cases</w:t>
      </w:r>
    </w:p>
    <w:p w14:paraId="29254F17" w14:textId="77777777" w:rsidR="00275C2B" w:rsidRPr="00AA3E9B" w:rsidRDefault="00275C2B" w:rsidP="00275C2B">
      <w:r w:rsidRPr="00AA3E9B">
        <w:t>A single test case was explored which was a global area of interest. Consequently, all visible Earth ground area within the sensor field of view is considered.</w:t>
      </w:r>
    </w:p>
    <w:p w14:paraId="1757FF0C" w14:textId="77777777" w:rsidR="00275C2B" w:rsidRPr="00AA3E9B" w:rsidRDefault="00275C2B" w:rsidP="00275C2B">
      <w:pPr>
        <w:pStyle w:val="Heading3"/>
      </w:pPr>
      <w:r w:rsidRPr="00AA3E9B">
        <w:t>A1-1.2.4</w:t>
      </w:r>
      <w:r w:rsidRPr="00AA3E9B">
        <w:tab/>
        <w:t>Simulation parameters and results</w:t>
      </w:r>
    </w:p>
    <w:p w14:paraId="25E03319" w14:textId="77777777" w:rsidR="00275C2B" w:rsidRPr="00AA3E9B" w:rsidRDefault="00275C2B" w:rsidP="00275C2B">
      <w:pPr>
        <w:rPr>
          <w:sz w:val="20"/>
        </w:rPr>
      </w:pPr>
      <w:r w:rsidRPr="00AA3E9B">
        <w:t xml:space="preserve">The peak interfering signal power level, </w:t>
      </w:r>
      <w:r w:rsidRPr="00AA3E9B">
        <w:rPr>
          <w:i/>
        </w:rPr>
        <w:t>I/N</w:t>
      </w:r>
      <w:r w:rsidRPr="00AA3E9B">
        <w:t xml:space="preserve"> (dB), received by a spaceborne radar from a terrestrial source is calculated from (A1-3):</w:t>
      </w:r>
    </w:p>
    <w:p w14:paraId="2515015A" w14:textId="77777777" w:rsidR="00275C2B" w:rsidRPr="00AA3E9B" w:rsidRDefault="00275C2B" w:rsidP="00275C2B">
      <w:pPr>
        <w:pStyle w:val="Equation"/>
      </w:pPr>
      <w:r w:rsidRPr="00AA3E9B">
        <w:tab/>
      </w:r>
      <w:r w:rsidRPr="00AA3E9B">
        <w:tab/>
      </w:r>
      <w:r w:rsidRPr="00AA3E9B">
        <w:rPr>
          <w:i/>
        </w:rPr>
        <w:t>I</w:t>
      </w:r>
      <w:r w:rsidRPr="00AA3E9B">
        <w:t xml:space="preserve">  </w:t>
      </w:r>
      <w:r w:rsidRPr="00AA3E9B">
        <w:rPr>
          <w:rFonts w:ascii="Symbol" w:hAnsi="Symbol"/>
        </w:rPr>
        <w:t></w:t>
      </w:r>
      <w:r w:rsidRPr="00AA3E9B">
        <w:t xml:space="preserve">  10 log </w:t>
      </w:r>
      <w:r w:rsidRPr="00AA3E9B">
        <w:rPr>
          <w:i/>
        </w:rPr>
        <w:t>P</w:t>
      </w:r>
      <w:r w:rsidRPr="00AA3E9B">
        <w:rPr>
          <w:i/>
          <w:position w:val="-4"/>
          <w:sz w:val="18"/>
        </w:rPr>
        <w:t>t</w:t>
      </w:r>
      <w:r w:rsidRPr="00AA3E9B">
        <w:t xml:space="preserve">  </w:t>
      </w:r>
      <w:r w:rsidRPr="00AA3E9B">
        <w:rPr>
          <w:rFonts w:ascii="Symbol" w:hAnsi="Symbol"/>
        </w:rPr>
        <w:t></w:t>
      </w:r>
      <w:r w:rsidRPr="00AA3E9B">
        <w:t xml:space="preserve">  </w:t>
      </w:r>
      <w:r w:rsidRPr="00AA3E9B">
        <w:rPr>
          <w:i/>
        </w:rPr>
        <w:t>G</w:t>
      </w:r>
      <w:r w:rsidRPr="00AA3E9B">
        <w:rPr>
          <w:i/>
          <w:position w:val="-4"/>
          <w:sz w:val="18"/>
        </w:rPr>
        <w:t>t</w:t>
      </w:r>
      <w:r w:rsidRPr="00AA3E9B">
        <w:t xml:space="preserve">  </w:t>
      </w:r>
      <w:r w:rsidRPr="00AA3E9B">
        <w:rPr>
          <w:rFonts w:ascii="Symbol" w:hAnsi="Symbol"/>
        </w:rPr>
        <w:t></w:t>
      </w:r>
      <w:r w:rsidRPr="00AA3E9B">
        <w:t xml:space="preserve">  </w:t>
      </w:r>
      <w:r w:rsidRPr="00AA3E9B">
        <w:rPr>
          <w:i/>
        </w:rPr>
        <w:t>G</w:t>
      </w:r>
      <w:r w:rsidRPr="00AA3E9B">
        <w:rPr>
          <w:i/>
          <w:position w:val="-4"/>
          <w:sz w:val="18"/>
        </w:rPr>
        <w:t>r</w:t>
      </w:r>
      <w:r w:rsidRPr="00AA3E9B">
        <w:t xml:space="preserve">  –  (32.44  </w:t>
      </w:r>
      <w:r w:rsidRPr="00AA3E9B">
        <w:rPr>
          <w:rFonts w:ascii="Symbol" w:hAnsi="Symbol"/>
        </w:rPr>
        <w:t></w:t>
      </w:r>
      <w:r w:rsidRPr="00AA3E9B">
        <w:t xml:space="preserve">  20 log (</w:t>
      </w:r>
      <w:r w:rsidRPr="00AA3E9B">
        <w:rPr>
          <w:rFonts w:ascii="Tms Rmn" w:hAnsi="Tms Rmn"/>
          <w:sz w:val="12"/>
        </w:rPr>
        <w:t> </w:t>
      </w:r>
      <w:r w:rsidRPr="00AA3E9B">
        <w:rPr>
          <w:i/>
        </w:rPr>
        <w:t>f R</w:t>
      </w:r>
      <w:r w:rsidRPr="00AA3E9B">
        <w:rPr>
          <w:sz w:val="8"/>
        </w:rPr>
        <w:t> </w:t>
      </w:r>
      <w:r w:rsidRPr="00AA3E9B">
        <w:t xml:space="preserve">))  –  </w:t>
      </w:r>
      <w:r w:rsidRPr="00AA3E9B">
        <w:rPr>
          <w:i/>
        </w:rPr>
        <w:t>L</w:t>
      </w:r>
      <w:r w:rsidRPr="00AA3E9B">
        <w:rPr>
          <w:i/>
          <w:vertAlign w:val="subscript"/>
        </w:rPr>
        <w:t>a</w:t>
      </w:r>
      <w:r w:rsidRPr="00AA3E9B">
        <w:t xml:space="preserve"> – FDR</w:t>
      </w:r>
      <w:r w:rsidRPr="00AA3E9B">
        <w:rPr>
          <w:i/>
          <w:vertAlign w:val="subscript"/>
        </w:rPr>
        <w:t>IF</w:t>
      </w:r>
      <w:r w:rsidRPr="00AA3E9B">
        <w:rPr>
          <w:i/>
        </w:rPr>
        <w:t xml:space="preserve"> – X</w:t>
      </w:r>
      <w:r w:rsidRPr="00AA3E9B">
        <w:rPr>
          <w:i/>
          <w:vertAlign w:val="subscript"/>
        </w:rPr>
        <w:t>r</w:t>
      </w:r>
      <w:r w:rsidRPr="00AA3E9B">
        <w:tab/>
        <w:t>(A1-2)</w:t>
      </w:r>
    </w:p>
    <w:p w14:paraId="31E1A72C" w14:textId="77777777" w:rsidR="00275C2B" w:rsidRPr="00AA3E9B" w:rsidRDefault="00275C2B" w:rsidP="00275C2B">
      <w:pPr>
        <w:pStyle w:val="Equationlegend"/>
      </w:pPr>
      <w:r w:rsidRPr="00AA3E9B">
        <w:tab/>
      </w:r>
      <w:r w:rsidRPr="00AA3E9B">
        <w:rPr>
          <w:i/>
          <w:iCs/>
        </w:rPr>
        <w:t>T</w:t>
      </w:r>
      <w:r w:rsidRPr="00AA3E9B">
        <w:t xml:space="preserve"> =</w:t>
      </w:r>
      <w:r w:rsidRPr="00AA3E9B">
        <w:tab/>
      </w:r>
      <w:r w:rsidRPr="00AA3E9B">
        <w:rPr>
          <w:i/>
          <w:iCs/>
        </w:rPr>
        <w:t>T</w:t>
      </w:r>
      <w:r w:rsidRPr="00AA3E9B">
        <w:rPr>
          <w:i/>
          <w:iCs/>
          <w:vertAlign w:val="subscript"/>
        </w:rPr>
        <w:t>b</w:t>
      </w:r>
      <w:r w:rsidRPr="00AA3E9B">
        <w:t xml:space="preserve"> (10</w:t>
      </w:r>
      <w:r w:rsidRPr="00AA3E9B">
        <w:rPr>
          <w:vertAlign w:val="superscript"/>
        </w:rPr>
        <w:t>NF/10</w:t>
      </w:r>
      <w:r w:rsidRPr="00AA3E9B">
        <w:t xml:space="preserve"> </w:t>
      </w:r>
      <w:r w:rsidRPr="00AA3E9B">
        <w:rPr>
          <w:color w:val="000000"/>
        </w:rPr>
        <w:t>−</w:t>
      </w:r>
      <w:r w:rsidRPr="00AA3E9B">
        <w:t xml:space="preserve"> 1)</w:t>
      </w:r>
      <w:r w:rsidRPr="00AA3E9B">
        <w:tab/>
      </w:r>
      <w:r w:rsidRPr="00AA3E9B">
        <w:tab/>
        <w:t>(K)</w:t>
      </w:r>
    </w:p>
    <w:p w14:paraId="38D715C8" w14:textId="77777777" w:rsidR="00275C2B" w:rsidRPr="00AA3E9B" w:rsidRDefault="00275C2B" w:rsidP="00275C2B">
      <w:pPr>
        <w:pStyle w:val="Equationlegend"/>
      </w:pPr>
      <w:r w:rsidRPr="00AA3E9B">
        <w:tab/>
      </w:r>
      <w:r w:rsidRPr="00AA3E9B">
        <w:rPr>
          <w:i/>
          <w:iCs/>
        </w:rPr>
        <w:t>N</w:t>
      </w:r>
      <w:r w:rsidRPr="00AA3E9B">
        <w:t xml:space="preserve"> =</w:t>
      </w:r>
      <w:r w:rsidRPr="00AA3E9B">
        <w:tab/>
        <w:t>10 log (</w:t>
      </w:r>
      <w:r w:rsidRPr="00AA3E9B">
        <w:rPr>
          <w:i/>
          <w:iCs/>
        </w:rPr>
        <w:t>T</w:t>
      </w:r>
      <w:r w:rsidRPr="00AA3E9B">
        <w:t xml:space="preserve"> </w:t>
      </w:r>
      <w:r w:rsidRPr="00AA3E9B">
        <w:rPr>
          <w:i/>
          <w:iCs/>
        </w:rPr>
        <w:t>b</w:t>
      </w:r>
      <w:r w:rsidRPr="00AA3E9B">
        <w:t xml:space="preserve"> BW)</w:t>
      </w:r>
      <w:r w:rsidRPr="00AA3E9B">
        <w:tab/>
        <w:t>(dBW)</w:t>
      </w:r>
    </w:p>
    <w:p w14:paraId="2E6B687B" w14:textId="77777777" w:rsidR="00275C2B" w:rsidRPr="00AA3E9B" w:rsidRDefault="00275C2B" w:rsidP="00275C2B">
      <w:pPr>
        <w:pStyle w:val="Equation"/>
      </w:pPr>
      <w:r w:rsidRPr="00AA3E9B">
        <w:tab/>
      </w:r>
      <w:r w:rsidRPr="00AA3E9B">
        <w:tab/>
      </w:r>
      <w:r w:rsidRPr="00AA3E9B">
        <w:rPr>
          <w:i/>
          <w:iCs/>
        </w:rPr>
        <w:t>I/N</w:t>
      </w:r>
      <w:r w:rsidRPr="00AA3E9B">
        <w:t xml:space="preserve"> = </w:t>
      </w:r>
      <w:r w:rsidRPr="00AA3E9B">
        <w:rPr>
          <w:i/>
          <w:iCs/>
        </w:rPr>
        <w:t xml:space="preserve">I </w:t>
      </w:r>
      <w:r w:rsidRPr="00AA3E9B">
        <w:t xml:space="preserve">– </w:t>
      </w:r>
      <w:r w:rsidRPr="00AA3E9B">
        <w:rPr>
          <w:i/>
          <w:iCs/>
        </w:rPr>
        <w:t>N </w:t>
      </w:r>
      <w:r w:rsidRPr="00AA3E9B">
        <w:t>     (dB)</w:t>
      </w:r>
      <w:r w:rsidRPr="00AA3E9B">
        <w:tab/>
        <w:t>(A1-3)</w:t>
      </w:r>
    </w:p>
    <w:p w14:paraId="699413D1" w14:textId="77777777" w:rsidR="00275C2B" w:rsidRPr="00AA3E9B" w:rsidRDefault="00275C2B" w:rsidP="00275C2B">
      <w:pPr>
        <w:keepNext/>
      </w:pPr>
      <w:r w:rsidRPr="00AA3E9B">
        <w:t>where:</w:t>
      </w:r>
    </w:p>
    <w:p w14:paraId="70C930A9" w14:textId="77777777" w:rsidR="00275C2B" w:rsidRPr="00AA3E9B" w:rsidRDefault="00275C2B" w:rsidP="00275C2B">
      <w:pPr>
        <w:pStyle w:val="Equationlegend"/>
      </w:pPr>
      <w:r w:rsidRPr="00AA3E9B">
        <w:rPr>
          <w:i/>
        </w:rPr>
        <w:tab/>
        <w:t>P</w:t>
      </w:r>
      <w:r w:rsidRPr="00AA3E9B">
        <w:rPr>
          <w:i/>
          <w:position w:val="-4"/>
          <w:sz w:val="16"/>
        </w:rPr>
        <w:t>t</w:t>
      </w:r>
      <w:r w:rsidRPr="00AA3E9B">
        <w:rPr>
          <w:rFonts w:ascii="Tms Rmn" w:hAnsi="Tms Rmn"/>
          <w:sz w:val="12"/>
        </w:rPr>
        <w:t> </w:t>
      </w:r>
      <w:r w:rsidRPr="00AA3E9B">
        <w:rPr>
          <w:rFonts w:ascii="Tms Rmn" w:hAnsi="Tms Rmn"/>
        </w:rPr>
        <w:t>:</w:t>
      </w:r>
      <w:r w:rsidRPr="00AA3E9B">
        <w:rPr>
          <w:rFonts w:ascii="Tms Rmn" w:hAnsi="Tms Rmn"/>
        </w:rPr>
        <w:tab/>
      </w:r>
      <w:r w:rsidRPr="00AA3E9B">
        <w:t>peak terrestrial source transmitter power (W);</w:t>
      </w:r>
    </w:p>
    <w:p w14:paraId="715CA745" w14:textId="77777777" w:rsidR="00275C2B" w:rsidRPr="00AA3E9B" w:rsidRDefault="00275C2B" w:rsidP="00275C2B">
      <w:pPr>
        <w:pStyle w:val="Equationlegend"/>
      </w:pPr>
      <w:r w:rsidRPr="00AA3E9B">
        <w:rPr>
          <w:i/>
        </w:rPr>
        <w:tab/>
        <w:t>G</w:t>
      </w:r>
      <w:r w:rsidRPr="00AA3E9B">
        <w:rPr>
          <w:i/>
          <w:position w:val="-4"/>
          <w:sz w:val="16"/>
        </w:rPr>
        <w:t>t</w:t>
      </w:r>
      <w:r w:rsidRPr="00AA3E9B">
        <w:rPr>
          <w:rFonts w:ascii="Tms Rmn" w:hAnsi="Tms Rmn"/>
          <w:sz w:val="12"/>
        </w:rPr>
        <w:t> </w:t>
      </w:r>
      <w:r w:rsidRPr="00AA3E9B">
        <w:rPr>
          <w:rFonts w:ascii="Tms Rmn" w:hAnsi="Tms Rmn"/>
        </w:rPr>
        <w:t>:</w:t>
      </w:r>
      <w:r w:rsidRPr="00AA3E9B">
        <w:rPr>
          <w:sz w:val="22"/>
        </w:rPr>
        <w:tab/>
      </w:r>
      <w:r w:rsidRPr="00AA3E9B">
        <w:t>terrestrial source antenna gain towards spaceborne sensor (dBi);</w:t>
      </w:r>
    </w:p>
    <w:p w14:paraId="0A8A0738" w14:textId="77777777" w:rsidR="00275C2B" w:rsidRPr="00AA3E9B" w:rsidRDefault="00275C2B" w:rsidP="00275C2B">
      <w:pPr>
        <w:pStyle w:val="Equationlegend"/>
      </w:pPr>
      <w:r w:rsidRPr="00AA3E9B">
        <w:rPr>
          <w:i/>
        </w:rPr>
        <w:tab/>
        <w:t>G</w:t>
      </w:r>
      <w:r w:rsidRPr="00AA3E9B">
        <w:rPr>
          <w:i/>
          <w:position w:val="-4"/>
          <w:sz w:val="16"/>
        </w:rPr>
        <w:t>r</w:t>
      </w:r>
      <w:r w:rsidRPr="00AA3E9B">
        <w:rPr>
          <w:rFonts w:ascii="Tms Rmn" w:hAnsi="Tms Rmn"/>
          <w:sz w:val="12"/>
        </w:rPr>
        <w:t> </w:t>
      </w:r>
      <w:r w:rsidRPr="00AA3E9B">
        <w:rPr>
          <w:rFonts w:ascii="Tms Rmn" w:hAnsi="Tms Rmn"/>
        </w:rPr>
        <w:t>:</w:t>
      </w:r>
      <w:r w:rsidRPr="00AA3E9B">
        <w:rPr>
          <w:sz w:val="22"/>
        </w:rPr>
        <w:tab/>
      </w:r>
      <w:r w:rsidRPr="00AA3E9B">
        <w:t>spaceborne radar antenna gain towards terrestrial source (dBi);</w:t>
      </w:r>
    </w:p>
    <w:p w14:paraId="6C439A46" w14:textId="77777777" w:rsidR="00275C2B" w:rsidRPr="00AA3E9B" w:rsidRDefault="00275C2B" w:rsidP="00275C2B">
      <w:pPr>
        <w:pStyle w:val="Equationlegend"/>
      </w:pPr>
      <w:r w:rsidRPr="00AA3E9B">
        <w:rPr>
          <w:i/>
        </w:rPr>
        <w:tab/>
        <w:t>f</w:t>
      </w:r>
      <w:r w:rsidRPr="00AA3E9B">
        <w:rPr>
          <w:rFonts w:ascii="Tms Rmn" w:hAnsi="Tms Rmn"/>
          <w:sz w:val="12"/>
        </w:rPr>
        <w:t> </w:t>
      </w:r>
      <w:r w:rsidRPr="00AA3E9B">
        <w:rPr>
          <w:rFonts w:ascii="Tms Rmn" w:hAnsi="Tms Rmn"/>
        </w:rPr>
        <w:t>:</w:t>
      </w:r>
      <w:r w:rsidRPr="00AA3E9B">
        <w:rPr>
          <w:sz w:val="22"/>
        </w:rPr>
        <w:tab/>
      </w:r>
      <w:r w:rsidRPr="00AA3E9B">
        <w:t>frequency (MHz);</w:t>
      </w:r>
    </w:p>
    <w:p w14:paraId="788272B3" w14:textId="77777777" w:rsidR="00275C2B" w:rsidRPr="00AA3E9B" w:rsidRDefault="00275C2B" w:rsidP="00275C2B">
      <w:pPr>
        <w:pStyle w:val="Equationlegend"/>
      </w:pPr>
      <w:r w:rsidRPr="00AA3E9B">
        <w:rPr>
          <w:i/>
        </w:rPr>
        <w:tab/>
        <w:t>R</w:t>
      </w:r>
      <w:r w:rsidRPr="00AA3E9B">
        <w:rPr>
          <w:rFonts w:ascii="Tms Rmn" w:hAnsi="Tms Rmn"/>
          <w:sz w:val="12"/>
        </w:rPr>
        <w:t> </w:t>
      </w:r>
      <w:r w:rsidRPr="00AA3E9B">
        <w:rPr>
          <w:rFonts w:ascii="Tms Rmn" w:hAnsi="Tms Rmn"/>
        </w:rPr>
        <w:t>:</w:t>
      </w:r>
      <w:r w:rsidRPr="00AA3E9B">
        <w:rPr>
          <w:sz w:val="22"/>
        </w:rPr>
        <w:tab/>
      </w:r>
      <w:r w:rsidRPr="00AA3E9B">
        <w:t>slant range between spaceborne sensor and terrestrial source (km);</w:t>
      </w:r>
    </w:p>
    <w:p w14:paraId="3F774639" w14:textId="77777777" w:rsidR="00275C2B" w:rsidRPr="00AA3E9B" w:rsidRDefault="00275C2B" w:rsidP="00275C2B">
      <w:pPr>
        <w:pStyle w:val="Equationlegend"/>
      </w:pPr>
      <w:r w:rsidRPr="00AA3E9B">
        <w:rPr>
          <w:i/>
        </w:rPr>
        <w:tab/>
        <w:t>L</w:t>
      </w:r>
      <w:r w:rsidRPr="00AA3E9B">
        <w:rPr>
          <w:i/>
          <w:vertAlign w:val="subscript"/>
        </w:rPr>
        <w:t>a</w:t>
      </w:r>
      <w:r w:rsidRPr="00AA3E9B">
        <w:rPr>
          <w:rFonts w:ascii="Tms Rmn" w:hAnsi="Tms Rmn"/>
          <w:sz w:val="12"/>
        </w:rPr>
        <w:t> </w:t>
      </w:r>
      <w:r w:rsidRPr="00AA3E9B">
        <w:rPr>
          <w:rFonts w:ascii="Tms Rmn" w:hAnsi="Tms Rmn"/>
        </w:rPr>
        <w:t>:</w:t>
      </w:r>
      <w:r w:rsidRPr="00AA3E9B">
        <w:rPr>
          <w:sz w:val="22"/>
        </w:rPr>
        <w:tab/>
      </w:r>
      <w:r w:rsidRPr="00AA3E9B">
        <w:t>attenuation</w:t>
      </w:r>
      <w:r w:rsidRPr="00AA3E9B">
        <w:rPr>
          <w:sz w:val="22"/>
        </w:rPr>
        <w:t xml:space="preserve"> due to </w:t>
      </w:r>
      <w:r w:rsidRPr="00AA3E9B">
        <w:t>atmospheric absorption (dB);</w:t>
      </w:r>
    </w:p>
    <w:p w14:paraId="5DCDC2A9" w14:textId="77777777" w:rsidR="00275C2B" w:rsidRPr="00AA3E9B" w:rsidRDefault="00275C2B" w:rsidP="00275C2B">
      <w:pPr>
        <w:pStyle w:val="Equationlegend"/>
      </w:pPr>
      <w:r w:rsidRPr="00AA3E9B">
        <w:tab/>
        <w:t>FDR</w:t>
      </w:r>
      <w:r w:rsidRPr="00AA3E9B">
        <w:rPr>
          <w:i/>
          <w:vertAlign w:val="subscript"/>
        </w:rPr>
        <w:t>IF</w:t>
      </w:r>
      <w:r w:rsidRPr="00AA3E9B">
        <w:rPr>
          <w:rFonts w:ascii="Tms Rmn" w:hAnsi="Tms Rmn"/>
          <w:sz w:val="12"/>
        </w:rPr>
        <w:t> </w:t>
      </w:r>
      <w:r w:rsidRPr="00AA3E9B">
        <w:rPr>
          <w:i/>
          <w:vertAlign w:val="subscript"/>
        </w:rPr>
        <w:t xml:space="preserve">: </w:t>
      </w:r>
      <w:r w:rsidRPr="00AA3E9B">
        <w:tab/>
        <w:t>frequency-dependent rejection produced by the receiver IF selectivity curve on an unwanted transmitter emission spectra (dB);</w:t>
      </w:r>
    </w:p>
    <w:p w14:paraId="39B1B1F3" w14:textId="77777777" w:rsidR="00275C2B" w:rsidRPr="00AA3E9B" w:rsidRDefault="00275C2B" w:rsidP="00275C2B">
      <w:pPr>
        <w:pStyle w:val="Equationlegend"/>
      </w:pPr>
      <w:r w:rsidRPr="00AA3E9B">
        <w:tab/>
      </w:r>
      <w:r w:rsidRPr="00AA3E9B">
        <w:rPr>
          <w:i/>
          <w:iCs/>
        </w:rPr>
        <w:t>X</w:t>
      </w:r>
      <w:r w:rsidRPr="00AA3E9B">
        <w:rPr>
          <w:i/>
          <w:iCs/>
          <w:vertAlign w:val="subscript"/>
        </w:rPr>
        <w:t>r</w:t>
      </w:r>
      <w:r w:rsidRPr="00AA3E9B">
        <w:rPr>
          <w:rFonts w:ascii="Tms Rmn" w:hAnsi="Tms Rmn"/>
          <w:sz w:val="12"/>
        </w:rPr>
        <w:t> </w:t>
      </w:r>
      <w:r w:rsidRPr="00AA3E9B">
        <w:t>:</w:t>
      </w:r>
      <w:r w:rsidRPr="00AA3E9B">
        <w:tab/>
        <w:t>losses due to polarization mismatch (dB);</w:t>
      </w:r>
    </w:p>
    <w:p w14:paraId="710487F9" w14:textId="77777777" w:rsidR="00275C2B" w:rsidRPr="00AA3E9B" w:rsidRDefault="00275C2B" w:rsidP="00275C2B">
      <w:pPr>
        <w:pStyle w:val="Equationlegend"/>
      </w:pPr>
      <w:r w:rsidRPr="00AA3E9B">
        <w:tab/>
      </w:r>
      <w:r w:rsidRPr="00AA3E9B">
        <w:rPr>
          <w:i/>
          <w:iCs/>
        </w:rPr>
        <w:t>T</w:t>
      </w:r>
      <w:r w:rsidRPr="00AA3E9B">
        <w:rPr>
          <w:i/>
          <w:iCs/>
          <w:vertAlign w:val="subscript"/>
        </w:rPr>
        <w:t>b</w:t>
      </w:r>
      <w:r w:rsidRPr="00AA3E9B">
        <w:rPr>
          <w:rFonts w:ascii="Tms Rmn" w:hAnsi="Tms Rmn"/>
          <w:sz w:val="12"/>
        </w:rPr>
        <w:t> </w:t>
      </w:r>
      <w:r w:rsidRPr="00AA3E9B">
        <w:t>:</w:t>
      </w:r>
      <w:r w:rsidRPr="00AA3E9B">
        <w:tab/>
        <w:t>noise temperature w/o noise figure (K);</w:t>
      </w:r>
    </w:p>
    <w:p w14:paraId="55E14D59" w14:textId="77777777" w:rsidR="00275C2B" w:rsidRPr="00AA3E9B" w:rsidRDefault="00275C2B" w:rsidP="00275C2B">
      <w:pPr>
        <w:pStyle w:val="Equationlegend"/>
      </w:pPr>
      <w:r w:rsidRPr="00AA3E9B">
        <w:tab/>
      </w:r>
      <w:r w:rsidRPr="00AA3E9B">
        <w:rPr>
          <w:i/>
          <w:iCs/>
        </w:rPr>
        <w:t>NF</w:t>
      </w:r>
      <w:r w:rsidRPr="00AA3E9B">
        <w:rPr>
          <w:rFonts w:ascii="Tms Rmn" w:hAnsi="Tms Rmn"/>
          <w:sz w:val="12"/>
        </w:rPr>
        <w:t> </w:t>
      </w:r>
      <w:r w:rsidRPr="00AA3E9B">
        <w:t>:</w:t>
      </w:r>
      <w:r w:rsidRPr="00AA3E9B">
        <w:tab/>
        <w:t>noise figure (dB);</w:t>
      </w:r>
    </w:p>
    <w:p w14:paraId="3F612CC5" w14:textId="77777777" w:rsidR="00275C2B" w:rsidRPr="00AA3E9B" w:rsidRDefault="00275C2B" w:rsidP="00275C2B">
      <w:pPr>
        <w:pStyle w:val="Equationlegend"/>
      </w:pPr>
      <w:r w:rsidRPr="00AA3E9B">
        <w:tab/>
      </w:r>
      <w:r w:rsidRPr="00AA3E9B">
        <w:rPr>
          <w:i/>
          <w:iCs/>
        </w:rPr>
        <w:t>b</w:t>
      </w:r>
      <w:r w:rsidRPr="00AA3E9B">
        <w:rPr>
          <w:rFonts w:ascii="Tms Rmn" w:hAnsi="Tms Rmn"/>
          <w:sz w:val="12"/>
        </w:rPr>
        <w:t> </w:t>
      </w:r>
      <w:r w:rsidRPr="00AA3E9B">
        <w:t>:</w:t>
      </w:r>
      <w:r w:rsidRPr="00AA3E9B">
        <w:tab/>
        <w:t>Boltzman constant 1.38 × 10</w:t>
      </w:r>
      <w:r w:rsidRPr="00AA3E9B">
        <w:rPr>
          <w:vertAlign w:val="superscript"/>
        </w:rPr>
        <w:t>−23</w:t>
      </w:r>
      <w:r w:rsidRPr="00AA3E9B">
        <w:t xml:space="preserve"> (K);</w:t>
      </w:r>
    </w:p>
    <w:p w14:paraId="0DFF4874" w14:textId="77777777" w:rsidR="00275C2B" w:rsidRPr="00AA3E9B" w:rsidRDefault="00275C2B" w:rsidP="00275C2B">
      <w:pPr>
        <w:pStyle w:val="Equationlegend"/>
      </w:pPr>
      <w:r w:rsidRPr="00AA3E9B">
        <w:tab/>
      </w:r>
      <w:r w:rsidRPr="00AA3E9B">
        <w:rPr>
          <w:i/>
          <w:iCs/>
        </w:rPr>
        <w:t>BW</w:t>
      </w:r>
      <w:r w:rsidRPr="00AA3E9B">
        <w:rPr>
          <w:rFonts w:ascii="Tms Rmn" w:hAnsi="Tms Rmn"/>
          <w:sz w:val="12"/>
        </w:rPr>
        <w:t> </w:t>
      </w:r>
      <w:r w:rsidRPr="00AA3E9B">
        <w:t>:</w:t>
      </w:r>
      <w:r w:rsidRPr="00AA3E9B">
        <w:tab/>
        <w:t>bandwidth of receiver (Hz);</w:t>
      </w:r>
    </w:p>
    <w:p w14:paraId="158B372D" w14:textId="77777777" w:rsidR="00275C2B" w:rsidRPr="00AA3E9B" w:rsidRDefault="00275C2B" w:rsidP="00275C2B">
      <w:pPr>
        <w:pStyle w:val="Equationlegend"/>
      </w:pPr>
      <w:r w:rsidRPr="00AA3E9B">
        <w:tab/>
      </w:r>
      <w:r w:rsidRPr="00AA3E9B">
        <w:rPr>
          <w:i/>
          <w:iCs/>
        </w:rPr>
        <w:t>N</w:t>
      </w:r>
      <w:r w:rsidRPr="00AA3E9B">
        <w:rPr>
          <w:rFonts w:ascii="Tms Rmn" w:hAnsi="Tms Rmn"/>
          <w:sz w:val="12"/>
        </w:rPr>
        <w:t> </w:t>
      </w:r>
      <w:r w:rsidRPr="00AA3E9B">
        <w:t>:</w:t>
      </w:r>
      <w:r w:rsidRPr="00AA3E9B">
        <w:tab/>
        <w:t>Noise power with noise figure (dBW).</w:t>
      </w:r>
    </w:p>
    <w:p w14:paraId="18D07332" w14:textId="77777777" w:rsidR="00275C2B" w:rsidRPr="00AA3E9B" w:rsidRDefault="00275C2B" w:rsidP="00275C2B">
      <w:pPr>
        <w:pStyle w:val="Heading4"/>
      </w:pPr>
      <w:r w:rsidRPr="00AA3E9B">
        <w:lastRenderedPageBreak/>
        <w:t>A1-1.2.4.1</w:t>
      </w:r>
      <w:r w:rsidRPr="00AA3E9B">
        <w:tab/>
        <w:t>General simulation parameters</w:t>
      </w:r>
    </w:p>
    <w:p w14:paraId="0FE00156" w14:textId="77777777" w:rsidR="00275C2B" w:rsidRPr="00AA3E9B" w:rsidRDefault="00275C2B" w:rsidP="00275C2B">
      <w:r w:rsidRPr="00AA3E9B">
        <w:t>The following table gives the relevant aspects of the simulation.</w:t>
      </w:r>
    </w:p>
    <w:p w14:paraId="1F9FEE40" w14:textId="77777777" w:rsidR="00275C2B" w:rsidRPr="00AA3E9B" w:rsidRDefault="00275C2B" w:rsidP="00275C2B">
      <w:pPr>
        <w:pStyle w:val="TableNo"/>
        <w:rPr>
          <w:lang w:eastAsia="ja-JP"/>
        </w:rPr>
      </w:pPr>
      <w:r w:rsidRPr="00AA3E9B">
        <w:t>Table</w:t>
      </w:r>
      <w:r w:rsidRPr="00AA3E9B">
        <w:rPr>
          <w:lang w:eastAsia="ja-JP"/>
        </w:rPr>
        <w:t xml:space="preserve"> A1-9</w:t>
      </w:r>
    </w:p>
    <w:p w14:paraId="5583D4F5" w14:textId="77777777" w:rsidR="00275C2B" w:rsidRPr="00AA3E9B" w:rsidRDefault="00275C2B" w:rsidP="00275C2B">
      <w:pPr>
        <w:pStyle w:val="Tabletitle"/>
      </w:pPr>
      <w:r w:rsidRPr="00AA3E9B">
        <w:rPr>
          <w:rFonts w:eastAsia="SimSun"/>
          <w:lang w:eastAsia="zh-CN"/>
        </w:rPr>
        <w:t>General simulation parameters</w:t>
      </w:r>
    </w:p>
    <w:tbl>
      <w:tblPr>
        <w:tblW w:w="4223" w:type="dxa"/>
        <w:jc w:val="center"/>
        <w:tblLayout w:type="fixed"/>
        <w:tblCellMar>
          <w:left w:w="28" w:type="dxa"/>
          <w:right w:w="28" w:type="dxa"/>
        </w:tblCellMar>
        <w:tblLook w:val="04A0" w:firstRow="1" w:lastRow="0" w:firstColumn="1" w:lastColumn="0" w:noHBand="0" w:noVBand="1"/>
      </w:tblPr>
      <w:tblGrid>
        <w:gridCol w:w="1980"/>
        <w:gridCol w:w="992"/>
        <w:gridCol w:w="1251"/>
      </w:tblGrid>
      <w:tr w:rsidR="00275C2B" w:rsidRPr="00AA3E9B" w14:paraId="5552A254"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D8D8E53" w14:textId="77777777" w:rsidR="00275C2B" w:rsidRPr="00AA3E9B" w:rsidRDefault="00275C2B" w:rsidP="00BA5344">
            <w:pPr>
              <w:pStyle w:val="Tablehead"/>
            </w:pPr>
            <w:r w:rsidRPr="00AA3E9B">
              <w:t>Parameter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A99DF64" w14:textId="77777777" w:rsidR="00275C2B" w:rsidRPr="00AA3E9B" w:rsidRDefault="00275C2B" w:rsidP="00BA5344">
            <w:pPr>
              <w:pStyle w:val="Tablehead"/>
            </w:pPr>
            <w:r w:rsidRPr="00AA3E9B">
              <w:t>Units</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1BE5FA" w14:textId="77777777" w:rsidR="00275C2B" w:rsidRPr="00AA3E9B" w:rsidRDefault="00275C2B" w:rsidP="00BA5344">
            <w:pPr>
              <w:pStyle w:val="Tablehead"/>
            </w:pPr>
            <w:r w:rsidRPr="00AA3E9B">
              <w:t>Value</w:t>
            </w:r>
          </w:p>
        </w:tc>
      </w:tr>
      <w:tr w:rsidR="00275C2B" w:rsidRPr="00AA3E9B" w14:paraId="29B645C2" w14:textId="77777777" w:rsidTr="00914171">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A49C1" w14:textId="77777777" w:rsidR="00275C2B" w:rsidRPr="00AA3E9B" w:rsidRDefault="00275C2B" w:rsidP="00BA5344">
            <w:pPr>
              <w:pStyle w:val="Tabletext"/>
            </w:pPr>
            <w:r w:rsidRPr="00AA3E9B">
              <w:t>Duration</w:t>
            </w:r>
          </w:p>
        </w:tc>
        <w:tc>
          <w:tcPr>
            <w:tcW w:w="992" w:type="dxa"/>
            <w:tcBorders>
              <w:top w:val="nil"/>
              <w:left w:val="single" w:sz="4" w:space="0" w:color="auto"/>
              <w:bottom w:val="single" w:sz="4" w:space="0" w:color="auto"/>
              <w:right w:val="single" w:sz="4" w:space="0" w:color="auto"/>
            </w:tcBorders>
            <w:shd w:val="clear" w:color="auto" w:fill="auto"/>
            <w:vAlign w:val="bottom"/>
          </w:tcPr>
          <w:p w14:paraId="175C57C5" w14:textId="77777777" w:rsidR="00275C2B" w:rsidRPr="00AA3E9B" w:rsidRDefault="00275C2B" w:rsidP="00BA5344">
            <w:pPr>
              <w:pStyle w:val="Tabletext"/>
              <w:jc w:val="center"/>
            </w:pPr>
            <w:r w:rsidRPr="00AA3E9B">
              <w:t>days</w:t>
            </w:r>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FCE33" w14:textId="77777777" w:rsidR="00275C2B" w:rsidRPr="00AA3E9B" w:rsidRDefault="00275C2B" w:rsidP="00BA5344">
            <w:pPr>
              <w:pStyle w:val="Tabletext"/>
              <w:jc w:val="center"/>
            </w:pPr>
            <w:r w:rsidRPr="00AA3E9B">
              <w:t>1</w:t>
            </w:r>
          </w:p>
        </w:tc>
      </w:tr>
      <w:tr w:rsidR="00275C2B" w:rsidRPr="00AA3E9B" w14:paraId="085CF491"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09EE50A" w14:textId="77777777" w:rsidR="00275C2B" w:rsidRPr="00AA3E9B" w:rsidRDefault="00275C2B" w:rsidP="00BA5344">
            <w:pPr>
              <w:pStyle w:val="Tabletext"/>
            </w:pPr>
            <w:r w:rsidRPr="00AA3E9B">
              <w:t>Time step</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AC587FF" w14:textId="77777777" w:rsidR="00275C2B" w:rsidRPr="00AA3E9B" w:rsidRDefault="00275C2B" w:rsidP="00BA5344">
            <w:pPr>
              <w:pStyle w:val="Tabletext"/>
              <w:jc w:val="center"/>
            </w:pPr>
            <w:r w:rsidRPr="00AA3E9B">
              <w:t>s</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FF39E7" w14:textId="77777777" w:rsidR="00275C2B" w:rsidRPr="00AA3E9B" w:rsidRDefault="00275C2B" w:rsidP="00BA5344">
            <w:pPr>
              <w:pStyle w:val="Tabletext"/>
              <w:jc w:val="center"/>
            </w:pPr>
            <w:r w:rsidRPr="00AA3E9B">
              <w:t>0.1</w:t>
            </w:r>
          </w:p>
        </w:tc>
      </w:tr>
      <w:tr w:rsidR="00275C2B" w:rsidRPr="00AA3E9B" w14:paraId="2F73D035"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11F0124" w14:textId="77777777" w:rsidR="00275C2B" w:rsidRPr="00AA3E9B" w:rsidRDefault="00275C2B" w:rsidP="00BA5344">
            <w:pPr>
              <w:pStyle w:val="Tabletext"/>
            </w:pPr>
            <w:r w:rsidRPr="00AA3E9B">
              <w:t>Atmospheric losses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D7BB132" w14:textId="77777777" w:rsidR="00275C2B" w:rsidRPr="00AA3E9B" w:rsidRDefault="00275C2B" w:rsidP="00BA5344">
            <w:pPr>
              <w:pStyle w:val="Tabletext"/>
              <w:jc w:val="center"/>
            </w:pP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49B364" w14:textId="77777777" w:rsidR="00275C2B" w:rsidRPr="00AA3E9B" w:rsidRDefault="00275C2B" w:rsidP="00BA5344">
            <w:pPr>
              <w:pStyle w:val="Tabletext"/>
              <w:jc w:val="center"/>
            </w:pPr>
            <w:r w:rsidRPr="00AA3E9B">
              <w:t>P.676</w:t>
            </w:r>
          </w:p>
        </w:tc>
      </w:tr>
      <w:tr w:rsidR="00275C2B" w:rsidRPr="00AA3E9B" w14:paraId="4416A10B" w14:textId="77777777" w:rsidTr="00914171">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90742AC" w14:textId="77777777" w:rsidR="00275C2B" w:rsidRPr="00AA3E9B" w:rsidRDefault="00275C2B" w:rsidP="00BA5344">
            <w:pPr>
              <w:pStyle w:val="Tabletext"/>
            </w:pPr>
            <w:r w:rsidRPr="00AA3E9B">
              <w:t>Polarization losses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695638C" w14:textId="77777777" w:rsidR="00275C2B" w:rsidRPr="00AA3E9B" w:rsidRDefault="00275C2B" w:rsidP="00BA5344">
            <w:pPr>
              <w:pStyle w:val="Tabletext"/>
              <w:jc w:val="center"/>
            </w:pPr>
            <w:r w:rsidRPr="00AA3E9B">
              <w:t>dB</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18F25C" w14:textId="77777777" w:rsidR="00275C2B" w:rsidRPr="00AA3E9B" w:rsidRDefault="00275C2B" w:rsidP="00BA5344">
            <w:pPr>
              <w:pStyle w:val="Tabletext"/>
              <w:jc w:val="center"/>
            </w:pPr>
            <w:r w:rsidRPr="00AA3E9B">
              <w:t>3</w:t>
            </w:r>
          </w:p>
        </w:tc>
      </w:tr>
    </w:tbl>
    <w:p w14:paraId="332CF2DF" w14:textId="77777777" w:rsidR="00275C2B" w:rsidRPr="00AA3E9B" w:rsidRDefault="00275C2B" w:rsidP="00275C2B">
      <w:pPr>
        <w:pStyle w:val="Tablefin"/>
      </w:pPr>
    </w:p>
    <w:p w14:paraId="5E6E209D" w14:textId="77777777" w:rsidR="00275C2B" w:rsidRPr="00AA3E9B" w:rsidRDefault="00275C2B" w:rsidP="00275C2B">
      <w:pPr>
        <w:pStyle w:val="Heading4"/>
      </w:pPr>
      <w:r w:rsidRPr="00AA3E9B">
        <w:t>A1-1.2.4.2</w:t>
      </w:r>
      <w:r w:rsidRPr="00AA3E9B">
        <w:tab/>
      </w:r>
      <w:r w:rsidRPr="00AA3E9B">
        <w:tab/>
        <w:t>Simulation results</w:t>
      </w:r>
    </w:p>
    <w:p w14:paraId="41E60B70" w14:textId="77777777" w:rsidR="00275C2B" w:rsidRPr="00AA3E9B" w:rsidRDefault="00275C2B" w:rsidP="00275C2B">
      <w:pPr>
        <w:pStyle w:val="Heading5"/>
      </w:pPr>
      <w:r w:rsidRPr="00AA3E9B">
        <w:t>A1-1.2.4.2.1</w:t>
      </w:r>
      <w:r w:rsidRPr="00AA3E9B">
        <w:tab/>
        <w:t>Scenario 1</w:t>
      </w:r>
    </w:p>
    <w:p w14:paraId="3151B0D0" w14:textId="77777777" w:rsidR="00275C2B" w:rsidRPr="00AA3E9B" w:rsidRDefault="00275C2B" w:rsidP="00275C2B">
      <w:pPr>
        <w:jc w:val="both"/>
      </w:pPr>
      <w:r w:rsidRPr="00AA3E9B">
        <w:t>The following CCDF curve shows the statistical distribution of interference to noise (</w:t>
      </w:r>
      <w:r w:rsidRPr="00AA3E9B">
        <w:rPr>
          <w:i/>
          <w:iCs/>
        </w:rPr>
        <w:t>I/N</w:t>
      </w:r>
      <w:r w:rsidRPr="00AA3E9B">
        <w:t xml:space="preserve"> dB) levels experienced by the active sensor during the simulation for scenario 1.</w:t>
      </w:r>
    </w:p>
    <w:p w14:paraId="25F8EF56" w14:textId="77777777" w:rsidR="00275C2B" w:rsidRPr="00AA3E9B" w:rsidRDefault="00275C2B" w:rsidP="00275C2B">
      <w:pPr>
        <w:pStyle w:val="FigureNo"/>
        <w:rPr>
          <w:lang w:eastAsia="ja-JP"/>
        </w:rPr>
      </w:pPr>
      <w:r w:rsidRPr="00AA3E9B">
        <w:t xml:space="preserve">Figure </w:t>
      </w:r>
      <w:r w:rsidRPr="00AA3E9B">
        <w:rPr>
          <w:lang w:eastAsia="ja-JP"/>
        </w:rPr>
        <w:t>1-7</w:t>
      </w:r>
    </w:p>
    <w:p w14:paraId="5A026C90" w14:textId="77777777" w:rsidR="00275C2B" w:rsidRPr="00AA3E9B" w:rsidRDefault="00275C2B" w:rsidP="00275C2B">
      <w:pPr>
        <w:pStyle w:val="Figuretitle"/>
      </w:pPr>
      <w:r w:rsidRPr="00AA3E9B">
        <w:t>Complementary cumulative distribution function curves of aggregated radio frequency interference scenario 1</w:t>
      </w:r>
    </w:p>
    <w:p w14:paraId="2A0BC49A" w14:textId="77777777" w:rsidR="00275C2B" w:rsidRPr="00AA3E9B" w:rsidRDefault="00275C2B" w:rsidP="00275C2B">
      <w:pPr>
        <w:pStyle w:val="Figure"/>
      </w:pPr>
      <w:r w:rsidRPr="00AA3E9B">
        <w:rPr>
          <w:noProof/>
        </w:rPr>
        <w:lastRenderedPageBreak/>
        <mc:AlternateContent>
          <mc:Choice Requires="wps">
            <w:drawing>
              <wp:anchor distT="0" distB="0" distL="114300" distR="114300" simplePos="0" relativeHeight="251662336" behindDoc="0" locked="0" layoutInCell="1" allowOverlap="1" wp14:anchorId="542A8C97" wp14:editId="7F606B72">
                <wp:simplePos x="0" y="0"/>
                <wp:positionH relativeFrom="column">
                  <wp:posOffset>4171950</wp:posOffset>
                </wp:positionH>
                <wp:positionV relativeFrom="paragraph">
                  <wp:posOffset>219710</wp:posOffset>
                </wp:positionV>
                <wp:extent cx="635" cy="2816860"/>
                <wp:effectExtent l="5715" t="5715" r="12700" b="63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1686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49308" id="Straight Arrow Connector 20" o:spid="_x0000_s1026" type="#_x0000_t32" style="position:absolute;margin-left:328.5pt;margin-top:17.3pt;width:.05pt;height:22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">
                <v:stroke dashstyle="1 1" endcap="round"/>
              </v:shape>
            </w:pict>
          </mc:Fallback>
        </mc:AlternateContent>
      </w:r>
      <w:r w:rsidRPr="00AA3E9B">
        <w:rPr>
          <w:noProof/>
        </w:rPr>
        <w:drawing>
          <wp:inline distT="0" distB="0" distL="0" distR="0" wp14:anchorId="3106F884" wp14:editId="73789C6B">
            <wp:extent cx="4019550" cy="3286125"/>
            <wp:effectExtent l="0" t="0" r="0" b="9525"/>
            <wp:docPr id="18" name="Picture 16" descr="active_96GHzglobal_1d_FOD1_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tive_96GHzglobal_1d_FOD1_IN"/>
                    <pic:cNvPicPr>
                      <a:picLocks noChangeAspect="1" noChangeArrowheads="1"/>
                    </pic:cNvPicPr>
                  </pic:nvPicPr>
                  <pic:blipFill>
                    <a:blip r:embed="rId26" cstate="print">
                      <a:extLst>
                        <a:ext uri="{28A0092B-C50C-407E-A947-70E740481C1C}">
                          <a14:useLocalDpi xmlns:a14="http://schemas.microsoft.com/office/drawing/2010/main" val="0"/>
                        </a:ext>
                      </a:extLst>
                    </a:blip>
                    <a:srcRect l="6204" t="2682" r="6204" b="1952"/>
                    <a:stretch>
                      <a:fillRect/>
                    </a:stretch>
                  </pic:blipFill>
                  <pic:spPr bwMode="auto">
                    <a:xfrm>
                      <a:off x="0" y="0"/>
                      <a:ext cx="4019550" cy="3286125"/>
                    </a:xfrm>
                    <a:prstGeom prst="rect">
                      <a:avLst/>
                    </a:prstGeom>
                    <a:noFill/>
                    <a:ln>
                      <a:noFill/>
                    </a:ln>
                  </pic:spPr>
                </pic:pic>
              </a:graphicData>
            </a:graphic>
          </wp:inline>
        </w:drawing>
      </w:r>
    </w:p>
    <w:p w14:paraId="20821E31" w14:textId="77777777" w:rsidR="00275C2B" w:rsidRPr="00AA3E9B" w:rsidRDefault="00275C2B" w:rsidP="00275C2B">
      <w:pPr>
        <w:pStyle w:val="Figurelegend"/>
      </w:pPr>
      <w:r w:rsidRPr="00AA3E9B">
        <w:t xml:space="preserve">Note: Dashed line indicates </w:t>
      </w:r>
      <w:r w:rsidRPr="00AA3E9B">
        <w:rPr>
          <w:color w:val="000000"/>
        </w:rPr>
        <w:t>−</w:t>
      </w:r>
      <w:r w:rsidRPr="00AA3E9B">
        <w:t xml:space="preserve">10 dB </w:t>
      </w:r>
      <w:r w:rsidRPr="00AA3E9B">
        <w:rPr>
          <w:i/>
          <w:iCs/>
        </w:rPr>
        <w:t>I/N</w:t>
      </w:r>
      <w:r w:rsidRPr="00AA3E9B">
        <w:t xml:space="preserve"> threshold used by Rec. ITU-R RS.1166-4.</w:t>
      </w:r>
    </w:p>
    <w:p w14:paraId="3ACCF3E6" w14:textId="77777777" w:rsidR="00275C2B" w:rsidRPr="00AA3E9B" w:rsidRDefault="00275C2B" w:rsidP="00275C2B">
      <w:pPr>
        <w:keepNext/>
        <w:jc w:val="both"/>
      </w:pPr>
      <w:r w:rsidRPr="00AA3E9B">
        <w:t>The following RFI impact map indicates FOD radar sources that contributed more to interference levels over time for scenario 1.</w:t>
      </w:r>
    </w:p>
    <w:p w14:paraId="63B59DF0" w14:textId="77777777" w:rsidR="00275C2B" w:rsidRPr="00AA3E9B" w:rsidRDefault="00275C2B" w:rsidP="00275C2B">
      <w:pPr>
        <w:pStyle w:val="FigureNo"/>
        <w:rPr>
          <w:lang w:eastAsia="ja-JP"/>
        </w:rPr>
      </w:pPr>
      <w:r w:rsidRPr="00AA3E9B">
        <w:t xml:space="preserve">Figure </w:t>
      </w:r>
      <w:r w:rsidRPr="00AA3E9B">
        <w:rPr>
          <w:lang w:eastAsia="ja-JP"/>
        </w:rPr>
        <w:t>1-8</w:t>
      </w:r>
    </w:p>
    <w:p w14:paraId="4978E2CB" w14:textId="77777777" w:rsidR="00275C2B" w:rsidRPr="00AA3E9B" w:rsidRDefault="00275C2B" w:rsidP="00275C2B">
      <w:pPr>
        <w:pStyle w:val="Figuretitle"/>
      </w:pPr>
      <w:r w:rsidRPr="00AA3E9B">
        <w:t>Impact map of radio frequency interference (</w:t>
      </w:r>
      <w:r w:rsidRPr="00AA3E9B">
        <w:rPr>
          <w:i/>
          <w:iCs/>
        </w:rPr>
        <w:t>I/N</w:t>
      </w:r>
      <w:r w:rsidRPr="00AA3E9B">
        <w:t xml:space="preserve"> dB) scenario 1</w:t>
      </w:r>
    </w:p>
    <w:p w14:paraId="3DA16116" w14:textId="77777777" w:rsidR="00275C2B" w:rsidRPr="00AA3E9B" w:rsidRDefault="00275C2B" w:rsidP="00275C2B">
      <w:pPr>
        <w:pStyle w:val="Figure"/>
      </w:pPr>
      <w:r w:rsidRPr="00AA3E9B">
        <w:rPr>
          <w:noProof/>
          <w:lang w:eastAsia="de-DE"/>
        </w:rPr>
        <w:lastRenderedPageBreak/>
        <w:drawing>
          <wp:inline distT="0" distB="0" distL="0" distR="0" wp14:anchorId="7515A51C" wp14:editId="5A6C2745">
            <wp:extent cx="5038725" cy="2752725"/>
            <wp:effectExtent l="0" t="0" r="9525" b="9525"/>
            <wp:docPr id="21" name="Picture 15" descr="active_96GHzglobal_1d_FOD1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ctive_96GHzglobal_1d_FOD1_impact"/>
                    <pic:cNvPicPr>
                      <a:picLocks noChangeAspect="1" noChangeArrowheads="1"/>
                    </pic:cNvPicPr>
                  </pic:nvPicPr>
                  <pic:blipFill>
                    <a:blip r:embed="rId27">
                      <a:extLst>
                        <a:ext uri="{28A0092B-C50C-407E-A947-70E740481C1C}">
                          <a14:useLocalDpi xmlns:a14="http://schemas.microsoft.com/office/drawing/2010/main" val="0"/>
                        </a:ext>
                      </a:extLst>
                    </a:blip>
                    <a:srcRect l="9601" t="18272" r="7980" b="21886"/>
                    <a:stretch>
                      <a:fillRect/>
                    </a:stretch>
                  </pic:blipFill>
                  <pic:spPr bwMode="auto">
                    <a:xfrm>
                      <a:off x="0" y="0"/>
                      <a:ext cx="5038725" cy="2752725"/>
                    </a:xfrm>
                    <a:prstGeom prst="rect">
                      <a:avLst/>
                    </a:prstGeom>
                    <a:noFill/>
                    <a:ln>
                      <a:noFill/>
                    </a:ln>
                  </pic:spPr>
                </pic:pic>
              </a:graphicData>
            </a:graphic>
          </wp:inline>
        </w:drawing>
      </w:r>
    </w:p>
    <w:p w14:paraId="73164C93" w14:textId="77777777" w:rsidR="00275C2B" w:rsidRPr="00AA3E9B" w:rsidRDefault="00275C2B" w:rsidP="00275C2B">
      <w:pPr>
        <w:pStyle w:val="Heading5"/>
      </w:pPr>
      <w:r w:rsidRPr="00AA3E9B">
        <w:t>A1-1.2.4.2.2</w:t>
      </w:r>
      <w:r w:rsidRPr="00AA3E9B">
        <w:tab/>
        <w:t>Scenario 2</w:t>
      </w:r>
    </w:p>
    <w:p w14:paraId="39849D76" w14:textId="77777777" w:rsidR="00275C2B" w:rsidRPr="00AA3E9B" w:rsidRDefault="00275C2B" w:rsidP="00275C2B">
      <w:pPr>
        <w:jc w:val="both"/>
      </w:pPr>
      <w:r w:rsidRPr="00AA3E9B">
        <w:t>The following CCDF curve shows the statistical distribution of interference to noise (</w:t>
      </w:r>
      <w:r w:rsidRPr="00AA3E9B">
        <w:rPr>
          <w:i/>
          <w:iCs/>
        </w:rPr>
        <w:t>I/N</w:t>
      </w:r>
      <w:r w:rsidRPr="00AA3E9B">
        <w:t xml:space="preserve"> dB) levels experienced by the active sensor during the simulation for scenario 2.</w:t>
      </w:r>
    </w:p>
    <w:p w14:paraId="2F998DA9" w14:textId="77777777" w:rsidR="00275C2B" w:rsidRPr="00AA3E9B" w:rsidRDefault="00275C2B" w:rsidP="00275C2B">
      <w:pPr>
        <w:pStyle w:val="FigureNo"/>
        <w:rPr>
          <w:lang w:eastAsia="ja-JP"/>
        </w:rPr>
      </w:pPr>
      <w:r w:rsidRPr="00AA3E9B">
        <w:t xml:space="preserve">Figure </w:t>
      </w:r>
      <w:r w:rsidRPr="00AA3E9B">
        <w:rPr>
          <w:lang w:eastAsia="ja-JP"/>
        </w:rPr>
        <w:t>1-9</w:t>
      </w:r>
    </w:p>
    <w:p w14:paraId="30DC6569" w14:textId="77777777" w:rsidR="00275C2B" w:rsidRPr="00AA3E9B" w:rsidRDefault="00275C2B" w:rsidP="00275C2B">
      <w:pPr>
        <w:pStyle w:val="Figuretitle"/>
      </w:pPr>
      <w:r w:rsidRPr="00AA3E9B">
        <w:t>Complementary cumulative distribution function curves of aggregated radio frequency interference scenario 2</w:t>
      </w:r>
    </w:p>
    <w:p w14:paraId="122B3EE5" w14:textId="77777777" w:rsidR="00275C2B" w:rsidRPr="00AA3E9B" w:rsidRDefault="00275C2B" w:rsidP="00275C2B">
      <w:pPr>
        <w:pStyle w:val="Figure"/>
      </w:pPr>
      <w:r w:rsidRPr="00AA3E9B">
        <w:rPr>
          <w:noProof/>
        </w:rPr>
        <w:lastRenderedPageBreak/>
        <mc:AlternateContent>
          <mc:Choice Requires="wps">
            <w:drawing>
              <wp:anchor distT="0" distB="0" distL="114300" distR="114300" simplePos="0" relativeHeight="251661312" behindDoc="0" locked="0" layoutInCell="1" allowOverlap="1" wp14:anchorId="022B64E7" wp14:editId="55CA956F">
                <wp:simplePos x="0" y="0"/>
                <wp:positionH relativeFrom="column">
                  <wp:posOffset>4126230</wp:posOffset>
                </wp:positionH>
                <wp:positionV relativeFrom="paragraph">
                  <wp:posOffset>204470</wp:posOffset>
                </wp:positionV>
                <wp:extent cx="0" cy="2865120"/>
                <wp:effectExtent l="7620" t="10795" r="11430" b="1016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512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97865" id="Straight Arrow Connector 19" o:spid="_x0000_s1026" type="#_x0000_t32" style="position:absolute;margin-left:324.9pt;margin-top:16.1pt;width:0;height:22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">
                <v:stroke dashstyle="1 1" endcap="round"/>
              </v:shape>
            </w:pict>
          </mc:Fallback>
        </mc:AlternateContent>
      </w:r>
      <w:r w:rsidRPr="00AA3E9B">
        <w:rPr>
          <w:noProof/>
        </w:rPr>
        <w:drawing>
          <wp:inline distT="0" distB="0" distL="0" distR="0" wp14:anchorId="57D3A0E9" wp14:editId="6CD0F677">
            <wp:extent cx="4038600" cy="3228975"/>
            <wp:effectExtent l="0" t="0" r="0" b="9525"/>
            <wp:docPr id="22" name="Picture 14" descr="active_96GHzglobal_1d_FOD2_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ctive_96GHzglobal_1d_FOD2_IN"/>
                    <pic:cNvPicPr>
                      <a:picLocks noChangeAspect="1" noChangeArrowheads="1"/>
                    </pic:cNvPicPr>
                  </pic:nvPicPr>
                  <pic:blipFill>
                    <a:blip r:embed="rId28" cstate="print">
                      <a:extLst>
                        <a:ext uri="{28A0092B-C50C-407E-A947-70E740481C1C}">
                          <a14:useLocalDpi xmlns:a14="http://schemas.microsoft.com/office/drawing/2010/main" val="0"/>
                        </a:ext>
                      </a:extLst>
                    </a:blip>
                    <a:srcRect l="6625" t="4430" r="7886" b="4008"/>
                    <a:stretch>
                      <a:fillRect/>
                    </a:stretch>
                  </pic:blipFill>
                  <pic:spPr bwMode="auto">
                    <a:xfrm>
                      <a:off x="0" y="0"/>
                      <a:ext cx="4038600" cy="3228975"/>
                    </a:xfrm>
                    <a:prstGeom prst="rect">
                      <a:avLst/>
                    </a:prstGeom>
                    <a:noFill/>
                    <a:ln>
                      <a:noFill/>
                    </a:ln>
                  </pic:spPr>
                </pic:pic>
              </a:graphicData>
            </a:graphic>
          </wp:inline>
        </w:drawing>
      </w:r>
    </w:p>
    <w:p w14:paraId="20189130" w14:textId="77777777" w:rsidR="00275C2B" w:rsidRPr="00AA3E9B" w:rsidRDefault="00275C2B" w:rsidP="00275C2B">
      <w:pPr>
        <w:pStyle w:val="Figurelegend"/>
      </w:pPr>
      <w:r w:rsidRPr="00AA3E9B">
        <w:t xml:space="preserve">Note: Dashed line indicates </w:t>
      </w:r>
      <w:r w:rsidRPr="00AA3E9B">
        <w:rPr>
          <w:color w:val="000000"/>
        </w:rPr>
        <w:t>−</w:t>
      </w:r>
      <w:r w:rsidRPr="00AA3E9B">
        <w:t xml:space="preserve">10 dB </w:t>
      </w:r>
      <w:r w:rsidRPr="00AA3E9B">
        <w:rPr>
          <w:i/>
          <w:iCs/>
        </w:rPr>
        <w:t>I/N</w:t>
      </w:r>
      <w:r w:rsidRPr="00AA3E9B">
        <w:t xml:space="preserve"> threshold used by Rec. ITU-R RS.1166-4.</w:t>
      </w:r>
    </w:p>
    <w:p w14:paraId="6986A88A" w14:textId="77777777" w:rsidR="00275C2B" w:rsidRPr="00AA3E9B" w:rsidRDefault="00275C2B" w:rsidP="00275C2B">
      <w:pPr>
        <w:jc w:val="both"/>
      </w:pPr>
      <w:r w:rsidRPr="00AA3E9B">
        <w:t>The following RFI impact map indicates FOD radar sources that contributed more to interference levels over time for scenario 2.</w:t>
      </w:r>
    </w:p>
    <w:p w14:paraId="6DFCA89F" w14:textId="77777777" w:rsidR="00275C2B" w:rsidRPr="00AA3E9B" w:rsidRDefault="00275C2B" w:rsidP="00275C2B">
      <w:pPr>
        <w:pStyle w:val="FigureNo"/>
        <w:rPr>
          <w:lang w:eastAsia="ja-JP"/>
        </w:rPr>
      </w:pPr>
      <w:r w:rsidRPr="00AA3E9B">
        <w:t xml:space="preserve">Figure </w:t>
      </w:r>
      <w:r w:rsidRPr="00AA3E9B">
        <w:rPr>
          <w:lang w:eastAsia="ja-JP"/>
        </w:rPr>
        <w:t>1-10</w:t>
      </w:r>
    </w:p>
    <w:p w14:paraId="10DDCA95" w14:textId="77777777" w:rsidR="00275C2B" w:rsidRPr="00AA3E9B" w:rsidRDefault="00275C2B" w:rsidP="00275C2B">
      <w:pPr>
        <w:pStyle w:val="Figuretitle"/>
      </w:pPr>
      <w:r w:rsidRPr="00AA3E9B">
        <w:t>Impact map of radio frequency interference (</w:t>
      </w:r>
      <w:r w:rsidRPr="00AA3E9B">
        <w:rPr>
          <w:i/>
          <w:iCs/>
        </w:rPr>
        <w:t>I/N</w:t>
      </w:r>
      <w:r w:rsidRPr="00AA3E9B">
        <w:t xml:space="preserve"> dB) scenario 2</w:t>
      </w:r>
    </w:p>
    <w:p w14:paraId="27B1827C" w14:textId="77777777" w:rsidR="00275C2B" w:rsidRPr="00AA3E9B" w:rsidRDefault="00275C2B" w:rsidP="00275C2B">
      <w:pPr>
        <w:pStyle w:val="Figure"/>
      </w:pPr>
      <w:r w:rsidRPr="00AA3E9B">
        <w:rPr>
          <w:noProof/>
          <w:lang w:eastAsia="de-DE"/>
        </w:rPr>
        <w:lastRenderedPageBreak/>
        <w:drawing>
          <wp:inline distT="0" distB="0" distL="0" distR="0" wp14:anchorId="278C1BAF" wp14:editId="450EC424">
            <wp:extent cx="4962525" cy="2857500"/>
            <wp:effectExtent l="0" t="0" r="9525" b="0"/>
            <wp:docPr id="23" name="Picture 13" descr="active_96GHzglobal_1d_FOD2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ctive_96GHzglobal_1d_FOD2_impact"/>
                    <pic:cNvPicPr>
                      <a:picLocks noChangeAspect="1" noChangeArrowheads="1"/>
                    </pic:cNvPicPr>
                  </pic:nvPicPr>
                  <pic:blipFill>
                    <a:blip r:embed="rId29" cstate="print">
                      <a:extLst>
                        <a:ext uri="{28A0092B-C50C-407E-A947-70E740481C1C}">
                          <a14:useLocalDpi xmlns:a14="http://schemas.microsoft.com/office/drawing/2010/main" val="0"/>
                        </a:ext>
                      </a:extLst>
                    </a:blip>
                    <a:srcRect l="10562" t="13429" r="8470" b="15836"/>
                    <a:stretch>
                      <a:fillRect/>
                    </a:stretch>
                  </pic:blipFill>
                  <pic:spPr bwMode="auto">
                    <a:xfrm>
                      <a:off x="0" y="0"/>
                      <a:ext cx="4962525" cy="2857500"/>
                    </a:xfrm>
                    <a:prstGeom prst="rect">
                      <a:avLst/>
                    </a:prstGeom>
                    <a:noFill/>
                    <a:ln>
                      <a:noFill/>
                    </a:ln>
                  </pic:spPr>
                </pic:pic>
              </a:graphicData>
            </a:graphic>
          </wp:inline>
        </w:drawing>
      </w:r>
    </w:p>
    <w:p w14:paraId="5FE7860B" w14:textId="77777777" w:rsidR="00275C2B" w:rsidRPr="00AA3E9B" w:rsidRDefault="00275C2B" w:rsidP="00275C2B">
      <w:pPr>
        <w:pStyle w:val="Heading1"/>
      </w:pPr>
      <w:r w:rsidRPr="00AA3E9B">
        <w:t>A1-2</w:t>
      </w:r>
      <w:r w:rsidRPr="00AA3E9B">
        <w:tab/>
        <w:t>Summary of results</w:t>
      </w:r>
    </w:p>
    <w:p w14:paraId="500E3A46" w14:textId="07679C68" w:rsidR="00275C2B" w:rsidRPr="00AA3E9B" w:rsidRDefault="00275C2B" w:rsidP="00275C2B">
      <w:pPr>
        <w:pStyle w:val="EditorsNote"/>
      </w:pPr>
      <w:del w:id="34" w:author="Ryan McDonough" w:date="2024-09-10T12:49:00Z">
        <w:r w:rsidRPr="00AA3E9B" w:rsidDel="00AD4AAD">
          <w:delText>[TBD]</w:delText>
        </w:r>
      </w:del>
    </w:p>
    <w:p w14:paraId="7B087843" w14:textId="7F7313AD" w:rsidR="00AD4AAD" w:rsidRPr="00AA3E9B" w:rsidRDefault="00AD4AAD" w:rsidP="00AD4AAD">
      <w:pPr>
        <w:pStyle w:val="EditorsNote"/>
        <w:jc w:val="both"/>
        <w:rPr>
          <w:ins w:id="35" w:author="Ryan McDonough" w:date="2024-09-10T12:49:00Z"/>
          <w:i w:val="0"/>
          <w:iCs w:val="0"/>
        </w:rPr>
      </w:pPr>
      <w:ins w:id="36" w:author="Ryan McDonough" w:date="2024-09-10T12:49:00Z">
        <w:r w:rsidRPr="00AA3E9B">
          <w:rPr>
            <w:i w:val="0"/>
            <w:iCs w:val="0"/>
          </w:rPr>
          <w:t>As a result of studying the interference cases outlined above, there is no expectation of interference from FODDSs exceeding the protection limits of EESS (</w:t>
        </w:r>
      </w:ins>
      <w:ins w:id="37" w:author="Ryan McDonough" w:date="2024-09-10T12:57:00Z">
        <w:r>
          <w:rPr>
            <w:i w:val="0"/>
            <w:iCs w:val="0"/>
          </w:rPr>
          <w:t>active</w:t>
        </w:r>
      </w:ins>
      <w:ins w:id="38" w:author="Ryan McDonough" w:date="2024-09-10T12:49:00Z">
        <w:r w:rsidRPr="00AA3E9B">
          <w:rPr>
            <w:i w:val="0"/>
            <w:iCs w:val="0"/>
          </w:rPr>
          <w:t xml:space="preserve">). The worst-case results, co-frequency FOD with 100% duty cycle, between the two cases of deployment studied show a margin of at least </w:t>
        </w:r>
      </w:ins>
      <w:ins w:id="39" w:author="Ryan McDonough" w:date="2024-09-10T13:00:00Z">
        <w:r w:rsidR="000C5279">
          <w:rPr>
            <w:i w:val="0"/>
            <w:iCs w:val="0"/>
          </w:rPr>
          <w:t>20</w:t>
        </w:r>
      </w:ins>
      <w:ins w:id="40" w:author="Ryan McDonough" w:date="2024-09-10T12:49:00Z">
        <w:r w:rsidRPr="00AA3E9B">
          <w:rPr>
            <w:i w:val="0"/>
            <w:iCs w:val="0"/>
          </w:rPr>
          <w:t xml:space="preserve"> dB for </w:t>
        </w:r>
      </w:ins>
      <w:ins w:id="41" w:author="Ryan McDonough" w:date="2024-09-10T12:58:00Z">
        <w:r>
          <w:rPr>
            <w:i w:val="0"/>
            <w:iCs w:val="0"/>
          </w:rPr>
          <w:t>1</w:t>
        </w:r>
      </w:ins>
      <w:ins w:id="42" w:author="Ryan McDonough" w:date="2024-09-10T12:49:00Z">
        <w:r w:rsidRPr="00AA3E9B">
          <w:rPr>
            <w:i w:val="0"/>
            <w:iCs w:val="0"/>
          </w:rPr>
          <w:t xml:space="preserve">% of time. There are only minor differences between the two deployment scenarios. The deployment on large airport runways dominates the anticipated interference, as large airport runways are most likely to have the highest number of FODDSs in the main beam of an EESS (passive) sensor. Further studies are needed to evaluate if other geographic areas are identified for deployment of FODDSs adjacent to the EESS </w:t>
        </w:r>
      </w:ins>
      <w:ins w:id="43" w:author="Ryan McDonough" w:date="2024-09-10T12:59:00Z">
        <w:r w:rsidR="000C5279">
          <w:rPr>
            <w:i w:val="0"/>
            <w:iCs w:val="0"/>
          </w:rPr>
          <w:t>active</w:t>
        </w:r>
      </w:ins>
      <w:ins w:id="44" w:author="Ryan McDonough" w:date="2024-09-10T12:49:00Z">
        <w:r w:rsidRPr="00AA3E9B">
          <w:rPr>
            <w:i w:val="0"/>
            <w:iCs w:val="0"/>
          </w:rPr>
          <w:t xml:space="preserve"> band.</w:t>
        </w:r>
      </w:ins>
    </w:p>
    <w:p w14:paraId="6216E223" w14:textId="77777777" w:rsidR="00275C2B" w:rsidRPr="00275C2B" w:rsidRDefault="00275C2B" w:rsidP="00275C2B"/>
    <w:p w14:paraId="0E7FF4C1" w14:textId="003CADF0" w:rsidR="00E34FFC" w:rsidRPr="00514A3F" w:rsidRDefault="003E0364" w:rsidP="0012763B">
      <w:pPr>
        <w:spacing w:after="120"/>
        <w:rPr>
          <w:szCs w:val="24"/>
        </w:rPr>
      </w:pPr>
      <w:r>
        <w:rPr>
          <w:szCs w:val="24"/>
        </w:rPr>
        <w:t xml:space="preserve"> </w:t>
      </w:r>
    </w:p>
    <w:sectPr w:rsidR="00E34FFC" w:rsidRPr="00514A3F" w:rsidSect="0012763B">
      <w:headerReference w:type="default" r:id="rId30"/>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4B051D" w14:textId="77777777" w:rsidR="002756A1" w:rsidRDefault="002756A1">
      <w:r>
        <w:separator/>
      </w:r>
    </w:p>
  </w:endnote>
  <w:endnote w:type="continuationSeparator" w:id="0">
    <w:p w14:paraId="1395149A" w14:textId="77777777" w:rsidR="002756A1" w:rsidRDefault="0027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ahoma"/>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E8B307" w14:textId="77777777" w:rsidR="002756A1" w:rsidRDefault="002756A1">
      <w:r>
        <w:t>____________________</w:t>
      </w:r>
    </w:p>
  </w:footnote>
  <w:footnote w:type="continuationSeparator" w:id="0">
    <w:p w14:paraId="61170916" w14:textId="77777777" w:rsidR="002756A1" w:rsidRDefault="0027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369D0" w14:textId="77777777" w:rsidR="00461607" w:rsidRPr="0012658E" w:rsidRDefault="00461607">
    <w:pPr>
      <w:pStyle w:val="Header"/>
      <w:rPr>
        <w:lang w:val="pt-PT"/>
      </w:rPr>
    </w:pPr>
    <w:r>
      <w:rPr>
        <w:lang w:val="pt-PT"/>
      </w:rPr>
      <w:b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A8266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2F2F10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4C653F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B0B15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A7C82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DAE4A4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1E608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DEABAF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B4411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B8E2A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777DB9"/>
    <w:multiLevelType w:val="hybridMultilevel"/>
    <w:tmpl w:val="4964D9EC"/>
    <w:lvl w:ilvl="0" w:tplc="15B2AE40">
      <w:start w:val="36"/>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24F5751E"/>
    <w:multiLevelType w:val="multilevel"/>
    <w:tmpl w:val="A4C6E3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4"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15" w15:restartNumberingAfterBreak="0">
    <w:nsid w:val="50CF686C"/>
    <w:multiLevelType w:val="hybridMultilevel"/>
    <w:tmpl w:val="662C2BBA"/>
    <w:lvl w:ilvl="0" w:tplc="8E6AE6BC">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B70DBF"/>
    <w:multiLevelType w:val="hybridMultilevel"/>
    <w:tmpl w:val="31784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19"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20"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09739489">
    <w:abstractNumId w:val="19"/>
  </w:num>
  <w:num w:numId="2" w16cid:durableId="767697794">
    <w:abstractNumId w:val="14"/>
  </w:num>
  <w:num w:numId="3" w16cid:durableId="672954057">
    <w:abstractNumId w:val="13"/>
  </w:num>
  <w:num w:numId="4" w16cid:durableId="215625000">
    <w:abstractNumId w:val="18"/>
  </w:num>
  <w:num w:numId="5" w16cid:durableId="1075321134">
    <w:abstractNumId w:val="16"/>
  </w:num>
  <w:num w:numId="6" w16cid:durableId="933628292">
    <w:abstractNumId w:val="20"/>
  </w:num>
  <w:num w:numId="7" w16cid:durableId="319504828">
    <w:abstractNumId w:val="0"/>
  </w:num>
  <w:num w:numId="8" w16cid:durableId="2144885021">
    <w:abstractNumId w:val="15"/>
  </w:num>
  <w:num w:numId="9" w16cid:durableId="2132160828">
    <w:abstractNumId w:val="17"/>
  </w:num>
  <w:num w:numId="10" w16cid:durableId="52169471">
    <w:abstractNumId w:val="12"/>
  </w:num>
  <w:num w:numId="11" w16cid:durableId="396710438">
    <w:abstractNumId w:val="10"/>
  </w:num>
  <w:num w:numId="12" w16cid:durableId="1431774680">
    <w:abstractNumId w:val="8"/>
  </w:num>
  <w:num w:numId="13" w16cid:durableId="415899721">
    <w:abstractNumId w:val="7"/>
  </w:num>
  <w:num w:numId="14" w16cid:durableId="1274753506">
    <w:abstractNumId w:val="6"/>
  </w:num>
  <w:num w:numId="15" w16cid:durableId="1911227112">
    <w:abstractNumId w:val="5"/>
  </w:num>
  <w:num w:numId="16" w16cid:durableId="724108571">
    <w:abstractNumId w:val="9"/>
  </w:num>
  <w:num w:numId="17" w16cid:durableId="155189938">
    <w:abstractNumId w:val="4"/>
  </w:num>
  <w:num w:numId="18" w16cid:durableId="250165767">
    <w:abstractNumId w:val="3"/>
  </w:num>
  <w:num w:numId="19" w16cid:durableId="1584678726">
    <w:abstractNumId w:val="2"/>
  </w:num>
  <w:num w:numId="20" w16cid:durableId="163521970">
    <w:abstractNumId w:val="1"/>
  </w:num>
  <w:num w:numId="21" w16cid:durableId="1782601044">
    <w:abstractNumId w:val="11"/>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yan McDonough">
    <w15:presenceInfo w15:providerId="None" w15:userId="Ryan McDonoug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235"/>
    <w:rsid w:val="00001FCF"/>
    <w:rsid w:val="00013E52"/>
    <w:rsid w:val="000146EE"/>
    <w:rsid w:val="000277A0"/>
    <w:rsid w:val="000328A7"/>
    <w:rsid w:val="000346BB"/>
    <w:rsid w:val="00037ABB"/>
    <w:rsid w:val="000423A9"/>
    <w:rsid w:val="00050013"/>
    <w:rsid w:val="00051FEC"/>
    <w:rsid w:val="000646A5"/>
    <w:rsid w:val="00065AB1"/>
    <w:rsid w:val="00074F49"/>
    <w:rsid w:val="00085207"/>
    <w:rsid w:val="000B1040"/>
    <w:rsid w:val="000B5C8D"/>
    <w:rsid w:val="000C3C3C"/>
    <w:rsid w:val="000C5279"/>
    <w:rsid w:val="000D24F6"/>
    <w:rsid w:val="000F5349"/>
    <w:rsid w:val="00103467"/>
    <w:rsid w:val="001076B4"/>
    <w:rsid w:val="00115AB5"/>
    <w:rsid w:val="0012763B"/>
    <w:rsid w:val="001339B3"/>
    <w:rsid w:val="001376A0"/>
    <w:rsid w:val="00155EAF"/>
    <w:rsid w:val="00170C40"/>
    <w:rsid w:val="00176055"/>
    <w:rsid w:val="001762AC"/>
    <w:rsid w:val="0018126A"/>
    <w:rsid w:val="00181569"/>
    <w:rsid w:val="001A2611"/>
    <w:rsid w:val="001A2B81"/>
    <w:rsid w:val="001A3DE6"/>
    <w:rsid w:val="001A78C1"/>
    <w:rsid w:val="001B40B1"/>
    <w:rsid w:val="001C14BA"/>
    <w:rsid w:val="001C6BCC"/>
    <w:rsid w:val="001D3303"/>
    <w:rsid w:val="001D76B5"/>
    <w:rsid w:val="001F024D"/>
    <w:rsid w:val="001F287F"/>
    <w:rsid w:val="002071BD"/>
    <w:rsid w:val="00211DE2"/>
    <w:rsid w:val="00233664"/>
    <w:rsid w:val="00246858"/>
    <w:rsid w:val="0025651B"/>
    <w:rsid w:val="00261BCA"/>
    <w:rsid w:val="00272B66"/>
    <w:rsid w:val="002756A1"/>
    <w:rsid w:val="00275C2B"/>
    <w:rsid w:val="00286F87"/>
    <w:rsid w:val="002968C7"/>
    <w:rsid w:val="00297CAC"/>
    <w:rsid w:val="002A4BC9"/>
    <w:rsid w:val="002B1FFB"/>
    <w:rsid w:val="002C0910"/>
    <w:rsid w:val="002C44F8"/>
    <w:rsid w:val="002C6D77"/>
    <w:rsid w:val="002F1FD0"/>
    <w:rsid w:val="002F41B5"/>
    <w:rsid w:val="002F5E8A"/>
    <w:rsid w:val="003141C4"/>
    <w:rsid w:val="00323743"/>
    <w:rsid w:val="0037209A"/>
    <w:rsid w:val="003808B6"/>
    <w:rsid w:val="00382AF5"/>
    <w:rsid w:val="003B6663"/>
    <w:rsid w:val="003C13DB"/>
    <w:rsid w:val="003C2531"/>
    <w:rsid w:val="003D2487"/>
    <w:rsid w:val="003E0364"/>
    <w:rsid w:val="003E197B"/>
    <w:rsid w:val="003E63B7"/>
    <w:rsid w:val="003F7D34"/>
    <w:rsid w:val="00400771"/>
    <w:rsid w:val="00406EE2"/>
    <w:rsid w:val="00412607"/>
    <w:rsid w:val="004126E3"/>
    <w:rsid w:val="00414263"/>
    <w:rsid w:val="00424E04"/>
    <w:rsid w:val="004356FA"/>
    <w:rsid w:val="00435B13"/>
    <w:rsid w:val="004469CB"/>
    <w:rsid w:val="004556C6"/>
    <w:rsid w:val="0045573B"/>
    <w:rsid w:val="00461607"/>
    <w:rsid w:val="0047247F"/>
    <w:rsid w:val="004758EF"/>
    <w:rsid w:val="00490665"/>
    <w:rsid w:val="00493EE0"/>
    <w:rsid w:val="004A760F"/>
    <w:rsid w:val="004B0B5E"/>
    <w:rsid w:val="004C1A6F"/>
    <w:rsid w:val="004C5BBC"/>
    <w:rsid w:val="004C6A62"/>
    <w:rsid w:val="004C6BA5"/>
    <w:rsid w:val="004D1E6B"/>
    <w:rsid w:val="004D45FD"/>
    <w:rsid w:val="004D506C"/>
    <w:rsid w:val="004D6137"/>
    <w:rsid w:val="004E1EDF"/>
    <w:rsid w:val="005011AE"/>
    <w:rsid w:val="00511793"/>
    <w:rsid w:val="00514A3F"/>
    <w:rsid w:val="005229FC"/>
    <w:rsid w:val="00527A25"/>
    <w:rsid w:val="00533F8C"/>
    <w:rsid w:val="005370EA"/>
    <w:rsid w:val="00545C87"/>
    <w:rsid w:val="005464F5"/>
    <w:rsid w:val="00573D1D"/>
    <w:rsid w:val="00582985"/>
    <w:rsid w:val="00595208"/>
    <w:rsid w:val="0059695B"/>
    <w:rsid w:val="005A0308"/>
    <w:rsid w:val="005B1687"/>
    <w:rsid w:val="005B1DBD"/>
    <w:rsid w:val="005B47D0"/>
    <w:rsid w:val="005B77F5"/>
    <w:rsid w:val="005B7A09"/>
    <w:rsid w:val="005C3350"/>
    <w:rsid w:val="005C4489"/>
    <w:rsid w:val="005D2BD7"/>
    <w:rsid w:val="00603EE0"/>
    <w:rsid w:val="00646B80"/>
    <w:rsid w:val="00661CEA"/>
    <w:rsid w:val="00664890"/>
    <w:rsid w:val="00667563"/>
    <w:rsid w:val="006A0E13"/>
    <w:rsid w:val="006C6080"/>
    <w:rsid w:val="006D291A"/>
    <w:rsid w:val="006D53DE"/>
    <w:rsid w:val="006E6BFC"/>
    <w:rsid w:val="006F661E"/>
    <w:rsid w:val="00701806"/>
    <w:rsid w:val="00704ABB"/>
    <w:rsid w:val="00721944"/>
    <w:rsid w:val="00723BA8"/>
    <w:rsid w:val="0073325C"/>
    <w:rsid w:val="007423FE"/>
    <w:rsid w:val="007512D4"/>
    <w:rsid w:val="00764EB5"/>
    <w:rsid w:val="00765AFA"/>
    <w:rsid w:val="00775DCC"/>
    <w:rsid w:val="00783304"/>
    <w:rsid w:val="00784DF7"/>
    <w:rsid w:val="00785ADD"/>
    <w:rsid w:val="007869BE"/>
    <w:rsid w:val="0079359F"/>
    <w:rsid w:val="007A7E9C"/>
    <w:rsid w:val="007B3FE2"/>
    <w:rsid w:val="007C6132"/>
    <w:rsid w:val="007D1623"/>
    <w:rsid w:val="007D5387"/>
    <w:rsid w:val="00807158"/>
    <w:rsid w:val="00822DE6"/>
    <w:rsid w:val="00831750"/>
    <w:rsid w:val="00882954"/>
    <w:rsid w:val="00892A9D"/>
    <w:rsid w:val="008B23AE"/>
    <w:rsid w:val="008B42DB"/>
    <w:rsid w:val="008C3CDE"/>
    <w:rsid w:val="008D196F"/>
    <w:rsid w:val="008D1CCD"/>
    <w:rsid w:val="008E4709"/>
    <w:rsid w:val="00903B27"/>
    <w:rsid w:val="009076BE"/>
    <w:rsid w:val="009318E1"/>
    <w:rsid w:val="00943AB7"/>
    <w:rsid w:val="009465A2"/>
    <w:rsid w:val="00946EC6"/>
    <w:rsid w:val="00967DEA"/>
    <w:rsid w:val="00973D61"/>
    <w:rsid w:val="009771E6"/>
    <w:rsid w:val="00980998"/>
    <w:rsid w:val="00985A2E"/>
    <w:rsid w:val="00986D8C"/>
    <w:rsid w:val="00994F09"/>
    <w:rsid w:val="009B746E"/>
    <w:rsid w:val="009C187E"/>
    <w:rsid w:val="009D18DA"/>
    <w:rsid w:val="009E2C93"/>
    <w:rsid w:val="009E3088"/>
    <w:rsid w:val="009E7823"/>
    <w:rsid w:val="00A14235"/>
    <w:rsid w:val="00A20242"/>
    <w:rsid w:val="00A2627D"/>
    <w:rsid w:val="00A40888"/>
    <w:rsid w:val="00A54C8A"/>
    <w:rsid w:val="00A600CB"/>
    <w:rsid w:val="00A703EC"/>
    <w:rsid w:val="00A71BFB"/>
    <w:rsid w:val="00A72792"/>
    <w:rsid w:val="00A7740E"/>
    <w:rsid w:val="00A82078"/>
    <w:rsid w:val="00A82847"/>
    <w:rsid w:val="00A9347D"/>
    <w:rsid w:val="00AA0463"/>
    <w:rsid w:val="00AB5F43"/>
    <w:rsid w:val="00AC3A8F"/>
    <w:rsid w:val="00AD4AAD"/>
    <w:rsid w:val="00AD7219"/>
    <w:rsid w:val="00B0780E"/>
    <w:rsid w:val="00B21BB3"/>
    <w:rsid w:val="00B56EB8"/>
    <w:rsid w:val="00B63481"/>
    <w:rsid w:val="00B660A5"/>
    <w:rsid w:val="00B72F4F"/>
    <w:rsid w:val="00BA50A8"/>
    <w:rsid w:val="00BC4796"/>
    <w:rsid w:val="00BC688C"/>
    <w:rsid w:val="00BE4F28"/>
    <w:rsid w:val="00BF0224"/>
    <w:rsid w:val="00BF4F6D"/>
    <w:rsid w:val="00C01ADF"/>
    <w:rsid w:val="00C23AB8"/>
    <w:rsid w:val="00C27A8B"/>
    <w:rsid w:val="00C33A8B"/>
    <w:rsid w:val="00C42293"/>
    <w:rsid w:val="00C74E3E"/>
    <w:rsid w:val="00C8099A"/>
    <w:rsid w:val="00CB5ADF"/>
    <w:rsid w:val="00CC1E72"/>
    <w:rsid w:val="00CD393B"/>
    <w:rsid w:val="00CD7BFA"/>
    <w:rsid w:val="00CF47CE"/>
    <w:rsid w:val="00CF78CB"/>
    <w:rsid w:val="00D05A1E"/>
    <w:rsid w:val="00D1260D"/>
    <w:rsid w:val="00D14583"/>
    <w:rsid w:val="00D2243F"/>
    <w:rsid w:val="00D2324C"/>
    <w:rsid w:val="00D3430A"/>
    <w:rsid w:val="00D46823"/>
    <w:rsid w:val="00D52A2C"/>
    <w:rsid w:val="00D53E30"/>
    <w:rsid w:val="00D60B00"/>
    <w:rsid w:val="00D636F3"/>
    <w:rsid w:val="00D638F9"/>
    <w:rsid w:val="00D6573F"/>
    <w:rsid w:val="00D67554"/>
    <w:rsid w:val="00D71648"/>
    <w:rsid w:val="00D742F3"/>
    <w:rsid w:val="00D7606E"/>
    <w:rsid w:val="00D80403"/>
    <w:rsid w:val="00DA44BA"/>
    <w:rsid w:val="00DB4701"/>
    <w:rsid w:val="00DC1AD5"/>
    <w:rsid w:val="00DD3D72"/>
    <w:rsid w:val="00DE0AFE"/>
    <w:rsid w:val="00DE1873"/>
    <w:rsid w:val="00DE5034"/>
    <w:rsid w:val="00DF6A76"/>
    <w:rsid w:val="00E21B77"/>
    <w:rsid w:val="00E25712"/>
    <w:rsid w:val="00E34FFC"/>
    <w:rsid w:val="00E45999"/>
    <w:rsid w:val="00E5054A"/>
    <w:rsid w:val="00E62779"/>
    <w:rsid w:val="00E70D54"/>
    <w:rsid w:val="00E81B8A"/>
    <w:rsid w:val="00EA363F"/>
    <w:rsid w:val="00EB7F8B"/>
    <w:rsid w:val="00ED158A"/>
    <w:rsid w:val="00ED59F2"/>
    <w:rsid w:val="00ED7D3A"/>
    <w:rsid w:val="00EE4E5A"/>
    <w:rsid w:val="00F27B38"/>
    <w:rsid w:val="00F27F61"/>
    <w:rsid w:val="00F350A1"/>
    <w:rsid w:val="00F636D5"/>
    <w:rsid w:val="00F668CB"/>
    <w:rsid w:val="00F675E3"/>
    <w:rsid w:val="00F77D8A"/>
    <w:rsid w:val="00F82CAD"/>
    <w:rsid w:val="00F82FCC"/>
    <w:rsid w:val="00F8415A"/>
    <w:rsid w:val="00F92F07"/>
    <w:rsid w:val="00FA122C"/>
    <w:rsid w:val="00FD2883"/>
    <w:rsid w:val="00FE0EEA"/>
    <w:rsid w:val="00FF4345"/>
    <w:rsid w:val="13F57F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0AED0AE6"/>
  <w15:docId w15:val="{3D1E64E2-C4C7-494E-9F33-3DF3C4B7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3EE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qFormat/>
    <w:rsid w:val="00E62779"/>
    <w:pPr>
      <w:keepNext/>
      <w:keepLines/>
      <w:spacing w:before="36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2779"/>
    <w:pPr>
      <w:spacing w:before="240"/>
      <w:outlineLvl w:val="1"/>
    </w:pPr>
  </w:style>
  <w:style w:type="paragraph" w:styleId="Heading3">
    <w:name w:val="heading 3"/>
    <w:aliases w:val="h3,h31,H3"/>
    <w:basedOn w:val="Heading1"/>
    <w:next w:val="Normal"/>
    <w:link w:val="Heading3Char"/>
    <w:qFormat/>
    <w:rsid w:val="00E62779"/>
    <w:pPr>
      <w:spacing w:before="160"/>
      <w:outlineLvl w:val="2"/>
    </w:p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E62779"/>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E62779"/>
    <w:pPr>
      <w:outlineLvl w:val="4"/>
    </w:pPr>
  </w:style>
  <w:style w:type="paragraph" w:styleId="Heading6">
    <w:name w:val="heading 6"/>
    <w:aliases w:val="H6"/>
    <w:basedOn w:val="Heading4"/>
    <w:next w:val="Normal"/>
    <w:link w:val="Heading6Char"/>
    <w:qFormat/>
    <w:rsid w:val="00E62779"/>
    <w:pPr>
      <w:tabs>
        <w:tab w:val="clear" w:pos="1021"/>
        <w:tab w:val="clear" w:pos="1191"/>
      </w:tabs>
      <w:ind w:left="1588" w:hanging="1588"/>
      <w:outlineLvl w:val="5"/>
    </w:pPr>
  </w:style>
  <w:style w:type="paragraph" w:styleId="Heading7">
    <w:name w:val="heading 7"/>
    <w:aliases w:val="H7,8"/>
    <w:basedOn w:val="Heading6"/>
    <w:next w:val="Normal"/>
    <w:link w:val="Heading7Char"/>
    <w:qFormat/>
    <w:rsid w:val="00E62779"/>
    <w:pPr>
      <w:outlineLvl w:val="6"/>
    </w:pPr>
  </w:style>
  <w:style w:type="paragraph" w:styleId="Heading8">
    <w:name w:val="heading 8"/>
    <w:aliases w:val="Table Heading"/>
    <w:basedOn w:val="Heading6"/>
    <w:next w:val="Normal"/>
    <w:link w:val="Heading8Char"/>
    <w:qFormat/>
    <w:rsid w:val="00E62779"/>
    <w:pPr>
      <w:outlineLvl w:val="7"/>
    </w:pPr>
  </w:style>
  <w:style w:type="paragraph" w:styleId="Heading9">
    <w:name w:val="heading 9"/>
    <w:aliases w:val="Figure Heading,FH"/>
    <w:basedOn w:val="Heading6"/>
    <w:next w:val="Normal"/>
    <w:link w:val="Heading9Char"/>
    <w:qFormat/>
    <w:rsid w:val="00E627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E62779"/>
    <w:pPr>
      <w:spacing w:before="360"/>
    </w:pPr>
  </w:style>
  <w:style w:type="paragraph" w:customStyle="1" w:styleId="Artheading">
    <w:name w:val="Art_heading"/>
    <w:basedOn w:val="Normal"/>
    <w:next w:val="Normalaftertitle"/>
    <w:rsid w:val="00E62779"/>
    <w:pPr>
      <w:spacing w:before="480"/>
      <w:jc w:val="center"/>
    </w:pPr>
    <w:rPr>
      <w:b/>
      <w:sz w:val="28"/>
    </w:rPr>
  </w:style>
  <w:style w:type="paragraph" w:customStyle="1" w:styleId="ArtNo">
    <w:name w:val="Art_No"/>
    <w:basedOn w:val="Normal"/>
    <w:next w:val="Arttitle"/>
    <w:rsid w:val="00E62779"/>
    <w:pPr>
      <w:keepNext/>
      <w:keepLines/>
      <w:spacing w:before="480"/>
      <w:jc w:val="center"/>
    </w:pPr>
    <w:rPr>
      <w:caps/>
      <w:sz w:val="28"/>
    </w:rPr>
  </w:style>
  <w:style w:type="paragraph" w:customStyle="1" w:styleId="Arttitle">
    <w:name w:val="Art_title"/>
    <w:basedOn w:val="Normal"/>
    <w:next w:val="Normalaftertitle"/>
    <w:link w:val="ArttitleChar"/>
    <w:rsid w:val="00E62779"/>
    <w:pPr>
      <w:keepNext/>
      <w:keepLines/>
      <w:spacing w:before="240"/>
      <w:jc w:val="center"/>
    </w:pPr>
    <w:rPr>
      <w:b/>
      <w:sz w:val="28"/>
    </w:rPr>
  </w:style>
  <w:style w:type="paragraph" w:customStyle="1" w:styleId="ASN1">
    <w:name w:val="ASN.1"/>
    <w:basedOn w:val="Normal"/>
    <w:rsid w:val="00E6277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E62779"/>
    <w:pPr>
      <w:keepNext/>
      <w:keepLines/>
      <w:spacing w:before="160"/>
      <w:ind w:left="794"/>
    </w:pPr>
    <w:rPr>
      <w:i/>
    </w:rPr>
  </w:style>
  <w:style w:type="paragraph" w:customStyle="1" w:styleId="ChapNo">
    <w:name w:val="Chap_No"/>
    <w:basedOn w:val="Normal"/>
    <w:next w:val="Chaptitle"/>
    <w:rsid w:val="00E62779"/>
    <w:pPr>
      <w:keepNext/>
      <w:keepLines/>
      <w:spacing w:before="480"/>
      <w:jc w:val="center"/>
    </w:pPr>
    <w:rPr>
      <w:b/>
      <w:caps/>
      <w:sz w:val="28"/>
    </w:rPr>
  </w:style>
  <w:style w:type="paragraph" w:customStyle="1" w:styleId="Chaptitle">
    <w:name w:val="Chap_title"/>
    <w:basedOn w:val="Normal"/>
    <w:next w:val="Normalaftertitle"/>
    <w:rsid w:val="00E62779"/>
    <w:pPr>
      <w:keepNext/>
      <w:keepLines/>
      <w:spacing w:before="240"/>
      <w:jc w:val="center"/>
    </w:pPr>
    <w:rPr>
      <w:b/>
      <w:sz w:val="28"/>
    </w:rPr>
  </w:style>
  <w:style w:type="character" w:styleId="EndnoteReference">
    <w:name w:val="endnote reference"/>
    <w:rsid w:val="00E62779"/>
    <w:rPr>
      <w:vertAlign w:val="superscript"/>
    </w:rPr>
  </w:style>
  <w:style w:type="paragraph" w:customStyle="1" w:styleId="enumlev1">
    <w:name w:val="enumlev1"/>
    <w:basedOn w:val="Normal"/>
    <w:link w:val="enumlev1Char"/>
    <w:rsid w:val="00E62779"/>
    <w:pPr>
      <w:spacing w:before="80"/>
      <w:ind w:left="794" w:hanging="794"/>
    </w:pPr>
  </w:style>
  <w:style w:type="paragraph" w:customStyle="1" w:styleId="enumlev2">
    <w:name w:val="enumlev2"/>
    <w:basedOn w:val="enumlev1"/>
    <w:rsid w:val="00E62779"/>
    <w:pPr>
      <w:ind w:left="1191" w:hanging="397"/>
    </w:pPr>
  </w:style>
  <w:style w:type="paragraph" w:customStyle="1" w:styleId="enumlev3">
    <w:name w:val="enumlev3"/>
    <w:basedOn w:val="enumlev2"/>
    <w:rsid w:val="00E62779"/>
    <w:pPr>
      <w:ind w:left="1588"/>
    </w:pPr>
  </w:style>
  <w:style w:type="paragraph" w:customStyle="1" w:styleId="Equation">
    <w:name w:val="Equation"/>
    <w:basedOn w:val="Normal"/>
    <w:link w:val="EquationChar"/>
    <w:rsid w:val="00E62779"/>
    <w:pPr>
      <w:tabs>
        <w:tab w:val="clear" w:pos="1191"/>
        <w:tab w:val="clear" w:pos="1588"/>
        <w:tab w:val="clear" w:pos="1985"/>
        <w:tab w:val="center" w:pos="4820"/>
        <w:tab w:val="right" w:pos="9639"/>
      </w:tabs>
    </w:pPr>
  </w:style>
  <w:style w:type="paragraph" w:customStyle="1" w:styleId="Equationlegend">
    <w:name w:val="Equation_legend"/>
    <w:basedOn w:val="Normal"/>
    <w:link w:val="EquationlegendChar"/>
    <w:qFormat/>
    <w:rsid w:val="00E6277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62779"/>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qFormat/>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rsid w:val="00E62779"/>
    <w:pPr>
      <w:keepLines/>
      <w:spacing w:before="240" w:after="120"/>
      <w:jc w:val="center"/>
    </w:pPr>
  </w:style>
  <w:style w:type="paragraph" w:styleId="Footer">
    <w:name w:val="footer"/>
    <w:aliases w:val="footer odd,footer,fo,pie de página"/>
    <w:basedOn w:val="Normal"/>
    <w:link w:val="FooterChar"/>
    <w:rsid w:val="00E6277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277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rsid w:val="00E6277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te"/>
    <w:link w:val="FootnoteTextChar"/>
    <w:rsid w:val="00E62779"/>
    <w:pPr>
      <w:keepLines/>
      <w:tabs>
        <w:tab w:val="left" w:pos="255"/>
      </w:tabs>
      <w:ind w:left="255" w:hanging="255"/>
    </w:pPr>
  </w:style>
  <w:style w:type="paragraph" w:customStyle="1" w:styleId="Note">
    <w:name w:val="Note"/>
    <w:basedOn w:val="Normal"/>
    <w:link w:val="NoteChar"/>
    <w:rsid w:val="00E62779"/>
    <w:pPr>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rsid w:val="00E62779"/>
    <w:pPr>
      <w:tabs>
        <w:tab w:val="clear" w:pos="794"/>
        <w:tab w:val="clear" w:pos="1191"/>
        <w:tab w:val="clear" w:pos="1588"/>
        <w:tab w:val="clear" w:pos="1985"/>
      </w:tabs>
      <w:spacing w:before="0"/>
      <w:jc w:val="center"/>
    </w:pPr>
    <w:rPr>
      <w:sz w:val="18"/>
    </w:rPr>
  </w:style>
  <w:style w:type="paragraph" w:customStyle="1" w:styleId="AnnexNoTitle">
    <w:name w:val="Annex_NoTitle"/>
    <w:basedOn w:val="Normal"/>
    <w:next w:val="Normalaftertitle"/>
    <w:rsid w:val="00E62779"/>
    <w:pPr>
      <w:keepNext/>
      <w:keepLines/>
      <w:spacing w:before="480"/>
      <w:jc w:val="center"/>
    </w:pPr>
    <w:rPr>
      <w:b/>
      <w:sz w:val="28"/>
    </w:rPr>
  </w:style>
  <w:style w:type="paragraph" w:customStyle="1" w:styleId="AppendixNoTitle">
    <w:name w:val="Appendix_NoTitle"/>
    <w:basedOn w:val="AnnexNoTitle"/>
    <w:next w:val="Normalaftertitle"/>
    <w:rsid w:val="00E62779"/>
  </w:style>
  <w:style w:type="paragraph" w:styleId="Index1">
    <w:name w:val="index 1"/>
    <w:basedOn w:val="Normal"/>
    <w:next w:val="Normal"/>
    <w:semiHidden/>
    <w:rsid w:val="00E62779"/>
  </w:style>
  <w:style w:type="paragraph" w:styleId="Index2">
    <w:name w:val="index 2"/>
    <w:basedOn w:val="Normal"/>
    <w:next w:val="Normal"/>
    <w:semiHidden/>
    <w:rsid w:val="00E62779"/>
    <w:pPr>
      <w:ind w:left="283"/>
    </w:pPr>
  </w:style>
  <w:style w:type="paragraph" w:styleId="Index3">
    <w:name w:val="index 3"/>
    <w:basedOn w:val="Normal"/>
    <w:next w:val="Normal"/>
    <w:semiHidden/>
    <w:rsid w:val="00E62779"/>
    <w:pPr>
      <w:ind w:left="566"/>
    </w:pPr>
  </w:style>
  <w:style w:type="paragraph" w:customStyle="1" w:styleId="PartNo">
    <w:name w:val="Part_No"/>
    <w:basedOn w:val="Normal"/>
    <w:next w:val="Partref"/>
    <w:rsid w:val="00E62779"/>
    <w:pPr>
      <w:keepNext/>
      <w:keepLines/>
      <w:spacing w:before="480" w:after="80"/>
      <w:jc w:val="center"/>
    </w:pPr>
    <w:rPr>
      <w:caps/>
      <w:sz w:val="28"/>
    </w:rPr>
  </w:style>
  <w:style w:type="paragraph" w:customStyle="1" w:styleId="Partref">
    <w:name w:val="Part_ref"/>
    <w:basedOn w:val="Normal"/>
    <w:next w:val="Parttitle"/>
    <w:rsid w:val="00E62779"/>
    <w:pPr>
      <w:keepNext/>
      <w:keepLines/>
      <w:spacing w:before="280"/>
      <w:jc w:val="center"/>
    </w:pPr>
  </w:style>
  <w:style w:type="paragraph" w:customStyle="1" w:styleId="Parttitle">
    <w:name w:val="Part_title"/>
    <w:basedOn w:val="Normal"/>
    <w:next w:val="Normalaftertitle"/>
    <w:rsid w:val="00E62779"/>
    <w:pPr>
      <w:keepNext/>
      <w:keepLines/>
      <w:spacing w:before="240" w:after="280"/>
      <w:jc w:val="center"/>
    </w:pPr>
    <w:rPr>
      <w:b/>
      <w:sz w:val="28"/>
    </w:rPr>
  </w:style>
  <w:style w:type="paragraph" w:customStyle="1" w:styleId="RecNo">
    <w:name w:val="Rec_No"/>
    <w:basedOn w:val="Normal"/>
    <w:next w:val="Rectitle"/>
    <w:rsid w:val="00E62779"/>
    <w:pPr>
      <w:keepNext/>
      <w:keepLines/>
      <w:spacing w:before="480"/>
      <w:jc w:val="center"/>
    </w:pPr>
    <w:rPr>
      <w:caps/>
      <w:sz w:val="28"/>
    </w:rPr>
  </w:style>
  <w:style w:type="paragraph" w:customStyle="1" w:styleId="Rectitle">
    <w:name w:val="Rec_title"/>
    <w:basedOn w:val="Normal"/>
    <w:next w:val="Normalaftertitle"/>
    <w:rsid w:val="00E62779"/>
    <w:pPr>
      <w:keepNext/>
      <w:keepLines/>
      <w:spacing w:before="360"/>
      <w:jc w:val="center"/>
    </w:pPr>
    <w:rPr>
      <w:b/>
      <w:sz w:val="28"/>
    </w:rPr>
  </w:style>
  <w:style w:type="paragraph" w:customStyle="1" w:styleId="Recref">
    <w:name w:val="Rec_ref"/>
    <w:basedOn w:val="Normal"/>
    <w:next w:val="Recdate"/>
    <w:rsid w:val="00E6277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E6277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E62779"/>
  </w:style>
  <w:style w:type="paragraph" w:customStyle="1" w:styleId="QuestionNo">
    <w:name w:val="Question_No"/>
    <w:basedOn w:val="RecNo"/>
    <w:next w:val="Questiontitle"/>
    <w:rsid w:val="00E62779"/>
  </w:style>
  <w:style w:type="paragraph" w:customStyle="1" w:styleId="Questiontitle">
    <w:name w:val="Question_title"/>
    <w:basedOn w:val="Rectitle"/>
    <w:next w:val="Questionref"/>
    <w:rsid w:val="00E62779"/>
  </w:style>
  <w:style w:type="paragraph" w:customStyle="1" w:styleId="Questionref">
    <w:name w:val="Question_ref"/>
    <w:basedOn w:val="Recref"/>
    <w:next w:val="Questiondate"/>
    <w:rsid w:val="00E62779"/>
  </w:style>
  <w:style w:type="paragraph" w:customStyle="1" w:styleId="Reftext">
    <w:name w:val="Ref_text"/>
    <w:basedOn w:val="Normal"/>
    <w:rsid w:val="00E62779"/>
    <w:pPr>
      <w:ind w:left="794" w:hanging="794"/>
    </w:pPr>
    <w:rPr>
      <w:sz w:val="22"/>
    </w:rPr>
  </w:style>
  <w:style w:type="paragraph" w:customStyle="1" w:styleId="Reftitle">
    <w:name w:val="Ref_title"/>
    <w:basedOn w:val="Normal"/>
    <w:next w:val="Reftext"/>
    <w:rsid w:val="00E62779"/>
    <w:pPr>
      <w:spacing w:before="480"/>
      <w:jc w:val="center"/>
    </w:pPr>
    <w:rPr>
      <w:b/>
      <w:sz w:val="28"/>
    </w:rPr>
  </w:style>
  <w:style w:type="paragraph" w:customStyle="1" w:styleId="Repdate">
    <w:name w:val="Rep_date"/>
    <w:basedOn w:val="Recdate"/>
    <w:next w:val="Normalaftertitle"/>
    <w:rsid w:val="00E62779"/>
  </w:style>
  <w:style w:type="paragraph" w:customStyle="1" w:styleId="RepNo">
    <w:name w:val="Rep_No"/>
    <w:basedOn w:val="RecNo"/>
    <w:next w:val="Reptitle"/>
    <w:rsid w:val="00E62779"/>
  </w:style>
  <w:style w:type="paragraph" w:customStyle="1" w:styleId="Reptitle">
    <w:name w:val="Rep_title"/>
    <w:basedOn w:val="Rectitle"/>
    <w:next w:val="Repref"/>
    <w:rsid w:val="00E62779"/>
  </w:style>
  <w:style w:type="paragraph" w:customStyle="1" w:styleId="Repref">
    <w:name w:val="Rep_ref"/>
    <w:basedOn w:val="Recref"/>
    <w:next w:val="Repdate"/>
    <w:rsid w:val="00E62779"/>
  </w:style>
  <w:style w:type="paragraph" w:customStyle="1" w:styleId="Resdate">
    <w:name w:val="Res_date"/>
    <w:basedOn w:val="Recdate"/>
    <w:next w:val="Normalaftertitle"/>
    <w:rsid w:val="00E62779"/>
  </w:style>
  <w:style w:type="paragraph" w:customStyle="1" w:styleId="ResNo">
    <w:name w:val="Res_No"/>
    <w:basedOn w:val="RecNo"/>
    <w:next w:val="Restitle"/>
    <w:rsid w:val="00E62779"/>
  </w:style>
  <w:style w:type="paragraph" w:customStyle="1" w:styleId="Restitle">
    <w:name w:val="Res_title"/>
    <w:basedOn w:val="Rectitle"/>
    <w:next w:val="Resref"/>
    <w:rsid w:val="00E62779"/>
  </w:style>
  <w:style w:type="paragraph" w:customStyle="1" w:styleId="Resref">
    <w:name w:val="Res_ref"/>
    <w:basedOn w:val="Recref"/>
    <w:next w:val="Resdate"/>
    <w:rsid w:val="00E62779"/>
  </w:style>
  <w:style w:type="paragraph" w:customStyle="1" w:styleId="SectionNo">
    <w:name w:val="Section_No"/>
    <w:basedOn w:val="Normal"/>
    <w:next w:val="Sectiontitle"/>
    <w:rsid w:val="00E62779"/>
    <w:pPr>
      <w:keepNext/>
      <w:keepLines/>
      <w:spacing w:before="480" w:after="80"/>
      <w:jc w:val="center"/>
    </w:pPr>
    <w:rPr>
      <w:caps/>
      <w:sz w:val="28"/>
    </w:rPr>
  </w:style>
  <w:style w:type="paragraph" w:customStyle="1" w:styleId="Sectiontitle">
    <w:name w:val="Section_title"/>
    <w:basedOn w:val="Normal"/>
    <w:next w:val="Normalaftertitle"/>
    <w:rsid w:val="00E62779"/>
    <w:pPr>
      <w:keepNext/>
      <w:keepLines/>
      <w:spacing w:before="480" w:after="280"/>
      <w:jc w:val="center"/>
    </w:pPr>
    <w:rPr>
      <w:b/>
      <w:sz w:val="28"/>
    </w:rPr>
  </w:style>
  <w:style w:type="paragraph" w:customStyle="1" w:styleId="Source">
    <w:name w:val="Source"/>
    <w:basedOn w:val="Normal"/>
    <w:next w:val="Normalaftertitle"/>
    <w:link w:val="SourceChar"/>
    <w:rsid w:val="00E62779"/>
    <w:pPr>
      <w:spacing w:before="840" w:after="200"/>
      <w:jc w:val="center"/>
    </w:pPr>
    <w:rPr>
      <w:b/>
      <w:sz w:val="28"/>
    </w:rPr>
  </w:style>
  <w:style w:type="paragraph" w:customStyle="1" w:styleId="SpecialFooter">
    <w:name w:val="Special Footer"/>
    <w:basedOn w:val="Footer"/>
    <w:rsid w:val="00E6277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link w:val="TableheadChar"/>
    <w:qFormat/>
    <w:rsid w:val="00E627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rsid w:val="00E62779"/>
    <w:pPr>
      <w:keepNext/>
      <w:spacing w:before="560" w:after="120"/>
      <w:jc w:val="center"/>
    </w:pPr>
    <w:rPr>
      <w:caps/>
    </w:rPr>
  </w:style>
  <w:style w:type="paragraph" w:customStyle="1" w:styleId="Tabletitle">
    <w:name w:val="Table_title"/>
    <w:basedOn w:val="Normal"/>
    <w:next w:val="Tablehead"/>
    <w:link w:val="TabletitleChar"/>
    <w:qFormat/>
    <w:rsid w:val="00E62779"/>
    <w:pPr>
      <w:keepNext/>
      <w:keepLines/>
      <w:spacing w:before="0" w:after="120"/>
      <w:jc w:val="center"/>
    </w:pPr>
    <w:rPr>
      <w:b/>
    </w:rPr>
  </w:style>
  <w:style w:type="paragraph" w:customStyle="1" w:styleId="Tableref">
    <w:name w:val="Table_ref"/>
    <w:basedOn w:val="Normal"/>
    <w:next w:val="Tabletitle"/>
    <w:rsid w:val="00E62779"/>
    <w:pPr>
      <w:keepNext/>
      <w:spacing w:before="0" w:after="120"/>
      <w:jc w:val="center"/>
    </w:pPr>
  </w:style>
  <w:style w:type="paragraph" w:customStyle="1" w:styleId="Title1">
    <w:name w:val="Title 1"/>
    <w:basedOn w:val="Source"/>
    <w:next w:val="Title2"/>
    <w:link w:val="Title1Char"/>
    <w:rsid w:val="00E6277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62779"/>
  </w:style>
  <w:style w:type="paragraph" w:customStyle="1" w:styleId="Title3">
    <w:name w:val="Title 3"/>
    <w:basedOn w:val="Title2"/>
    <w:next w:val="Title4"/>
    <w:rsid w:val="00E62779"/>
    <w:rPr>
      <w:caps w:val="0"/>
    </w:rPr>
  </w:style>
  <w:style w:type="paragraph" w:customStyle="1" w:styleId="Title4">
    <w:name w:val="Title 4"/>
    <w:basedOn w:val="Title3"/>
    <w:next w:val="Heading1"/>
    <w:rsid w:val="00E62779"/>
    <w:rPr>
      <w:b/>
    </w:rPr>
  </w:style>
  <w:style w:type="paragraph" w:customStyle="1" w:styleId="toc0">
    <w:name w:val="toc 0"/>
    <w:basedOn w:val="Normal"/>
    <w:next w:val="TOC1"/>
    <w:rsid w:val="00E62779"/>
    <w:pPr>
      <w:tabs>
        <w:tab w:val="clear" w:pos="794"/>
        <w:tab w:val="clear" w:pos="1191"/>
        <w:tab w:val="clear" w:pos="1588"/>
        <w:tab w:val="clear" w:pos="1985"/>
        <w:tab w:val="right" w:pos="9639"/>
      </w:tabs>
    </w:pPr>
    <w:rPr>
      <w:b/>
    </w:rPr>
  </w:style>
  <w:style w:type="paragraph" w:styleId="TOC1">
    <w:name w:val="toc 1"/>
    <w:basedOn w:val="Normal"/>
    <w:rsid w:val="00E6277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2779"/>
    <w:pPr>
      <w:spacing w:before="80"/>
      <w:ind w:left="1531" w:hanging="851"/>
    </w:pPr>
  </w:style>
  <w:style w:type="paragraph" w:styleId="TOC3">
    <w:name w:val="toc 3"/>
    <w:basedOn w:val="TOC2"/>
    <w:rsid w:val="00E62779"/>
  </w:style>
  <w:style w:type="paragraph" w:styleId="TOC4">
    <w:name w:val="toc 4"/>
    <w:basedOn w:val="TOC3"/>
    <w:rsid w:val="00E62779"/>
  </w:style>
  <w:style w:type="paragraph" w:styleId="TOC5">
    <w:name w:val="toc 5"/>
    <w:basedOn w:val="TOC4"/>
    <w:rsid w:val="00E62779"/>
  </w:style>
  <w:style w:type="paragraph" w:styleId="TOC6">
    <w:name w:val="toc 6"/>
    <w:basedOn w:val="TOC4"/>
    <w:rsid w:val="00E62779"/>
  </w:style>
  <w:style w:type="paragraph" w:styleId="TOC7">
    <w:name w:val="toc 7"/>
    <w:basedOn w:val="TOC4"/>
    <w:rsid w:val="00E62779"/>
  </w:style>
  <w:style w:type="paragraph" w:styleId="TOC8">
    <w:name w:val="toc 8"/>
    <w:basedOn w:val="TOC4"/>
    <w:rsid w:val="00E62779"/>
  </w:style>
  <w:style w:type="character" w:customStyle="1" w:styleId="Appdef">
    <w:name w:val="App_def"/>
    <w:rsid w:val="00E62779"/>
    <w:rPr>
      <w:rFonts w:ascii="Times New Roman" w:hAnsi="Times New Roman"/>
      <w:b/>
    </w:rPr>
  </w:style>
  <w:style w:type="character" w:customStyle="1" w:styleId="Appref">
    <w:name w:val="App_ref"/>
    <w:basedOn w:val="DefaultParagraphFont"/>
    <w:rsid w:val="00E62779"/>
  </w:style>
  <w:style w:type="character" w:customStyle="1" w:styleId="Artdef">
    <w:name w:val="Art_def"/>
    <w:rsid w:val="00E62779"/>
    <w:rPr>
      <w:rFonts w:ascii="Times New Roman" w:hAnsi="Times New Roman"/>
      <w:b/>
    </w:rPr>
  </w:style>
  <w:style w:type="character" w:customStyle="1" w:styleId="Artref">
    <w:name w:val="Art_ref"/>
    <w:basedOn w:val="DefaultParagraphFont"/>
    <w:rsid w:val="00E62779"/>
  </w:style>
  <w:style w:type="character" w:customStyle="1" w:styleId="Recdef">
    <w:name w:val="Rec_def"/>
    <w:rsid w:val="00E62779"/>
    <w:rPr>
      <w:b/>
    </w:rPr>
  </w:style>
  <w:style w:type="character" w:customStyle="1" w:styleId="Resdef">
    <w:name w:val="Res_def"/>
    <w:rsid w:val="00E62779"/>
    <w:rPr>
      <w:rFonts w:ascii="Times New Roman" w:hAnsi="Times New Roman"/>
      <w:b/>
    </w:rPr>
  </w:style>
  <w:style w:type="character" w:customStyle="1" w:styleId="Tablefreq">
    <w:name w:val="Table_freq"/>
    <w:rsid w:val="00E62779"/>
    <w:rPr>
      <w:b/>
      <w:color w:val="auto"/>
    </w:rPr>
  </w:style>
  <w:style w:type="paragraph" w:customStyle="1" w:styleId="Formal">
    <w:name w:val="Formal"/>
    <w:basedOn w:val="ASN1"/>
    <w:rsid w:val="00E62779"/>
    <w:rPr>
      <w:b w:val="0"/>
    </w:rPr>
  </w:style>
  <w:style w:type="paragraph" w:customStyle="1" w:styleId="Section1">
    <w:name w:val="Section_1"/>
    <w:basedOn w:val="Normal"/>
    <w:next w:val="Normal"/>
    <w:rsid w:val="00E6277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2779"/>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qFormat/>
    <w:rsid w:val="00E62779"/>
    <w:pPr>
      <w:keepNext/>
      <w:spacing w:before="160"/>
    </w:pPr>
    <w:rPr>
      <w:i/>
    </w:rPr>
  </w:style>
  <w:style w:type="paragraph" w:customStyle="1" w:styleId="Headingb">
    <w:name w:val="Heading_b"/>
    <w:basedOn w:val="Normal"/>
    <w:next w:val="Normal"/>
    <w:link w:val="HeadingbChar"/>
    <w:qFormat/>
    <w:rsid w:val="00E62779"/>
    <w:pPr>
      <w:keepNext/>
      <w:spacing w:before="160"/>
    </w:pPr>
    <w:rPr>
      <w:b/>
    </w:rPr>
  </w:style>
  <w:style w:type="paragraph" w:customStyle="1" w:styleId="Figure">
    <w:name w:val="Figure"/>
    <w:basedOn w:val="Normal"/>
    <w:next w:val="Normal"/>
    <w:rsid w:val="00E62779"/>
    <w:pPr>
      <w:keepNext/>
      <w:keepLines/>
      <w:spacing w:before="240" w:after="120"/>
      <w:jc w:val="center"/>
    </w:pPr>
  </w:style>
  <w:style w:type="character" w:styleId="PageNumber">
    <w:name w:val="page number"/>
    <w:basedOn w:val="DefaultParagraphFont"/>
    <w:rsid w:val="00E62779"/>
  </w:style>
  <w:style w:type="paragraph" w:customStyle="1" w:styleId="Figuretitle">
    <w:name w:val="Figure_title"/>
    <w:basedOn w:val="Tabletitle"/>
    <w:next w:val="Normal"/>
    <w:link w:val="FiguretitleChar"/>
    <w:rsid w:val="00E62779"/>
    <w:pPr>
      <w:keepNext w:val="0"/>
    </w:pPr>
  </w:style>
  <w:style w:type="paragraph" w:customStyle="1" w:styleId="FigureNo">
    <w:name w:val="Figure_No"/>
    <w:basedOn w:val="Normal"/>
    <w:next w:val="Figuretitle"/>
    <w:link w:val="FigureNoChar"/>
    <w:rsid w:val="00E62779"/>
    <w:pPr>
      <w:keepNext/>
      <w:keepLines/>
      <w:spacing w:before="480" w:after="120"/>
      <w:jc w:val="center"/>
    </w:pPr>
    <w:rPr>
      <w:cap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rsid w:val="00E62779"/>
    <w:rPr>
      <w:b/>
      <w:sz w:val="24"/>
      <w:lang w:val="en-GB" w:eastAsia="en-US" w:bidi="ar-SA"/>
    </w:rPr>
  </w:style>
  <w:style w:type="character" w:styleId="Hyperlink">
    <w:name w:val="Hyperlink"/>
    <w:aliases w:val="CEO_Hyperlink,超级链接"/>
    <w:uiPriority w:val="99"/>
    <w:qFormat/>
    <w:rsid w:val="00783304"/>
    <w:rPr>
      <w:color w:val="0000FF"/>
      <w:u w:val="single"/>
    </w:rPr>
  </w:style>
  <w:style w:type="paragraph" w:styleId="NormalWeb">
    <w:name w:val="Normal (Web)"/>
    <w:basedOn w:val="Normal"/>
    <w:uiPriority w:val="99"/>
    <w:rsid w:val="002071BD"/>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character" w:customStyle="1" w:styleId="href">
    <w:name w:val="href"/>
    <w:basedOn w:val="DefaultParagraphFont"/>
    <w:rsid w:val="00103467"/>
  </w:style>
  <w:style w:type="character" w:styleId="Strong">
    <w:name w:val="Strong"/>
    <w:uiPriority w:val="22"/>
    <w:qFormat/>
    <w:rsid w:val="00103467"/>
    <w:rPr>
      <w:b/>
      <w:bCs/>
    </w:rPr>
  </w:style>
  <w:style w:type="paragraph" w:customStyle="1" w:styleId="TabletitleBR">
    <w:name w:val="Table_title_BR"/>
    <w:basedOn w:val="Normal"/>
    <w:next w:val="Normal"/>
    <w:rsid w:val="00051FEC"/>
    <w:pPr>
      <w:keepNext/>
      <w:keepLines/>
      <w:spacing w:before="0" w:after="120"/>
      <w:jc w:val="center"/>
    </w:pPr>
    <w:rPr>
      <w:b/>
    </w:rPr>
  </w:style>
  <w:style w:type="paragraph" w:styleId="BodyTextIndent">
    <w:name w:val="Body Text Indent"/>
    <w:basedOn w:val="Normal"/>
    <w:link w:val="BodyTextIndentChar"/>
    <w:rsid w:val="00051FEC"/>
    <w:pPr>
      <w:spacing w:after="120"/>
      <w:ind w:left="360"/>
    </w:pPr>
    <w:rPr>
      <w:rFonts w:ascii="CG Times" w:hAnsi="CG Times"/>
    </w:rPr>
  </w:style>
  <w:style w:type="character" w:customStyle="1" w:styleId="BodyTextIndentChar">
    <w:name w:val="Body Text Indent Char"/>
    <w:link w:val="BodyTextIndent"/>
    <w:locked/>
    <w:rsid w:val="00051FEC"/>
    <w:rPr>
      <w:sz w:val="24"/>
      <w:lang w:val="en-GB" w:eastAsia="en-US" w:bidi="ar-SA"/>
    </w:rPr>
  </w:style>
  <w:style w:type="character" w:styleId="FollowedHyperlink">
    <w:name w:val="FollowedHyperlink"/>
    <w:rsid w:val="00701806"/>
    <w:rPr>
      <w:color w:val="800080"/>
      <w:u w:val="single"/>
    </w:rPr>
  </w:style>
  <w:style w:type="paragraph" w:styleId="BalloonText">
    <w:name w:val="Balloon Text"/>
    <w:basedOn w:val="Normal"/>
    <w:link w:val="BalloonTextChar1"/>
    <w:rsid w:val="002F5E8A"/>
    <w:rPr>
      <w:rFonts w:ascii="Tahoma" w:hAnsi="Tahoma"/>
      <w:sz w:val="16"/>
      <w:szCs w:val="16"/>
    </w:rPr>
  </w:style>
  <w:style w:type="paragraph" w:styleId="BlockText">
    <w:name w:val="Block Text"/>
    <w:basedOn w:val="Normal"/>
    <w:rsid w:val="009E2C93"/>
    <w:pPr>
      <w:ind w:left="1985" w:right="-142" w:hanging="1985"/>
    </w:pPr>
    <w:rPr>
      <w:rFonts w:eastAsia="MS Mincho"/>
    </w:rPr>
  </w:style>
  <w:style w:type="numbering" w:customStyle="1" w:styleId="NoList1">
    <w:name w:val="No List1"/>
    <w:next w:val="NoList"/>
    <w:uiPriority w:val="99"/>
    <w:semiHidden/>
    <w:unhideWhenUsed/>
    <w:rsid w:val="00D2324C"/>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D2324C"/>
    <w:rPr>
      <w:rFonts w:ascii="Times New Roman" w:hAnsi="Times New Roman"/>
      <w:b/>
      <w:sz w:val="24"/>
      <w:lang w:val="en-GB"/>
    </w:rPr>
  </w:style>
  <w:style w:type="character" w:customStyle="1" w:styleId="Heading3Char">
    <w:name w:val="Heading 3 Char"/>
    <w:aliases w:val="h3 Char,h31 Char,H3 Char"/>
    <w:link w:val="Heading3"/>
    <w:uiPriority w:val="99"/>
    <w:rsid w:val="00D2324C"/>
    <w:rPr>
      <w:rFonts w:ascii="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2324C"/>
    <w:rPr>
      <w:rFonts w:ascii="Times New Roman" w:hAnsi="Times New Roman"/>
      <w:b/>
      <w:sz w:val="24"/>
      <w:lang w:val="en-GB"/>
    </w:rPr>
  </w:style>
  <w:style w:type="character" w:customStyle="1" w:styleId="Heading5Char">
    <w:name w:val="Heading 5 Char"/>
    <w:aliases w:val="H5 Char"/>
    <w:link w:val="Heading5"/>
    <w:rsid w:val="00D2324C"/>
    <w:rPr>
      <w:rFonts w:ascii="Times New Roman" w:hAnsi="Times New Roman"/>
      <w:b/>
      <w:sz w:val="24"/>
      <w:lang w:val="en-GB"/>
    </w:rPr>
  </w:style>
  <w:style w:type="character" w:customStyle="1" w:styleId="Heading6Char">
    <w:name w:val="Heading 6 Char"/>
    <w:aliases w:val="H6 Char"/>
    <w:link w:val="Heading6"/>
    <w:rsid w:val="00D2324C"/>
    <w:rPr>
      <w:rFonts w:ascii="Times New Roman" w:hAnsi="Times New Roman"/>
      <w:b/>
      <w:sz w:val="24"/>
      <w:lang w:val="en-GB"/>
    </w:rPr>
  </w:style>
  <w:style w:type="character" w:customStyle="1" w:styleId="Heading7Char">
    <w:name w:val="Heading 7 Char"/>
    <w:aliases w:val="H7 Char,8 Char"/>
    <w:link w:val="Heading7"/>
    <w:rsid w:val="00D2324C"/>
    <w:rPr>
      <w:rFonts w:ascii="Times New Roman" w:hAnsi="Times New Roman"/>
      <w:b/>
      <w:sz w:val="24"/>
      <w:lang w:val="en-GB"/>
    </w:rPr>
  </w:style>
  <w:style w:type="character" w:customStyle="1" w:styleId="Heading8Char">
    <w:name w:val="Heading 8 Char"/>
    <w:aliases w:val="Table Heading Char"/>
    <w:link w:val="Heading8"/>
    <w:rsid w:val="00D2324C"/>
    <w:rPr>
      <w:rFonts w:ascii="Times New Roman" w:hAnsi="Times New Roman"/>
      <w:b/>
      <w:sz w:val="24"/>
      <w:lang w:val="en-GB"/>
    </w:rPr>
  </w:style>
  <w:style w:type="character" w:customStyle="1" w:styleId="Heading9Char">
    <w:name w:val="Heading 9 Char"/>
    <w:aliases w:val="Figure Heading Char,FH Char"/>
    <w:link w:val="Heading9"/>
    <w:rsid w:val="00D2324C"/>
    <w:rPr>
      <w:rFonts w:ascii="Times New Roman" w:hAnsi="Times New Roman"/>
      <w:b/>
      <w:sz w:val="24"/>
      <w:lang w:val="en-GB"/>
    </w:rPr>
  </w:style>
  <w:style w:type="numbering" w:customStyle="1" w:styleId="NoList11">
    <w:name w:val="No List11"/>
    <w:next w:val="NoList"/>
    <w:uiPriority w:val="99"/>
    <w:semiHidden/>
    <w:unhideWhenUsed/>
    <w:rsid w:val="00D2324C"/>
  </w:style>
  <w:style w:type="character" w:customStyle="1" w:styleId="NormalaftertitleChar">
    <w:name w:val="Normal_after_title Char"/>
    <w:link w:val="Normalaftertitle"/>
    <w:locked/>
    <w:rsid w:val="00D2324C"/>
    <w:rPr>
      <w:rFonts w:ascii="Times New Roman" w:hAnsi="Times New Roman"/>
      <w:sz w:val="24"/>
      <w:lang w:val="en-GB"/>
    </w:rPr>
  </w:style>
  <w:style w:type="character" w:customStyle="1" w:styleId="ArttitleChar">
    <w:name w:val="Art_title Char"/>
    <w:link w:val="Arttitle"/>
    <w:locked/>
    <w:rsid w:val="00D2324C"/>
    <w:rPr>
      <w:rFonts w:ascii="Times New Roman" w:hAnsi="Times New Roman"/>
      <w:b/>
      <w:sz w:val="28"/>
      <w:lang w:val="en-GB"/>
    </w:rPr>
  </w:style>
  <w:style w:type="character" w:customStyle="1" w:styleId="CallChar">
    <w:name w:val="Call Char"/>
    <w:link w:val="Call"/>
    <w:locked/>
    <w:rsid w:val="00D2324C"/>
    <w:rPr>
      <w:rFonts w:ascii="Times New Roman" w:hAnsi="Times New Roman"/>
      <w:i/>
      <w:sz w:val="24"/>
      <w:lang w:val="en-GB"/>
    </w:rPr>
  </w:style>
  <w:style w:type="character" w:customStyle="1" w:styleId="enumlev1Char">
    <w:name w:val="enumlev1 Char"/>
    <w:link w:val="enumlev1"/>
    <w:locked/>
    <w:rsid w:val="00D2324C"/>
    <w:rPr>
      <w:rFonts w:ascii="Times New Roman" w:hAnsi="Times New Roman"/>
      <w:sz w:val="24"/>
      <w:lang w:val="en-GB"/>
    </w:rPr>
  </w:style>
  <w:style w:type="paragraph" w:styleId="NormalIndent">
    <w:name w:val="Normal Indent"/>
    <w:basedOn w:val="Normal"/>
    <w:rsid w:val="00D2324C"/>
    <w:pPr>
      <w:tabs>
        <w:tab w:val="clear" w:pos="794"/>
        <w:tab w:val="clear" w:pos="1191"/>
        <w:tab w:val="clear" w:pos="1588"/>
        <w:tab w:val="clear" w:pos="1985"/>
        <w:tab w:val="left" w:pos="1134"/>
        <w:tab w:val="left" w:pos="1871"/>
        <w:tab w:val="left" w:pos="2268"/>
      </w:tabs>
      <w:ind w:left="1134"/>
    </w:pPr>
    <w:rPr>
      <w:rFonts w:eastAsia="Batang"/>
    </w:rPr>
  </w:style>
  <w:style w:type="character" w:customStyle="1" w:styleId="TabletextChar">
    <w:name w:val="Table_text Char"/>
    <w:link w:val="Tabletext"/>
    <w:qFormat/>
    <w:locked/>
    <w:rsid w:val="00D2324C"/>
    <w:rPr>
      <w:rFonts w:ascii="Times New Roman" w:hAnsi="Times New Roman"/>
      <w:sz w:val="22"/>
      <w:lang w:val="en-GB"/>
    </w:rPr>
  </w:style>
  <w:style w:type="character" w:customStyle="1" w:styleId="TabletitleChar">
    <w:name w:val="Table_title Char"/>
    <w:link w:val="Tabletitle"/>
    <w:locked/>
    <w:rsid w:val="00D2324C"/>
    <w:rPr>
      <w:rFonts w:ascii="Times New Roman" w:hAnsi="Times New Roman"/>
      <w:b/>
      <w:sz w:val="24"/>
      <w:lang w:val="en-GB"/>
    </w:rPr>
  </w:style>
  <w:style w:type="character" w:customStyle="1" w:styleId="FooterChar">
    <w:name w:val="Footer Char"/>
    <w:aliases w:val="footer odd Char,footer Char,fo Char,pie de página Char"/>
    <w:link w:val="Footer"/>
    <w:rsid w:val="00D2324C"/>
    <w:rPr>
      <w:rFonts w:ascii="Times New Roman" w:hAnsi="Times New Roman"/>
      <w:caps/>
      <w:noProof/>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rsid w:val="00D2324C"/>
    <w:rPr>
      <w:rFonts w:ascii="Times New Roman" w:hAnsi="Times New Roman"/>
      <w:sz w:val="22"/>
      <w:lang w:val="en-GB"/>
    </w:rPr>
  </w:style>
  <w:style w:type="character" w:customStyle="1" w:styleId="NoteChar">
    <w:name w:val="Note Char"/>
    <w:link w:val="Note"/>
    <w:locked/>
    <w:rsid w:val="00D2324C"/>
    <w:rPr>
      <w:rFonts w:ascii="Times New Roman" w:hAnsi="Times New Roman"/>
      <w:sz w:val="22"/>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D2324C"/>
    <w:rPr>
      <w:rFonts w:ascii="Times New Roman" w:hAnsi="Times New Roman"/>
      <w:sz w:val="18"/>
      <w:lang w:val="en-GB"/>
    </w:rPr>
  </w:style>
  <w:style w:type="paragraph" w:customStyle="1" w:styleId="AnnexNo">
    <w:name w:val="Annex_No"/>
    <w:basedOn w:val="Normal"/>
    <w:next w:val="Normal"/>
    <w:link w:val="AnnexNoChar"/>
    <w:rsid w:val="00D2324C"/>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rPr>
  </w:style>
  <w:style w:type="paragraph" w:customStyle="1" w:styleId="Annexref">
    <w:name w:val="Annex_ref"/>
    <w:basedOn w:val="Normal"/>
    <w:next w:val="Normal"/>
    <w:rsid w:val="00D2324C"/>
    <w:pPr>
      <w:keepNext/>
      <w:keepLines/>
      <w:tabs>
        <w:tab w:val="clear" w:pos="794"/>
        <w:tab w:val="clear" w:pos="1191"/>
        <w:tab w:val="clear" w:pos="1588"/>
        <w:tab w:val="clear" w:pos="1985"/>
        <w:tab w:val="left" w:pos="1134"/>
        <w:tab w:val="left" w:pos="1871"/>
        <w:tab w:val="left" w:pos="2268"/>
      </w:tabs>
      <w:spacing w:after="280"/>
      <w:jc w:val="center"/>
    </w:pPr>
    <w:rPr>
      <w:rFonts w:eastAsia="Batang"/>
    </w:rPr>
  </w:style>
  <w:style w:type="paragraph" w:customStyle="1" w:styleId="Annextitle">
    <w:name w:val="Annex_title"/>
    <w:basedOn w:val="Normal"/>
    <w:next w:val="Normal"/>
    <w:link w:val="AnnextitleChar1"/>
    <w:rsid w:val="00D232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rPr>
  </w:style>
  <w:style w:type="paragraph" w:customStyle="1" w:styleId="Normalaftertitle0">
    <w:name w:val="Normal after title"/>
    <w:basedOn w:val="Normal"/>
    <w:next w:val="Normal"/>
    <w:link w:val="NormalaftertitleChar0"/>
    <w:rsid w:val="00D2324C"/>
    <w:pPr>
      <w:tabs>
        <w:tab w:val="clear" w:pos="794"/>
        <w:tab w:val="clear" w:pos="1191"/>
        <w:tab w:val="clear" w:pos="1588"/>
        <w:tab w:val="clear" w:pos="1985"/>
        <w:tab w:val="left" w:pos="1134"/>
        <w:tab w:val="left" w:pos="1871"/>
        <w:tab w:val="left" w:pos="2268"/>
      </w:tabs>
      <w:spacing w:before="280"/>
    </w:pPr>
    <w:rPr>
      <w:rFonts w:eastAsia="Batang"/>
    </w:rPr>
  </w:style>
  <w:style w:type="character" w:customStyle="1" w:styleId="SourceChar">
    <w:name w:val="Source Char"/>
    <w:link w:val="Source"/>
    <w:locked/>
    <w:rsid w:val="00D2324C"/>
    <w:rPr>
      <w:rFonts w:ascii="Times New Roman" w:hAnsi="Times New Roman"/>
      <w:b/>
      <w:sz w:val="28"/>
      <w:lang w:val="en-GB"/>
    </w:rPr>
  </w:style>
  <w:style w:type="character" w:customStyle="1" w:styleId="TableNoChar">
    <w:name w:val="Table_No Char"/>
    <w:link w:val="TableNo"/>
    <w:locked/>
    <w:rsid w:val="00D2324C"/>
    <w:rPr>
      <w:rFonts w:ascii="Times New Roman" w:hAnsi="Times New Roman"/>
      <w:caps/>
      <w:sz w:val="24"/>
      <w:lang w:val="en-GB"/>
    </w:rPr>
  </w:style>
  <w:style w:type="character" w:customStyle="1" w:styleId="Title1Char">
    <w:name w:val="Title 1 Char"/>
    <w:link w:val="Title1"/>
    <w:locked/>
    <w:rsid w:val="00D2324C"/>
    <w:rPr>
      <w:rFonts w:ascii="Times New Roman" w:hAnsi="Times New Roman"/>
      <w:caps/>
      <w:sz w:val="28"/>
      <w:lang w:val="en-GB"/>
    </w:rPr>
  </w:style>
  <w:style w:type="character" w:customStyle="1" w:styleId="HeadingbChar">
    <w:name w:val="Heading_b Char"/>
    <w:link w:val="Headingb"/>
    <w:locked/>
    <w:rsid w:val="00D2324C"/>
    <w:rPr>
      <w:rFonts w:ascii="Times New Roman" w:hAnsi="Times New Roman"/>
      <w:b/>
      <w:sz w:val="24"/>
      <w:lang w:val="en-GB"/>
    </w:rPr>
  </w:style>
  <w:style w:type="paragraph" w:customStyle="1" w:styleId="AppendixNo">
    <w:name w:val="Appendix_No"/>
    <w:basedOn w:val="AnnexNo"/>
    <w:next w:val="Annexref"/>
    <w:rsid w:val="00D2324C"/>
  </w:style>
  <w:style w:type="paragraph" w:customStyle="1" w:styleId="Appendixref">
    <w:name w:val="Appendix_ref"/>
    <w:basedOn w:val="Annexref"/>
    <w:next w:val="Annextitle"/>
    <w:rsid w:val="00D2324C"/>
  </w:style>
  <w:style w:type="paragraph" w:customStyle="1" w:styleId="Appendixtitle">
    <w:name w:val="Appendix_title"/>
    <w:basedOn w:val="Annextitle"/>
    <w:next w:val="Normal"/>
    <w:rsid w:val="00D2324C"/>
  </w:style>
  <w:style w:type="paragraph" w:customStyle="1" w:styleId="Border">
    <w:name w:val="Border"/>
    <w:basedOn w:val="Tabletext"/>
    <w:rsid w:val="00D2324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Batang"/>
      <w:b/>
      <w:noProof/>
      <w:sz w:val="20"/>
    </w:rPr>
  </w:style>
  <w:style w:type="paragraph" w:styleId="Index4">
    <w:name w:val="index 4"/>
    <w:basedOn w:val="Normal"/>
    <w:next w:val="Normal"/>
    <w:rsid w:val="00D2324C"/>
    <w:pPr>
      <w:tabs>
        <w:tab w:val="clear" w:pos="794"/>
        <w:tab w:val="clear" w:pos="1191"/>
        <w:tab w:val="clear" w:pos="1588"/>
        <w:tab w:val="clear" w:pos="1985"/>
        <w:tab w:val="left" w:pos="1134"/>
        <w:tab w:val="left" w:pos="1871"/>
        <w:tab w:val="left" w:pos="2268"/>
      </w:tabs>
      <w:ind w:left="849"/>
    </w:pPr>
    <w:rPr>
      <w:rFonts w:eastAsia="Batang"/>
    </w:rPr>
  </w:style>
  <w:style w:type="paragraph" w:styleId="Index5">
    <w:name w:val="index 5"/>
    <w:basedOn w:val="Normal"/>
    <w:next w:val="Normal"/>
    <w:rsid w:val="00D2324C"/>
    <w:pPr>
      <w:tabs>
        <w:tab w:val="clear" w:pos="794"/>
        <w:tab w:val="clear" w:pos="1191"/>
        <w:tab w:val="clear" w:pos="1588"/>
        <w:tab w:val="clear" w:pos="1985"/>
        <w:tab w:val="left" w:pos="1134"/>
        <w:tab w:val="left" w:pos="1871"/>
        <w:tab w:val="left" w:pos="2268"/>
      </w:tabs>
      <w:ind w:left="1132"/>
    </w:pPr>
    <w:rPr>
      <w:rFonts w:eastAsia="Batang"/>
    </w:rPr>
  </w:style>
  <w:style w:type="paragraph" w:styleId="Index6">
    <w:name w:val="index 6"/>
    <w:basedOn w:val="Normal"/>
    <w:next w:val="Normal"/>
    <w:rsid w:val="00D2324C"/>
    <w:pPr>
      <w:tabs>
        <w:tab w:val="clear" w:pos="794"/>
        <w:tab w:val="clear" w:pos="1191"/>
        <w:tab w:val="clear" w:pos="1588"/>
        <w:tab w:val="clear" w:pos="1985"/>
        <w:tab w:val="left" w:pos="1134"/>
        <w:tab w:val="left" w:pos="1871"/>
        <w:tab w:val="left" w:pos="2268"/>
      </w:tabs>
      <w:ind w:left="1415"/>
    </w:pPr>
    <w:rPr>
      <w:rFonts w:eastAsia="Batang"/>
    </w:rPr>
  </w:style>
  <w:style w:type="paragraph" w:styleId="Index7">
    <w:name w:val="index 7"/>
    <w:basedOn w:val="Normal"/>
    <w:next w:val="Normal"/>
    <w:rsid w:val="00D2324C"/>
    <w:pPr>
      <w:tabs>
        <w:tab w:val="clear" w:pos="794"/>
        <w:tab w:val="clear" w:pos="1191"/>
        <w:tab w:val="clear" w:pos="1588"/>
        <w:tab w:val="clear" w:pos="1985"/>
        <w:tab w:val="left" w:pos="1134"/>
        <w:tab w:val="left" w:pos="1871"/>
        <w:tab w:val="left" w:pos="2268"/>
      </w:tabs>
      <w:ind w:left="1698"/>
    </w:pPr>
    <w:rPr>
      <w:rFonts w:eastAsia="Batang"/>
    </w:rPr>
  </w:style>
  <w:style w:type="paragraph" w:styleId="IndexHeading">
    <w:name w:val="index heading"/>
    <w:basedOn w:val="Normal"/>
    <w:next w:val="Index1"/>
    <w:rsid w:val="00D2324C"/>
    <w:pPr>
      <w:tabs>
        <w:tab w:val="clear" w:pos="794"/>
        <w:tab w:val="clear" w:pos="1191"/>
        <w:tab w:val="clear" w:pos="1588"/>
        <w:tab w:val="clear" w:pos="1985"/>
        <w:tab w:val="left" w:pos="1134"/>
        <w:tab w:val="left" w:pos="1871"/>
        <w:tab w:val="left" w:pos="2268"/>
      </w:tabs>
    </w:pPr>
    <w:rPr>
      <w:rFonts w:eastAsia="Batang"/>
    </w:rPr>
  </w:style>
  <w:style w:type="character" w:styleId="LineNumber">
    <w:name w:val="line number"/>
    <w:basedOn w:val="DefaultParagraphFont"/>
    <w:rsid w:val="00D2324C"/>
  </w:style>
  <w:style w:type="paragraph" w:customStyle="1" w:styleId="Proposal">
    <w:name w:val="Proposal"/>
    <w:basedOn w:val="Normal"/>
    <w:next w:val="Normal"/>
    <w:rsid w:val="00D2324C"/>
    <w:pPr>
      <w:keepNext/>
      <w:tabs>
        <w:tab w:val="clear" w:pos="794"/>
        <w:tab w:val="clear" w:pos="1191"/>
        <w:tab w:val="clear" w:pos="1588"/>
        <w:tab w:val="clear" w:pos="1985"/>
        <w:tab w:val="left" w:pos="1134"/>
        <w:tab w:val="left" w:pos="1871"/>
        <w:tab w:val="left" w:pos="2268"/>
      </w:tabs>
      <w:spacing w:before="240"/>
    </w:pPr>
    <w:rPr>
      <w:rFonts w:eastAsia="Batang" w:hAnsi="Times New Roman Bold"/>
    </w:rPr>
  </w:style>
  <w:style w:type="paragraph" w:customStyle="1" w:styleId="Reasons">
    <w:name w:val="Reasons"/>
    <w:basedOn w:val="Normal"/>
    <w:link w:val="ReasonsChar"/>
    <w:qFormat/>
    <w:rsid w:val="00D2324C"/>
    <w:pPr>
      <w:tabs>
        <w:tab w:val="clear" w:pos="794"/>
        <w:tab w:val="clear" w:pos="1191"/>
        <w:tab w:val="left" w:pos="1134"/>
      </w:tabs>
    </w:pPr>
    <w:rPr>
      <w:rFonts w:eastAsia="Batang"/>
    </w:rPr>
  </w:style>
  <w:style w:type="paragraph" w:customStyle="1" w:styleId="Section3">
    <w:name w:val="Section_3"/>
    <w:basedOn w:val="Section1"/>
    <w:rsid w:val="00D2324C"/>
    <w:pPr>
      <w:tabs>
        <w:tab w:val="center" w:pos="4820"/>
      </w:tabs>
      <w:spacing w:before="360"/>
    </w:pPr>
    <w:rPr>
      <w:rFonts w:eastAsia="Batang"/>
      <w:b w:val="0"/>
    </w:rPr>
  </w:style>
  <w:style w:type="paragraph" w:customStyle="1" w:styleId="TableTextS5">
    <w:name w:val="Table_TextS5"/>
    <w:basedOn w:val="Normal"/>
    <w:rsid w:val="00D2324C"/>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Batang"/>
      <w:sz w:val="20"/>
    </w:rPr>
  </w:style>
  <w:style w:type="table" w:customStyle="1" w:styleId="TableGrid1">
    <w:name w:val="Table Grid1"/>
    <w:basedOn w:val="TableNormal"/>
    <w:next w:val="TableGrid"/>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D2324C"/>
    <w:pPr>
      <w:tabs>
        <w:tab w:val="clear" w:pos="794"/>
        <w:tab w:val="clear" w:pos="1191"/>
        <w:tab w:val="clear" w:pos="1588"/>
        <w:tab w:val="clear" w:pos="1985"/>
        <w:tab w:val="left" w:pos="1134"/>
        <w:tab w:val="left" w:pos="1871"/>
        <w:tab w:val="left" w:pos="2268"/>
      </w:tabs>
      <w:spacing w:before="0"/>
    </w:pPr>
    <w:rPr>
      <w:rFonts w:ascii="Cambria" w:eastAsia="SimSun" w:hAnsi="Cambria"/>
      <w:sz w:val="18"/>
      <w:szCs w:val="18"/>
    </w:rPr>
  </w:style>
  <w:style w:type="character" w:customStyle="1" w:styleId="BalloonTextChar">
    <w:name w:val="Balloon Text Char"/>
    <w:link w:val="BalloonText1"/>
    <w:rsid w:val="00D2324C"/>
    <w:rPr>
      <w:rFonts w:ascii="Cambria" w:eastAsia="SimSun" w:hAnsi="Cambria"/>
      <w:sz w:val="18"/>
      <w:szCs w:val="18"/>
      <w:lang w:val="en-GB"/>
    </w:rPr>
  </w:style>
  <w:style w:type="paragraph" w:customStyle="1" w:styleId="ColorfulList-Accent11">
    <w:name w:val="Colorful List - Accent 11"/>
    <w:basedOn w:val="Normal"/>
    <w:link w:val="ColorfulList-Accent1Char"/>
    <w:uiPriority w:val="99"/>
    <w:qFormat/>
    <w:rsid w:val="00D2324C"/>
    <w:pPr>
      <w:tabs>
        <w:tab w:val="clear" w:pos="794"/>
        <w:tab w:val="clear" w:pos="1191"/>
        <w:tab w:val="clear" w:pos="1588"/>
        <w:tab w:val="clear" w:pos="1985"/>
        <w:tab w:val="left" w:pos="1134"/>
        <w:tab w:val="left" w:pos="1871"/>
        <w:tab w:val="left" w:pos="2268"/>
      </w:tabs>
      <w:ind w:leftChars="400" w:left="800"/>
    </w:pPr>
    <w:rPr>
      <w:rFonts w:eastAsia="Batang"/>
    </w:rPr>
  </w:style>
  <w:style w:type="character" w:customStyle="1" w:styleId="ColorfulList-Accent1Char">
    <w:name w:val="Colorful List - Accent 1 Char"/>
    <w:link w:val="ColorfulList-Accent11"/>
    <w:uiPriority w:val="99"/>
    <w:locked/>
    <w:rsid w:val="00D2324C"/>
    <w:rPr>
      <w:rFonts w:ascii="Times New Roman" w:eastAsia="Batang" w:hAnsi="Times New Roman"/>
      <w:sz w:val="24"/>
      <w:lang w:val="en-GB"/>
    </w:rPr>
  </w:style>
  <w:style w:type="character" w:customStyle="1" w:styleId="FollowedHyperlink1">
    <w:name w:val="FollowedHyperlink1"/>
    <w:rsid w:val="00D2324C"/>
    <w:rPr>
      <w:color w:val="800080"/>
      <w:u w:val="single"/>
    </w:rPr>
  </w:style>
  <w:style w:type="paragraph" w:styleId="Caption">
    <w:name w:val="caption"/>
    <w:basedOn w:val="Normal"/>
    <w:next w:val="Normal"/>
    <w:qFormat/>
    <w:rsid w:val="00D2324C"/>
    <w:pPr>
      <w:tabs>
        <w:tab w:val="clear" w:pos="794"/>
        <w:tab w:val="clear" w:pos="1191"/>
        <w:tab w:val="clear" w:pos="1588"/>
        <w:tab w:val="clear" w:pos="1985"/>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D2324C"/>
    <w:pPr>
      <w:keepNext/>
      <w:keepLine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D2324C"/>
    <w:pPr>
      <w:keepNext/>
      <w:overflowPunct/>
      <w:autoSpaceDE/>
      <w:autoSpaceDN/>
      <w:adjustRightInd/>
      <w:spacing w:before="560" w:after="120"/>
      <w:jc w:val="center"/>
      <w:textAlignment w:val="auto"/>
    </w:pPr>
    <w:rPr>
      <w:caps/>
    </w:rPr>
  </w:style>
  <w:style w:type="paragraph" w:customStyle="1" w:styleId="RefText0">
    <w:name w:val="Ref_Text"/>
    <w:basedOn w:val="Normal"/>
    <w:uiPriority w:val="99"/>
    <w:rsid w:val="00D2324C"/>
    <w:pPr>
      <w:overflowPunct/>
      <w:autoSpaceDE/>
      <w:autoSpaceDN/>
      <w:adjustRightInd/>
      <w:ind w:left="794" w:hanging="794"/>
      <w:textAlignment w:val="auto"/>
    </w:pPr>
  </w:style>
  <w:style w:type="paragraph" w:customStyle="1" w:styleId="Head">
    <w:name w:val="Head"/>
    <w:basedOn w:val="Normal"/>
    <w:uiPriority w:val="99"/>
    <w:rsid w:val="00D2324C"/>
    <w:pPr>
      <w:tabs>
        <w:tab w:val="clear" w:pos="794"/>
        <w:tab w:val="clear" w:pos="1191"/>
        <w:tab w:val="clear" w:pos="1588"/>
        <w:tab w:val="clear" w:pos="1985"/>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D2324C"/>
    <w:pPr>
      <w:pBdr>
        <w:top w:val="single" w:sz="6" w:space="1" w:color="auto"/>
      </w:pBdr>
      <w:tabs>
        <w:tab w:val="clear" w:pos="794"/>
        <w:tab w:val="clear" w:pos="1191"/>
        <w:tab w:val="clear" w:pos="1588"/>
        <w:tab w:val="clear" w:pos="1985"/>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D2324C"/>
    <w:rPr>
      <w:b/>
      <w:sz w:val="24"/>
      <w:lang w:val="en-GB" w:eastAsia="en-US"/>
    </w:rPr>
  </w:style>
  <w:style w:type="paragraph" w:customStyle="1" w:styleId="Title10">
    <w:name w:val="Title1"/>
    <w:basedOn w:val="Normal"/>
    <w:next w:val="Normal"/>
    <w:qFormat/>
    <w:rsid w:val="00D2324C"/>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link w:val="Title"/>
    <w:rsid w:val="00D2324C"/>
    <w:rPr>
      <w:rFonts w:ascii="Cambria" w:eastAsia="SimSun" w:hAnsi="Cambria"/>
      <w:b/>
      <w:bCs/>
      <w:sz w:val="32"/>
      <w:szCs w:val="32"/>
    </w:rPr>
  </w:style>
  <w:style w:type="paragraph" w:styleId="BodyText">
    <w:name w:val="Body Text"/>
    <w:aliases w:val="b"/>
    <w:basedOn w:val="Normal"/>
    <w:link w:val="BodyTextChar"/>
    <w:rsid w:val="00D2324C"/>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eastAsia="ja-JP"/>
    </w:rPr>
  </w:style>
  <w:style w:type="character" w:customStyle="1" w:styleId="BodyTextChar">
    <w:name w:val="Body Text Char"/>
    <w:aliases w:val="b Char"/>
    <w:link w:val="BodyText"/>
    <w:rsid w:val="00D2324C"/>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D2324C"/>
    <w:pPr>
      <w:spacing w:before="120"/>
    </w:pPr>
  </w:style>
  <w:style w:type="paragraph" w:customStyle="1" w:styleId="TableText0">
    <w:name w:val="Table_Text"/>
    <w:basedOn w:val="Normal"/>
    <w:link w:val="TableTextChar0"/>
    <w:uiPriority w:val="99"/>
    <w:rsid w:val="00D2324C"/>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D2324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D2324C"/>
    <w:pPr>
      <w:keepNext/>
      <w:spacing w:before="80" w:after="80"/>
      <w:jc w:val="center"/>
    </w:pPr>
    <w:rPr>
      <w:b/>
    </w:rPr>
  </w:style>
  <w:style w:type="paragraph" w:customStyle="1" w:styleId="FigureLegend0">
    <w:name w:val="Figure_Legend"/>
    <w:basedOn w:val="Normal"/>
    <w:uiPriority w:val="99"/>
    <w:rsid w:val="00D2324C"/>
    <w:pPr>
      <w:keepNext/>
      <w:keepLines/>
      <w:tabs>
        <w:tab w:val="clear" w:pos="794"/>
        <w:tab w:val="clear" w:pos="1191"/>
        <w:tab w:val="clear" w:pos="1588"/>
        <w:tab w:val="clear" w:pos="1985"/>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D2324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D2324C"/>
    <w:pPr>
      <w:keepNext w:val="0"/>
      <w:spacing w:after="480"/>
    </w:pPr>
  </w:style>
  <w:style w:type="paragraph" w:customStyle="1" w:styleId="Annex">
    <w:name w:val="Annex_#"/>
    <w:basedOn w:val="Normal"/>
    <w:next w:val="AnnexRef0"/>
    <w:uiPriority w:val="99"/>
    <w:rsid w:val="00D2324C"/>
    <w:pPr>
      <w:keepNext/>
      <w:keepLines/>
      <w:tabs>
        <w:tab w:val="clear" w:pos="794"/>
        <w:tab w:val="clear" w:pos="1191"/>
        <w:tab w:val="clear" w:pos="1588"/>
        <w:tab w:val="clear" w:pos="1985"/>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D2324C"/>
    <w:pPr>
      <w:keepNext/>
      <w:keepLines/>
      <w:tabs>
        <w:tab w:val="clear" w:pos="794"/>
        <w:tab w:val="clear" w:pos="1191"/>
        <w:tab w:val="clear" w:pos="1588"/>
        <w:tab w:val="clear" w:pos="1985"/>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D2324C"/>
    <w:pPr>
      <w:keepNext/>
      <w:keepLines/>
      <w:tabs>
        <w:tab w:val="clear" w:pos="794"/>
        <w:tab w:val="clear" w:pos="1191"/>
        <w:tab w:val="clear" w:pos="1588"/>
        <w:tab w:val="clear" w:pos="1985"/>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D2324C"/>
  </w:style>
  <w:style w:type="paragraph" w:customStyle="1" w:styleId="AppendixRef0">
    <w:name w:val="Appendix_Ref"/>
    <w:basedOn w:val="AnnexRef0"/>
    <w:next w:val="AppendixTitle0"/>
    <w:uiPriority w:val="99"/>
    <w:rsid w:val="00D2324C"/>
  </w:style>
  <w:style w:type="paragraph" w:customStyle="1" w:styleId="AppendixTitle0">
    <w:name w:val="Appendix_Title"/>
    <w:basedOn w:val="AnnexTitle0"/>
    <w:next w:val="Normalaftertitle0"/>
    <w:uiPriority w:val="99"/>
    <w:rsid w:val="00D2324C"/>
  </w:style>
  <w:style w:type="paragraph" w:customStyle="1" w:styleId="RefTitle0">
    <w:name w:val="Ref_Title"/>
    <w:basedOn w:val="Normal"/>
    <w:next w:val="RefText0"/>
    <w:uiPriority w:val="99"/>
    <w:rsid w:val="00D2324C"/>
    <w:pPr>
      <w:tabs>
        <w:tab w:val="clear" w:pos="794"/>
        <w:tab w:val="clear" w:pos="1191"/>
        <w:tab w:val="clear" w:pos="1588"/>
        <w:tab w:val="clear" w:pos="1985"/>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D2324C"/>
    <w:pPr>
      <w:keepNext/>
      <w:keepLines/>
      <w:tabs>
        <w:tab w:val="clear" w:pos="794"/>
        <w:tab w:val="clear" w:pos="1191"/>
        <w:tab w:val="clear" w:pos="1588"/>
        <w:tab w:val="clear" w:pos="1985"/>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D2324C"/>
    <w:pPr>
      <w:keepNext/>
      <w:keepLines/>
      <w:tabs>
        <w:tab w:val="clear" w:pos="794"/>
        <w:tab w:val="clear" w:pos="1191"/>
        <w:tab w:val="clear" w:pos="1588"/>
        <w:tab w:val="clear" w:pos="1985"/>
      </w:tabs>
      <w:overflowPunct/>
      <w:autoSpaceDE/>
      <w:autoSpaceDN/>
      <w:adjustRightInd/>
      <w:spacing w:before="160"/>
      <w:ind w:left="794"/>
      <w:textAlignment w:val="auto"/>
    </w:pPr>
    <w:rPr>
      <w:i/>
    </w:rPr>
  </w:style>
  <w:style w:type="paragraph" w:styleId="List">
    <w:name w:val="List"/>
    <w:basedOn w:val="Normal"/>
    <w:uiPriority w:val="99"/>
    <w:rsid w:val="00D2324C"/>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D2324C"/>
    <w:pPr>
      <w:tabs>
        <w:tab w:val="clear" w:pos="794"/>
        <w:tab w:val="clear" w:pos="1191"/>
        <w:tab w:val="clear" w:pos="1588"/>
        <w:tab w:val="clear" w:pos="1985"/>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D2324C"/>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D2324C"/>
    <w:pPr>
      <w:tabs>
        <w:tab w:val="clear" w:pos="794"/>
        <w:tab w:val="clear" w:pos="1191"/>
        <w:tab w:val="clear" w:pos="1588"/>
        <w:tab w:val="clear" w:pos="1985"/>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D2324C"/>
    <w:pPr>
      <w:tabs>
        <w:tab w:val="clear" w:pos="794"/>
        <w:tab w:val="clear" w:pos="1191"/>
        <w:tab w:val="clear" w:pos="1588"/>
        <w:tab w:val="clear" w:pos="1985"/>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D2324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D2324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D2324C"/>
    <w:pPr>
      <w:tabs>
        <w:tab w:val="clear" w:pos="794"/>
        <w:tab w:val="clear" w:pos="1191"/>
        <w:tab w:val="clear" w:pos="1588"/>
        <w:tab w:val="clear" w:pos="1985"/>
      </w:tabs>
      <w:overflowPunct/>
      <w:autoSpaceDE/>
      <w:autoSpaceDN/>
      <w:adjustRightInd/>
      <w:spacing w:before="0"/>
      <w:textAlignment w:val="auto"/>
    </w:pPr>
  </w:style>
  <w:style w:type="paragraph" w:customStyle="1" w:styleId="Qlist">
    <w:name w:val="Qlist"/>
    <w:basedOn w:val="Normal"/>
    <w:uiPriority w:val="99"/>
    <w:rsid w:val="00D2324C"/>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D2324C"/>
    <w:pPr>
      <w:tabs>
        <w:tab w:val="clear" w:pos="794"/>
        <w:tab w:val="clear" w:pos="1191"/>
        <w:tab w:val="clear" w:pos="1588"/>
        <w:tab w:val="clear" w:pos="1985"/>
        <w:tab w:val="left" w:pos="1134"/>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D2324C"/>
  </w:style>
  <w:style w:type="paragraph" w:customStyle="1" w:styleId="Data">
    <w:name w:val="Data"/>
    <w:basedOn w:val="Subject"/>
    <w:next w:val="Subject"/>
    <w:uiPriority w:val="99"/>
    <w:rsid w:val="00D2324C"/>
  </w:style>
  <w:style w:type="paragraph" w:customStyle="1" w:styleId="Statement">
    <w:name w:val="Statement"/>
    <w:basedOn w:val="SpecialFooter"/>
    <w:uiPriority w:val="99"/>
    <w:rsid w:val="00D2324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style>
  <w:style w:type="paragraph" w:customStyle="1" w:styleId="headingi0">
    <w:name w:val="heading_i"/>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rPr>
      <w:b w:val="0"/>
      <w:i/>
    </w:rPr>
  </w:style>
  <w:style w:type="paragraph" w:customStyle="1" w:styleId="Rientra1">
    <w:name w:val="Rientra1"/>
    <w:basedOn w:val="Normal"/>
    <w:uiPriority w:val="99"/>
    <w:rsid w:val="00D2324C"/>
    <w:pPr>
      <w:numPr>
        <w:numId w:val="1"/>
      </w:numPr>
      <w:tabs>
        <w:tab w:val="clear" w:pos="794"/>
        <w:tab w:val="clear" w:pos="1191"/>
        <w:tab w:val="clear" w:pos="1588"/>
        <w:tab w:val="clear" w:pos="1985"/>
      </w:tabs>
      <w:overflowPunct/>
      <w:autoSpaceDE/>
      <w:autoSpaceDN/>
      <w:adjustRightInd/>
      <w:spacing w:before="60" w:after="60"/>
      <w:jc w:val="both"/>
      <w:textAlignment w:val="auto"/>
    </w:pPr>
    <w:rPr>
      <w:sz w:val="20"/>
    </w:rPr>
  </w:style>
  <w:style w:type="paragraph" w:customStyle="1" w:styleId="B1">
    <w:name w:val="B1"/>
    <w:basedOn w:val="List"/>
    <w:uiPriority w:val="99"/>
    <w:rsid w:val="00D2324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D2324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D2324C"/>
    <w:pPr>
      <w:numPr>
        <w:numId w:val="0"/>
      </w:numPr>
      <w:tabs>
        <w:tab w:val="num" w:pos="425"/>
      </w:tabs>
      <w:ind w:left="425" w:hanging="425"/>
    </w:pPr>
    <w:rPr>
      <w:i/>
    </w:rPr>
  </w:style>
  <w:style w:type="paragraph" w:customStyle="1" w:styleId="toc01">
    <w:name w:val="toc01"/>
    <w:basedOn w:val="Normal"/>
    <w:uiPriority w:val="99"/>
    <w:rsid w:val="00D2324C"/>
    <w:pPr>
      <w:numPr>
        <w:numId w:val="3"/>
      </w:numPr>
      <w:tabs>
        <w:tab w:val="clear" w:pos="425"/>
        <w:tab w:val="clear" w:pos="794"/>
        <w:tab w:val="clear" w:pos="1191"/>
        <w:tab w:val="clear" w:pos="1588"/>
        <w:tab w:val="clear" w:pos="1985"/>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D2324C"/>
    <w:pPr>
      <w:tabs>
        <w:tab w:val="clear" w:pos="425"/>
        <w:tab w:val="num" w:pos="360"/>
      </w:tabs>
      <w:ind w:left="1080"/>
    </w:pPr>
  </w:style>
  <w:style w:type="paragraph" w:customStyle="1" w:styleId="1">
    <w:name w:val="½À²Ù1"/>
    <w:basedOn w:val="Normal"/>
    <w:uiPriority w:val="99"/>
    <w:rsid w:val="00D2324C"/>
    <w:pPr>
      <w:numPr>
        <w:numId w:val="4"/>
      </w:numPr>
      <w:tabs>
        <w:tab w:val="clear" w:pos="794"/>
        <w:tab w:val="clear" w:pos="1191"/>
        <w:tab w:val="clear" w:pos="1588"/>
        <w:tab w:val="clear" w:pos="1985"/>
      </w:tabs>
      <w:overflowPunct/>
      <w:autoSpaceDE/>
      <w:autoSpaceDN/>
      <w:adjustRightInd/>
      <w:spacing w:before="60" w:after="60"/>
      <w:textAlignment w:val="auto"/>
    </w:pPr>
    <w:rPr>
      <w:b/>
      <w:i/>
    </w:rPr>
  </w:style>
  <w:style w:type="paragraph" w:customStyle="1" w:styleId="Reference">
    <w:name w:val="Reference"/>
    <w:basedOn w:val="Normal"/>
    <w:uiPriority w:val="99"/>
    <w:rsid w:val="00D2324C"/>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D2324C"/>
    <w:pPr>
      <w:tabs>
        <w:tab w:val="clear" w:pos="794"/>
        <w:tab w:val="clear" w:pos="1191"/>
        <w:tab w:val="clear" w:pos="1588"/>
        <w:tab w:val="clear" w:pos="1985"/>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D2324C"/>
  </w:style>
  <w:style w:type="paragraph" w:styleId="BodyText2">
    <w:name w:val="Body Text 2"/>
    <w:basedOn w:val="Normal"/>
    <w:link w:val="BodyText2Char"/>
    <w:uiPriority w:val="99"/>
    <w:rsid w:val="00D2324C"/>
    <w:pPr>
      <w:widowControl w:val="0"/>
      <w:tabs>
        <w:tab w:val="clear" w:pos="794"/>
        <w:tab w:val="clear" w:pos="1191"/>
        <w:tab w:val="clear" w:pos="1588"/>
        <w:tab w:val="clear" w:pos="1985"/>
      </w:tabs>
      <w:overflowPunct/>
      <w:autoSpaceDE/>
      <w:autoSpaceDN/>
      <w:adjustRightInd/>
      <w:spacing w:before="0"/>
      <w:jc w:val="both"/>
      <w:textAlignment w:val="auto"/>
    </w:pPr>
  </w:style>
  <w:style w:type="character" w:customStyle="1" w:styleId="BodyText2Char">
    <w:name w:val="Body Text 2 Char"/>
    <w:link w:val="BodyText2"/>
    <w:uiPriority w:val="99"/>
    <w:rsid w:val="00D2324C"/>
    <w:rPr>
      <w:rFonts w:ascii="Times New Roman" w:hAnsi="Times New Roman"/>
      <w:sz w:val="24"/>
    </w:rPr>
  </w:style>
  <w:style w:type="paragraph" w:customStyle="1" w:styleId="Blanc">
    <w:name w:val="Blanc"/>
    <w:basedOn w:val="Normal"/>
    <w:next w:val="TableText0"/>
    <w:rsid w:val="00D2324C"/>
    <w:pPr>
      <w:keepNext/>
      <w:keepLines/>
      <w:tabs>
        <w:tab w:val="clear" w:pos="794"/>
        <w:tab w:val="clear" w:pos="1191"/>
        <w:tab w:val="clear" w:pos="1588"/>
        <w:tab w:val="clear" w:pos="1985"/>
      </w:tabs>
      <w:overflowPunct/>
      <w:autoSpaceDE/>
      <w:autoSpaceDN/>
      <w:adjustRightInd/>
      <w:spacing w:before="0"/>
      <w:jc w:val="both"/>
      <w:textAlignment w:val="auto"/>
    </w:pPr>
    <w:rPr>
      <w:sz w:val="16"/>
    </w:rPr>
  </w:style>
  <w:style w:type="paragraph" w:styleId="ListBullet">
    <w:name w:val="List Bullet"/>
    <w:basedOn w:val="List"/>
    <w:uiPriority w:val="99"/>
    <w:rsid w:val="00D2324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D2324C"/>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D2324C"/>
    <w:pPr>
      <w:keepNext w:val="0"/>
      <w:spacing w:before="0" w:after="240"/>
    </w:pPr>
  </w:style>
  <w:style w:type="paragraph" w:customStyle="1" w:styleId="FigureNoBR">
    <w:name w:val="Figure_No_BR"/>
    <w:basedOn w:val="Normal"/>
    <w:next w:val="FiguretitleBR"/>
    <w:uiPriority w:val="99"/>
    <w:rsid w:val="00D2324C"/>
    <w:pPr>
      <w:keepNext/>
      <w:keepLines/>
      <w:tabs>
        <w:tab w:val="clear" w:pos="794"/>
        <w:tab w:val="clear" w:pos="1191"/>
        <w:tab w:val="clear" w:pos="1588"/>
        <w:tab w:val="clear" w:pos="1985"/>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D2324C"/>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uiPriority w:val="99"/>
    <w:rsid w:val="00D2324C"/>
    <w:pPr>
      <w:tabs>
        <w:tab w:val="clear" w:pos="794"/>
        <w:tab w:val="clear" w:pos="1191"/>
        <w:tab w:val="clear" w:pos="1588"/>
        <w:tab w:val="clear" w:pos="1985"/>
      </w:tabs>
      <w:overflowPunct/>
      <w:autoSpaceDE/>
      <w:autoSpaceDN/>
      <w:adjustRightInd/>
      <w:spacing w:before="60" w:after="60"/>
      <w:jc w:val="both"/>
      <w:textAlignment w:val="auto"/>
    </w:pPr>
    <w:rPr>
      <w:lang w:val="en-US"/>
    </w:rPr>
  </w:style>
  <w:style w:type="paragraph" w:customStyle="1" w:styleId="B2">
    <w:name w:val="B2"/>
    <w:basedOn w:val="List2"/>
    <w:uiPriority w:val="99"/>
    <w:rsid w:val="00D2324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D2324C"/>
    <w:pPr>
      <w:tabs>
        <w:tab w:val="clear" w:pos="794"/>
        <w:tab w:val="clear" w:pos="1191"/>
        <w:tab w:val="clear" w:pos="1588"/>
        <w:tab w:val="clear" w:pos="1985"/>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D2324C"/>
    <w:rPr>
      <w:sz w:val="22"/>
      <w:lang w:val="en-GB" w:eastAsia="en-US"/>
    </w:rPr>
  </w:style>
  <w:style w:type="character" w:customStyle="1" w:styleId="FooterChar1">
    <w:name w:val="Footer Char1"/>
    <w:aliases w:val="footer odd Char1,fo Char1"/>
    <w:uiPriority w:val="99"/>
    <w:locked/>
    <w:rsid w:val="00D2324C"/>
    <w:rPr>
      <w:rFonts w:ascii="Times New Roman" w:hAnsi="Times New Roman" w:cs="Times New Roman"/>
      <w:caps/>
      <w:noProof/>
      <w:sz w:val="16"/>
      <w:lang w:val="en-GB" w:eastAsia="en-US"/>
    </w:rPr>
  </w:style>
  <w:style w:type="paragraph" w:customStyle="1" w:styleId="Tablefin">
    <w:name w:val="Table_fin"/>
    <w:basedOn w:val="Normal"/>
    <w:next w:val="Normal"/>
    <w:rsid w:val="00D2324C"/>
    <w:pPr>
      <w:tabs>
        <w:tab w:val="clear" w:pos="794"/>
        <w:tab w:val="clear" w:pos="1191"/>
        <w:tab w:val="clear" w:pos="1588"/>
        <w:tab w:val="clear" w:pos="1985"/>
      </w:tabs>
      <w:overflowPunct/>
      <w:autoSpaceDE/>
      <w:autoSpaceDN/>
      <w:adjustRightInd/>
      <w:spacing w:before="0"/>
      <w:jc w:val="both"/>
      <w:textAlignment w:val="auto"/>
    </w:pPr>
    <w:rPr>
      <w:rFonts w:eastAsia="Batang"/>
      <w:sz w:val="20"/>
    </w:rPr>
  </w:style>
  <w:style w:type="character" w:customStyle="1" w:styleId="CommentTextChar">
    <w:name w:val="Comment Text Char"/>
    <w:link w:val="CommentText"/>
    <w:rsid w:val="00D2324C"/>
    <w:rPr>
      <w:rFonts w:ascii="Times New Roman" w:hAnsi="Times New Roman"/>
      <w:lang w:val="en-GB"/>
    </w:rPr>
  </w:style>
  <w:style w:type="paragraph" w:styleId="CommentText">
    <w:name w:val="annotation text"/>
    <w:basedOn w:val="Normal"/>
    <w:link w:val="CommentTextChar"/>
    <w:rsid w:val="00D2324C"/>
    <w:pPr>
      <w:tabs>
        <w:tab w:val="clear" w:pos="794"/>
        <w:tab w:val="clear" w:pos="1191"/>
        <w:tab w:val="clear" w:pos="1588"/>
        <w:tab w:val="clear" w:pos="1985"/>
      </w:tabs>
      <w:overflowPunct/>
      <w:autoSpaceDE/>
      <w:autoSpaceDN/>
      <w:adjustRightInd/>
      <w:spacing w:before="0"/>
      <w:textAlignment w:val="auto"/>
    </w:pPr>
    <w:rPr>
      <w:sz w:val="20"/>
    </w:rPr>
  </w:style>
  <w:style w:type="character" w:customStyle="1" w:styleId="CommentTextChar1">
    <w:name w:val="Comment Text Char1"/>
    <w:rsid w:val="00D2324C"/>
    <w:rPr>
      <w:rFonts w:ascii="Times New Roman" w:hAnsi="Times New Roman"/>
      <w:lang w:val="en-GB"/>
    </w:rPr>
  </w:style>
  <w:style w:type="character" w:customStyle="1" w:styleId="CommentSubjectChar">
    <w:name w:val="Comment Subject Char"/>
    <w:link w:val="CommentSubject"/>
    <w:rsid w:val="00D2324C"/>
    <w:rPr>
      <w:rFonts w:ascii="Times New Roman" w:hAnsi="Times New Roman"/>
      <w:b/>
      <w:bCs/>
      <w:lang w:val="en-GB"/>
    </w:rPr>
  </w:style>
  <w:style w:type="paragraph" w:styleId="CommentSubject">
    <w:name w:val="annotation subject"/>
    <w:basedOn w:val="CommentText"/>
    <w:next w:val="CommentText"/>
    <w:link w:val="CommentSubjectChar"/>
    <w:rsid w:val="00D2324C"/>
    <w:rPr>
      <w:b/>
      <w:bCs/>
    </w:rPr>
  </w:style>
  <w:style w:type="character" w:customStyle="1" w:styleId="CommentSubjectChar1">
    <w:name w:val="Comment Subject Char1"/>
    <w:rsid w:val="00D2324C"/>
    <w:rPr>
      <w:rFonts w:ascii="Times New Roman" w:hAnsi="Times New Roman"/>
      <w:b/>
      <w:bCs/>
      <w:lang w:val="en-GB"/>
    </w:rPr>
  </w:style>
  <w:style w:type="paragraph" w:customStyle="1" w:styleId="HeadingSum">
    <w:name w:val="Heading_Sum"/>
    <w:basedOn w:val="Headingb"/>
    <w:next w:val="Normal"/>
    <w:rsid w:val="00D2324C"/>
    <w:pPr>
      <w:keepLines/>
      <w:spacing w:before="240"/>
      <w:jc w:val="both"/>
    </w:pPr>
    <w:rPr>
      <w:rFonts w:eastAsia="Batang"/>
      <w:sz w:val="22"/>
      <w:lang w:val="es-ES_tradnl"/>
    </w:rPr>
  </w:style>
  <w:style w:type="paragraph" w:customStyle="1" w:styleId="tocpart">
    <w:name w:val="tocpart"/>
    <w:basedOn w:val="Normal"/>
    <w:rsid w:val="00D2324C"/>
    <w:pPr>
      <w:tabs>
        <w:tab w:val="clear" w:pos="794"/>
        <w:tab w:val="clear" w:pos="1191"/>
        <w:tab w:val="clear" w:pos="1588"/>
        <w:tab w:val="clear" w:pos="1985"/>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D2324C"/>
    <w:pPr>
      <w:tabs>
        <w:tab w:val="clear" w:pos="794"/>
        <w:tab w:val="clear" w:pos="1191"/>
        <w:tab w:val="clear" w:pos="1588"/>
        <w:tab w:val="clear" w:pos="1985"/>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D2324C"/>
    <w:pPr>
      <w:spacing w:after="480"/>
      <w:jc w:val="both"/>
    </w:pPr>
    <w:rPr>
      <w:rFonts w:eastAsia="Batang"/>
      <w:sz w:val="22"/>
      <w:lang w:val="es-ES_tradnl"/>
    </w:rPr>
  </w:style>
  <w:style w:type="character" w:styleId="CommentReference">
    <w:name w:val="annotation reference"/>
    <w:rsid w:val="00D2324C"/>
    <w:rPr>
      <w:sz w:val="16"/>
      <w:szCs w:val="16"/>
    </w:rPr>
  </w:style>
  <w:style w:type="paragraph" w:styleId="DocumentMap">
    <w:name w:val="Document Map"/>
    <w:basedOn w:val="Normal"/>
    <w:link w:val="DocumentMapChar"/>
    <w:rsid w:val="00D2324C"/>
    <w:pPr>
      <w:jc w:val="both"/>
    </w:pPr>
    <w:rPr>
      <w:rFonts w:ascii="MS UI Gothic" w:eastAsia="MS UI Gothic"/>
      <w:sz w:val="18"/>
      <w:szCs w:val="18"/>
      <w:lang w:val="fr-FR"/>
    </w:rPr>
  </w:style>
  <w:style w:type="character" w:customStyle="1" w:styleId="DocumentMapChar">
    <w:name w:val="Document Map Char"/>
    <w:link w:val="DocumentMap"/>
    <w:rsid w:val="00D2324C"/>
    <w:rPr>
      <w:rFonts w:ascii="MS UI Gothic" w:eastAsia="MS UI Gothic" w:hAnsi="Times New Roman"/>
      <w:sz w:val="18"/>
      <w:szCs w:val="18"/>
      <w:lang w:val="fr-FR"/>
    </w:rPr>
  </w:style>
  <w:style w:type="character" w:styleId="Emphasis">
    <w:name w:val="Emphasis"/>
    <w:uiPriority w:val="20"/>
    <w:qFormat/>
    <w:rsid w:val="00D2324C"/>
    <w:rPr>
      <w:i/>
      <w:iCs/>
    </w:rPr>
  </w:style>
  <w:style w:type="numbering" w:customStyle="1" w:styleId="NoList111">
    <w:name w:val="No List111"/>
    <w:next w:val="NoList"/>
    <w:uiPriority w:val="99"/>
    <w:semiHidden/>
    <w:unhideWhenUsed/>
    <w:rsid w:val="00D2324C"/>
  </w:style>
  <w:style w:type="paragraph" w:customStyle="1" w:styleId="AnnexNotitle0">
    <w:name w:val="Annex_No &amp; title"/>
    <w:basedOn w:val="Normal"/>
    <w:next w:val="Normalaftertitle"/>
    <w:rsid w:val="00D2324C"/>
    <w:pPr>
      <w:keepNext/>
      <w:keepLines/>
      <w:spacing w:before="480"/>
      <w:jc w:val="center"/>
    </w:pPr>
    <w:rPr>
      <w:rFonts w:eastAsia="Batang"/>
      <w:b/>
      <w:bCs/>
      <w:sz w:val="28"/>
      <w:szCs w:val="28"/>
    </w:rPr>
  </w:style>
  <w:style w:type="paragraph" w:customStyle="1" w:styleId="TableNoBR">
    <w:name w:val="Table_No_BR"/>
    <w:basedOn w:val="Normal"/>
    <w:next w:val="TabletitleBR"/>
    <w:rsid w:val="00D2324C"/>
    <w:pPr>
      <w:keepNext/>
      <w:spacing w:before="560" w:after="120"/>
      <w:jc w:val="center"/>
    </w:pPr>
    <w:rPr>
      <w:rFonts w:eastAsia="Batang"/>
      <w:caps/>
      <w:szCs w:val="24"/>
    </w:rPr>
  </w:style>
  <w:style w:type="paragraph" w:customStyle="1" w:styleId="FigureNotitle">
    <w:name w:val="Figure_No &amp; title"/>
    <w:basedOn w:val="Normal"/>
    <w:next w:val="Normalaftertitle"/>
    <w:rsid w:val="00D2324C"/>
    <w:pPr>
      <w:keepLines/>
      <w:spacing w:before="240" w:after="120"/>
      <w:jc w:val="center"/>
    </w:pPr>
    <w:rPr>
      <w:rFonts w:eastAsia="Batang"/>
      <w:b/>
      <w:bCs/>
      <w:szCs w:val="24"/>
    </w:rPr>
  </w:style>
  <w:style w:type="paragraph" w:customStyle="1" w:styleId="AppendixNotitle0">
    <w:name w:val="Appendix_No &amp; title"/>
    <w:basedOn w:val="AnnexNotitle0"/>
    <w:next w:val="Normalaftertitle"/>
    <w:rsid w:val="00D2324C"/>
  </w:style>
  <w:style w:type="paragraph" w:styleId="BodyTextIndent2">
    <w:name w:val="Body Text Indent 2"/>
    <w:basedOn w:val="Normal"/>
    <w:link w:val="BodyTextIndent2Char"/>
    <w:rsid w:val="00D2324C"/>
    <w:pPr>
      <w:tabs>
        <w:tab w:val="clear" w:pos="794"/>
        <w:tab w:val="left" w:pos="720"/>
      </w:tabs>
      <w:ind w:left="720" w:hanging="720"/>
      <w:jc w:val="both"/>
    </w:pPr>
    <w:rPr>
      <w:rFonts w:eastAsia="Batang"/>
      <w:szCs w:val="24"/>
    </w:rPr>
  </w:style>
  <w:style w:type="character" w:customStyle="1" w:styleId="BodyTextIndent2Char">
    <w:name w:val="Body Text Indent 2 Char"/>
    <w:link w:val="BodyTextIndent2"/>
    <w:rsid w:val="00D2324C"/>
    <w:rPr>
      <w:rFonts w:ascii="Times New Roman" w:eastAsia="Batang" w:hAnsi="Times New Roman"/>
      <w:sz w:val="24"/>
      <w:szCs w:val="24"/>
      <w:lang w:val="en-GB"/>
    </w:rPr>
  </w:style>
  <w:style w:type="paragraph" w:customStyle="1" w:styleId="FooterQP">
    <w:name w:val="Footer_QP"/>
    <w:basedOn w:val="Normal"/>
    <w:rsid w:val="00D2324C"/>
    <w:pPr>
      <w:tabs>
        <w:tab w:val="clear" w:pos="794"/>
        <w:tab w:val="clear" w:pos="1191"/>
        <w:tab w:val="clear" w:pos="1588"/>
        <w:tab w:val="clear" w:pos="1985"/>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D2324C"/>
    <w:pPr>
      <w:tabs>
        <w:tab w:val="clear" w:pos="794"/>
        <w:tab w:val="clear" w:pos="1191"/>
        <w:tab w:val="clear" w:pos="1588"/>
        <w:tab w:val="clear" w:pos="1985"/>
        <w:tab w:val="left" w:pos="1134"/>
        <w:tab w:val="left" w:pos="1871"/>
        <w:tab w:val="left" w:pos="2268"/>
      </w:tabs>
      <w:spacing w:before="0"/>
    </w:pPr>
    <w:rPr>
      <w:rFonts w:eastAsia="Batang"/>
      <w:sz w:val="20"/>
    </w:rPr>
  </w:style>
  <w:style w:type="character" w:customStyle="1" w:styleId="EndnoteTextChar">
    <w:name w:val="Endnote Text Char"/>
    <w:link w:val="EndnoteText"/>
    <w:rsid w:val="00D2324C"/>
    <w:rPr>
      <w:rFonts w:ascii="Times New Roman" w:eastAsia="Batang" w:hAnsi="Times New Roman"/>
      <w:lang w:val="en-GB"/>
    </w:rPr>
  </w:style>
  <w:style w:type="table" w:styleId="TableGrid">
    <w:name w:val="Table Grid"/>
    <w:basedOn w:val="TableNormal"/>
    <w:uiPriority w:val="59"/>
    <w:qFormat/>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semiHidden/>
    <w:rsid w:val="00D2324C"/>
    <w:rPr>
      <w:rFonts w:ascii="Tahoma" w:hAnsi="Tahoma" w:cs="Tahoma"/>
      <w:sz w:val="16"/>
      <w:szCs w:val="16"/>
      <w:lang w:val="en-GB"/>
    </w:rPr>
  </w:style>
  <w:style w:type="paragraph" w:styleId="Title">
    <w:name w:val="Title"/>
    <w:basedOn w:val="Normal"/>
    <w:next w:val="Normal"/>
    <w:link w:val="TitleChar"/>
    <w:qFormat/>
    <w:rsid w:val="00D2324C"/>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SimSun" w:hAnsi="Cambria"/>
      <w:b/>
      <w:bCs/>
      <w:sz w:val="32"/>
      <w:szCs w:val="32"/>
    </w:rPr>
  </w:style>
  <w:style w:type="character" w:customStyle="1" w:styleId="TitleChar1">
    <w:name w:val="Title Char1"/>
    <w:uiPriority w:val="10"/>
    <w:rsid w:val="00D2324C"/>
    <w:rPr>
      <w:rFonts w:ascii="Cambria" w:eastAsia="Times New Roman" w:hAnsi="Cambria" w:cs="Times New Roman"/>
      <w:b/>
      <w:bCs/>
      <w:kern w:val="28"/>
      <w:sz w:val="32"/>
      <w:szCs w:val="32"/>
      <w:lang w:val="en-GB"/>
    </w:rPr>
  </w:style>
  <w:style w:type="numbering" w:customStyle="1" w:styleId="NoList2">
    <w:name w:val="No List2"/>
    <w:next w:val="NoList"/>
    <w:uiPriority w:val="99"/>
    <w:semiHidden/>
    <w:unhideWhenUsed/>
    <w:rsid w:val="00D1260D"/>
  </w:style>
  <w:style w:type="table" w:customStyle="1" w:styleId="TableGrid2">
    <w:name w:val="Table Grid2"/>
    <w:basedOn w:val="TableNormal"/>
    <w:next w:val="TableGrid"/>
    <w:uiPriority w:val="59"/>
    <w:rsid w:val="00D1260D"/>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1260D"/>
  </w:style>
  <w:style w:type="paragraph" w:customStyle="1" w:styleId="TOCHeading1">
    <w:name w:val="TOC Heading1"/>
    <w:basedOn w:val="Heading1"/>
    <w:next w:val="Normal"/>
    <w:uiPriority w:val="39"/>
    <w:unhideWhenUsed/>
    <w:qFormat/>
    <w:rsid w:val="00D1260D"/>
    <w:pPr>
      <w:tabs>
        <w:tab w:val="clear" w:pos="794"/>
        <w:tab w:val="clear" w:pos="1191"/>
        <w:tab w:val="clear" w:pos="1588"/>
        <w:tab w:val="clear" w:pos="1985"/>
        <w:tab w:val="left" w:pos="1134"/>
        <w:tab w:val="left" w:pos="1871"/>
        <w:tab w:val="left" w:pos="2268"/>
      </w:tabs>
      <w:spacing w:before="480"/>
      <w:ind w:left="0" w:firstLine="0"/>
      <w:outlineLvl w:val="9"/>
    </w:pPr>
    <w:rPr>
      <w:rFonts w:ascii="Cambria" w:eastAsia="SimSun" w:hAnsi="Cambria"/>
      <w:bCs/>
      <w:color w:val="365F91"/>
      <w:sz w:val="28"/>
      <w:szCs w:val="28"/>
    </w:rPr>
  </w:style>
  <w:style w:type="character" w:customStyle="1" w:styleId="TableTextChar0">
    <w:name w:val="Table_Text Char"/>
    <w:link w:val="TableText0"/>
    <w:uiPriority w:val="99"/>
    <w:locked/>
    <w:rsid w:val="00D1260D"/>
    <w:rPr>
      <w:rFonts w:ascii="Times New Roman" w:hAnsi="Times New Roman"/>
      <w:sz w:val="22"/>
      <w:lang w:val="en-GB"/>
    </w:rPr>
  </w:style>
  <w:style w:type="character" w:customStyle="1" w:styleId="NormalaftertitleChar0">
    <w:name w:val="Normal after title Char"/>
    <w:link w:val="Normalaftertitle0"/>
    <w:locked/>
    <w:rsid w:val="00D1260D"/>
    <w:rPr>
      <w:rFonts w:ascii="Times New Roman" w:eastAsia="Batang" w:hAnsi="Times New Roman"/>
      <w:sz w:val="24"/>
      <w:lang w:val="en-GB"/>
    </w:rPr>
  </w:style>
  <w:style w:type="paragraph" w:customStyle="1" w:styleId="TOC91">
    <w:name w:val="TOC 91"/>
    <w:basedOn w:val="Normal"/>
    <w:next w:val="Normal"/>
    <w:autoRedefine/>
    <w:uiPriority w:val="39"/>
    <w:unhideWhenUsed/>
    <w:rsid w:val="00D1260D"/>
    <w:pPr>
      <w:tabs>
        <w:tab w:val="clear" w:pos="794"/>
        <w:tab w:val="clear" w:pos="1191"/>
        <w:tab w:val="clear" w:pos="1588"/>
        <w:tab w:val="clear" w:pos="1985"/>
      </w:tabs>
      <w:overflowPunct/>
      <w:autoSpaceDE/>
      <w:autoSpaceDN/>
      <w:adjustRightInd/>
      <w:spacing w:before="0" w:after="100" w:line="276" w:lineRule="auto"/>
      <w:ind w:left="1760"/>
      <w:textAlignment w:val="auto"/>
    </w:pPr>
    <w:rPr>
      <w:rFonts w:ascii="Calibri" w:eastAsia="SimSun" w:hAnsi="Calibri"/>
      <w:sz w:val="22"/>
      <w:szCs w:val="22"/>
      <w:lang w:val="en-US" w:eastAsia="zh-CN"/>
    </w:rPr>
  </w:style>
  <w:style w:type="paragraph" w:customStyle="1" w:styleId="NoSpacing1">
    <w:name w:val="No Spacing1"/>
    <w:uiPriority w:val="1"/>
    <w:qFormat/>
    <w:rsid w:val="00D1260D"/>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rPr>
  </w:style>
  <w:style w:type="paragraph" w:customStyle="1" w:styleId="CEOIndent-bulletsblackdot">
    <w:name w:val="CEO_Indent-bulletsblackdot"/>
    <w:basedOn w:val="Normal"/>
    <w:rsid w:val="00D1260D"/>
    <w:pPr>
      <w:numPr>
        <w:numId w:val="5"/>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character" w:customStyle="1" w:styleId="TableheadChar">
    <w:name w:val="Table_head Char"/>
    <w:link w:val="Tablehead"/>
    <w:qFormat/>
    <w:locked/>
    <w:rsid w:val="00D1260D"/>
    <w:rPr>
      <w:rFonts w:ascii="Times New Roman" w:hAnsi="Times New Roman"/>
      <w:b/>
      <w:sz w:val="22"/>
      <w:lang w:val="en-GB"/>
    </w:rPr>
  </w:style>
  <w:style w:type="character" w:customStyle="1" w:styleId="A2">
    <w:name w:val="A2"/>
    <w:uiPriority w:val="99"/>
    <w:rsid w:val="00D1260D"/>
    <w:rPr>
      <w:rFonts w:cs="Helvetica-Light"/>
      <w:color w:val="000000"/>
      <w:sz w:val="22"/>
      <w:szCs w:val="22"/>
    </w:rPr>
  </w:style>
  <w:style w:type="character" w:customStyle="1" w:styleId="st">
    <w:name w:val="st"/>
    <w:basedOn w:val="DefaultParagraphFont"/>
    <w:rsid w:val="00D1260D"/>
  </w:style>
  <w:style w:type="numbering" w:customStyle="1" w:styleId="NoList112">
    <w:name w:val="No List112"/>
    <w:next w:val="NoList"/>
    <w:uiPriority w:val="99"/>
    <w:semiHidden/>
    <w:unhideWhenUsed/>
    <w:rsid w:val="00D1260D"/>
  </w:style>
  <w:style w:type="paragraph" w:styleId="ListParagraph">
    <w:name w:val="List Paragraph"/>
    <w:basedOn w:val="Normal"/>
    <w:qFormat/>
    <w:rsid w:val="007423FE"/>
    <w:pPr>
      <w:ind w:left="720"/>
      <w:contextualSpacing/>
    </w:pPr>
  </w:style>
  <w:style w:type="character" w:styleId="UnresolvedMention">
    <w:name w:val="Unresolved Mention"/>
    <w:basedOn w:val="DefaultParagraphFont"/>
    <w:uiPriority w:val="99"/>
    <w:semiHidden/>
    <w:unhideWhenUsed/>
    <w:rsid w:val="00D2243F"/>
    <w:rPr>
      <w:color w:val="605E5C"/>
      <w:shd w:val="clear" w:color="auto" w:fill="E1DFDD"/>
    </w:rPr>
  </w:style>
  <w:style w:type="paragraph" w:styleId="Revision">
    <w:name w:val="Revision"/>
    <w:hidden/>
    <w:uiPriority w:val="99"/>
    <w:semiHidden/>
    <w:rsid w:val="00275C2B"/>
    <w:rPr>
      <w:rFonts w:ascii="Times New Roman" w:hAnsi="Times New Roman"/>
      <w:sz w:val="24"/>
      <w:lang w:val="en-GB"/>
    </w:rPr>
  </w:style>
  <w:style w:type="paragraph" w:customStyle="1" w:styleId="EditorsNote">
    <w:name w:val="EditorsNote"/>
    <w:basedOn w:val="Normal"/>
    <w:rsid w:val="00275C2B"/>
    <w:pPr>
      <w:tabs>
        <w:tab w:val="clear" w:pos="794"/>
        <w:tab w:val="clear" w:pos="1191"/>
        <w:tab w:val="clear" w:pos="1588"/>
        <w:tab w:val="clear" w:pos="1985"/>
        <w:tab w:val="left" w:pos="1134"/>
        <w:tab w:val="left" w:pos="1871"/>
        <w:tab w:val="left" w:pos="2268"/>
      </w:tabs>
      <w:spacing w:before="240" w:after="240"/>
    </w:pPr>
    <w:rPr>
      <w:i/>
      <w:iCs/>
    </w:rPr>
  </w:style>
  <w:style w:type="paragraph" w:customStyle="1" w:styleId="Agendaitem">
    <w:name w:val="Agenda_item"/>
    <w:basedOn w:val="Normal"/>
    <w:next w:val="Normal"/>
    <w:qFormat/>
    <w:rsid w:val="00275C2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275C2B"/>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275C2B"/>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275C2B"/>
    <w:rPr>
      <w:rFonts w:eastAsia="Times New Roman"/>
    </w:rPr>
  </w:style>
  <w:style w:type="paragraph" w:customStyle="1" w:styleId="Committee">
    <w:name w:val="Committee"/>
    <w:basedOn w:val="Normal"/>
    <w:qFormat/>
    <w:rsid w:val="00275C2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275C2B"/>
    <w:pPr>
      <w:tabs>
        <w:tab w:val="clear" w:pos="794"/>
        <w:tab w:val="clear" w:pos="1191"/>
        <w:tab w:val="clear" w:pos="1588"/>
        <w:tab w:val="clear" w:pos="1985"/>
        <w:tab w:val="left" w:pos="1134"/>
        <w:tab w:val="left" w:pos="1871"/>
        <w:tab w:val="left" w:pos="2268"/>
      </w:tabs>
    </w:pPr>
    <w:rPr>
      <w:lang w:val="en-US"/>
    </w:rPr>
  </w:style>
  <w:style w:type="paragraph" w:customStyle="1" w:styleId="Part1">
    <w:name w:val="Part_1"/>
    <w:basedOn w:val="Section1"/>
    <w:next w:val="Section1"/>
    <w:qFormat/>
    <w:rsid w:val="00275C2B"/>
    <w:pPr>
      <w:keepNext/>
      <w:keepLines/>
      <w:tabs>
        <w:tab w:val="center" w:pos="4820"/>
      </w:tabs>
      <w:spacing w:before="360"/>
    </w:pPr>
  </w:style>
  <w:style w:type="paragraph" w:customStyle="1" w:styleId="Subsection1">
    <w:name w:val="Subsection_1"/>
    <w:basedOn w:val="Section1"/>
    <w:next w:val="Normalaftertitle0"/>
    <w:qFormat/>
    <w:rsid w:val="00275C2B"/>
    <w:pPr>
      <w:tabs>
        <w:tab w:val="center" w:pos="4820"/>
      </w:tabs>
      <w:spacing w:before="360"/>
    </w:pPr>
  </w:style>
  <w:style w:type="paragraph" w:customStyle="1" w:styleId="Volumetitle">
    <w:name w:val="Volume_title"/>
    <w:basedOn w:val="Normal"/>
    <w:qFormat/>
    <w:rsid w:val="00275C2B"/>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275C2B"/>
    <w:pPr>
      <w:keepLines/>
      <w:tabs>
        <w:tab w:val="clear" w:pos="794"/>
        <w:tab w:val="clear" w:pos="1191"/>
        <w:tab w:val="clear" w:pos="1588"/>
        <w:tab w:val="clear" w:pos="1985"/>
        <w:tab w:val="left" w:pos="1134"/>
        <w:tab w:val="left" w:pos="1871"/>
        <w:tab w:val="left" w:pos="2268"/>
      </w:tabs>
    </w:pPr>
    <w:rPr>
      <w:lang w:val="en-US"/>
    </w:rPr>
  </w:style>
  <w:style w:type="paragraph" w:customStyle="1" w:styleId="Normalsplit">
    <w:name w:val="Normal_split"/>
    <w:basedOn w:val="Normal"/>
    <w:qFormat/>
    <w:rsid w:val="00275C2B"/>
    <w:pPr>
      <w:tabs>
        <w:tab w:val="clear" w:pos="794"/>
        <w:tab w:val="clear" w:pos="1191"/>
        <w:tab w:val="clear" w:pos="1588"/>
        <w:tab w:val="clear" w:pos="1985"/>
        <w:tab w:val="left" w:pos="1134"/>
        <w:tab w:val="left" w:pos="1871"/>
        <w:tab w:val="left" w:pos="2268"/>
      </w:tabs>
    </w:pPr>
  </w:style>
  <w:style w:type="character" w:customStyle="1" w:styleId="Provsplit">
    <w:name w:val="Prov_split"/>
    <w:basedOn w:val="DefaultParagraphFont"/>
    <w:qFormat/>
    <w:rsid w:val="00275C2B"/>
    <w:rPr>
      <w:rFonts w:ascii="Times New Roman" w:hAnsi="Times New Roman"/>
      <w:b w:val="0"/>
    </w:rPr>
  </w:style>
  <w:style w:type="paragraph" w:customStyle="1" w:styleId="Tablesplit">
    <w:name w:val="Table_split"/>
    <w:basedOn w:val="Tabletext"/>
    <w:qFormat/>
    <w:rsid w:val="00275C2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rPr>
  </w:style>
  <w:style w:type="paragraph" w:customStyle="1" w:styleId="Methodheading1">
    <w:name w:val="Method_heading1"/>
    <w:basedOn w:val="Heading1"/>
    <w:next w:val="Normal"/>
    <w:qFormat/>
    <w:rsid w:val="00275C2B"/>
    <w:pPr>
      <w:tabs>
        <w:tab w:val="clear" w:pos="794"/>
        <w:tab w:val="clear" w:pos="1191"/>
        <w:tab w:val="clear" w:pos="1588"/>
        <w:tab w:val="clear" w:pos="1985"/>
        <w:tab w:val="left" w:pos="1134"/>
        <w:tab w:val="left" w:pos="1871"/>
        <w:tab w:val="left" w:pos="2268"/>
      </w:tabs>
      <w:spacing w:before="280"/>
      <w:ind w:left="1134" w:hanging="1134"/>
    </w:pPr>
    <w:rPr>
      <w:sz w:val="28"/>
    </w:rPr>
  </w:style>
  <w:style w:type="paragraph" w:customStyle="1" w:styleId="Methodheading2">
    <w:name w:val="Method_heading2"/>
    <w:basedOn w:val="Heading2"/>
    <w:next w:val="Normal"/>
    <w:qFormat/>
    <w:rsid w:val="00275C2B"/>
    <w:pPr>
      <w:tabs>
        <w:tab w:val="clear" w:pos="794"/>
        <w:tab w:val="clear" w:pos="1191"/>
        <w:tab w:val="clear" w:pos="1588"/>
        <w:tab w:val="clear" w:pos="1985"/>
        <w:tab w:val="left" w:pos="1134"/>
        <w:tab w:val="left" w:pos="1871"/>
        <w:tab w:val="left" w:pos="2268"/>
      </w:tabs>
      <w:spacing w:before="200"/>
      <w:ind w:left="1134" w:hanging="1134"/>
    </w:pPr>
  </w:style>
  <w:style w:type="paragraph" w:customStyle="1" w:styleId="Methodheading3">
    <w:name w:val="Method_heading3"/>
    <w:basedOn w:val="Heading3"/>
    <w:next w:val="Normal"/>
    <w:qFormat/>
    <w:rsid w:val="00275C2B"/>
    <w:pPr>
      <w:tabs>
        <w:tab w:val="clear" w:pos="794"/>
        <w:tab w:val="clear" w:pos="1191"/>
        <w:tab w:val="clear" w:pos="1588"/>
        <w:tab w:val="clear" w:pos="1985"/>
        <w:tab w:val="left" w:pos="1871"/>
        <w:tab w:val="left" w:pos="2268"/>
      </w:tabs>
      <w:spacing w:before="200"/>
      <w:ind w:left="1134" w:hanging="1134"/>
    </w:pPr>
  </w:style>
  <w:style w:type="paragraph" w:customStyle="1" w:styleId="Methodheading4">
    <w:name w:val="Method_heading4"/>
    <w:basedOn w:val="Heading4"/>
    <w:next w:val="Normal"/>
    <w:qFormat/>
    <w:rsid w:val="00275C2B"/>
    <w:pPr>
      <w:tabs>
        <w:tab w:val="clear" w:pos="1021"/>
        <w:tab w:val="clear" w:pos="1191"/>
        <w:tab w:val="clear" w:pos="1588"/>
        <w:tab w:val="clear" w:pos="1985"/>
        <w:tab w:val="left" w:pos="1871"/>
        <w:tab w:val="left" w:pos="2268"/>
      </w:tabs>
      <w:spacing w:before="200"/>
      <w:ind w:left="1134" w:hanging="1134"/>
    </w:pPr>
  </w:style>
  <w:style w:type="paragraph" w:customStyle="1" w:styleId="MethodHeadingb">
    <w:name w:val="Method_Headingb"/>
    <w:basedOn w:val="Headingb"/>
    <w:next w:val="Normal"/>
    <w:qFormat/>
    <w:rsid w:val="00275C2B"/>
    <w:pPr>
      <w:keepLines/>
      <w:tabs>
        <w:tab w:val="clear" w:pos="794"/>
        <w:tab w:val="clear" w:pos="1191"/>
        <w:tab w:val="clear" w:pos="1588"/>
        <w:tab w:val="clear" w:pos="1985"/>
      </w:tabs>
      <w:overflowPunct/>
      <w:autoSpaceDE/>
      <w:autoSpaceDN/>
      <w:adjustRightInd/>
      <w:textAlignment w:val="auto"/>
    </w:pPr>
    <w:rPr>
      <w:rFonts w:ascii="Times New Roman Bold" w:hAnsi="Times New Roman Bold" w:cs="Times New Roman Bold"/>
      <w:lang w:eastAsia="zh-CN"/>
    </w:rPr>
  </w:style>
  <w:style w:type="character" w:customStyle="1" w:styleId="FiguretitleChar">
    <w:name w:val="Figure_title Char"/>
    <w:basedOn w:val="DefaultParagraphFont"/>
    <w:link w:val="Figuretitle"/>
    <w:rsid w:val="00275C2B"/>
    <w:rPr>
      <w:rFonts w:ascii="Times New Roman" w:hAnsi="Times New Roman"/>
      <w:b/>
      <w:sz w:val="24"/>
      <w:lang w:val="en-GB"/>
    </w:rPr>
  </w:style>
  <w:style w:type="paragraph" w:customStyle="1" w:styleId="Figurewithlegend">
    <w:name w:val="Figure_with_legend"/>
    <w:basedOn w:val="Figure"/>
    <w:rsid w:val="00275C2B"/>
    <w:pPr>
      <w:keepNext w:val="0"/>
      <w:keepLines w:val="0"/>
      <w:tabs>
        <w:tab w:val="clear" w:pos="794"/>
        <w:tab w:val="clear" w:pos="1191"/>
        <w:tab w:val="clear" w:pos="1588"/>
        <w:tab w:val="clear" w:pos="1985"/>
        <w:tab w:val="left" w:pos="1134"/>
        <w:tab w:val="left" w:pos="1871"/>
        <w:tab w:val="left" w:pos="2268"/>
      </w:tabs>
      <w:spacing w:before="120" w:after="240"/>
    </w:pPr>
    <w:rPr>
      <w:noProof/>
      <w:lang w:eastAsia="zh-CN"/>
    </w:rPr>
  </w:style>
  <w:style w:type="paragraph" w:styleId="Signature">
    <w:name w:val="Signature"/>
    <w:basedOn w:val="Normal"/>
    <w:link w:val="SignatureChar"/>
    <w:unhideWhenUsed/>
    <w:rsid w:val="00275C2B"/>
    <w:pPr>
      <w:tabs>
        <w:tab w:val="clear" w:pos="794"/>
        <w:tab w:val="clear" w:pos="1191"/>
        <w:tab w:val="clear" w:pos="1588"/>
        <w:tab w:val="clear" w:pos="1985"/>
        <w:tab w:val="center" w:pos="7371"/>
      </w:tabs>
      <w:spacing w:before="600"/>
    </w:pPr>
  </w:style>
  <w:style w:type="character" w:customStyle="1" w:styleId="SignatureChar">
    <w:name w:val="Signature Char"/>
    <w:basedOn w:val="DefaultParagraphFont"/>
    <w:link w:val="Signature"/>
    <w:rsid w:val="00275C2B"/>
    <w:rPr>
      <w:rFonts w:ascii="Times New Roman" w:hAnsi="Times New Roman"/>
      <w:sz w:val="24"/>
      <w:lang w:val="en-GB"/>
    </w:rPr>
  </w:style>
  <w:style w:type="character" w:customStyle="1" w:styleId="EquationChar">
    <w:name w:val="Equation Char"/>
    <w:link w:val="Equation"/>
    <w:locked/>
    <w:rsid w:val="00275C2B"/>
    <w:rPr>
      <w:rFonts w:ascii="Times New Roman" w:hAnsi="Times New Roman"/>
      <w:sz w:val="24"/>
      <w:lang w:val="en-GB"/>
    </w:rPr>
  </w:style>
  <w:style w:type="character" w:customStyle="1" w:styleId="FigureNoChar">
    <w:name w:val="Figure_No Char"/>
    <w:link w:val="FigureNo"/>
    <w:locked/>
    <w:rsid w:val="00275C2B"/>
    <w:rPr>
      <w:rFonts w:ascii="Times New Roman" w:hAnsi="Times New Roman"/>
      <w:caps/>
      <w:sz w:val="24"/>
      <w:lang w:val="en-GB"/>
    </w:rPr>
  </w:style>
  <w:style w:type="character" w:customStyle="1" w:styleId="AnnexNoChar">
    <w:name w:val="Annex_No Char"/>
    <w:link w:val="AnnexNo"/>
    <w:locked/>
    <w:rsid w:val="00275C2B"/>
    <w:rPr>
      <w:rFonts w:ascii="Times New Roman" w:eastAsia="Batang" w:hAnsi="Times New Roman"/>
      <w:caps/>
      <w:sz w:val="28"/>
      <w:lang w:val="en-GB"/>
    </w:rPr>
  </w:style>
  <w:style w:type="character" w:customStyle="1" w:styleId="AnnextitleChar1">
    <w:name w:val="Annex_title Char1"/>
    <w:link w:val="Annextitle"/>
    <w:locked/>
    <w:rsid w:val="00275C2B"/>
    <w:rPr>
      <w:rFonts w:ascii="Times New Roman Bold" w:eastAsia="Batang" w:hAnsi="Times New Roman Bold"/>
      <w:b/>
      <w:sz w:val="28"/>
      <w:lang w:val="en-GB"/>
    </w:rPr>
  </w:style>
  <w:style w:type="character" w:customStyle="1" w:styleId="ReasonsChar">
    <w:name w:val="Reasons Char"/>
    <w:link w:val="Reasons"/>
    <w:locked/>
    <w:rsid w:val="00275C2B"/>
    <w:rPr>
      <w:rFonts w:ascii="Times New Roman" w:eastAsia="Batang" w:hAnsi="Times New Roman"/>
      <w:sz w:val="24"/>
      <w:lang w:val="en-GB"/>
    </w:rPr>
  </w:style>
  <w:style w:type="character" w:customStyle="1" w:styleId="10">
    <w:name w:val="未解決のメンション1"/>
    <w:basedOn w:val="DefaultParagraphFont"/>
    <w:uiPriority w:val="99"/>
    <w:semiHidden/>
    <w:unhideWhenUsed/>
    <w:rsid w:val="00275C2B"/>
    <w:rPr>
      <w:color w:val="605E5C"/>
      <w:shd w:val="clear" w:color="auto" w:fill="E1DFDD"/>
    </w:rPr>
  </w:style>
  <w:style w:type="character" w:customStyle="1" w:styleId="EquationlegendChar">
    <w:name w:val="Equation_legend Char"/>
    <w:link w:val="Equationlegend"/>
    <w:qFormat/>
    <w:locked/>
    <w:rsid w:val="00275C2B"/>
    <w:rPr>
      <w:rFonts w:ascii="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28208">
      <w:bodyDiv w:val="1"/>
      <w:marLeft w:val="0"/>
      <w:marRight w:val="0"/>
      <w:marTop w:val="0"/>
      <w:marBottom w:val="0"/>
      <w:divBdr>
        <w:top w:val="none" w:sz="0" w:space="0" w:color="auto"/>
        <w:left w:val="none" w:sz="0" w:space="0" w:color="auto"/>
        <w:bottom w:val="none" w:sz="0" w:space="0" w:color="auto"/>
        <w:right w:val="none" w:sz="0" w:space="0" w:color="auto"/>
      </w:divBdr>
    </w:div>
    <w:div w:id="1180385900">
      <w:bodyDiv w:val="1"/>
      <w:marLeft w:val="0"/>
      <w:marRight w:val="0"/>
      <w:marTop w:val="0"/>
      <w:marBottom w:val="0"/>
      <w:divBdr>
        <w:top w:val="none" w:sz="0" w:space="0" w:color="auto"/>
        <w:left w:val="none" w:sz="0" w:space="0" w:color="auto"/>
        <w:bottom w:val="none" w:sz="0" w:space="0" w:color="auto"/>
        <w:right w:val="none" w:sz="0" w:space="0" w:color="auto"/>
      </w:divBdr>
    </w:div>
    <w:div w:id="1321041398">
      <w:bodyDiv w:val="1"/>
      <w:marLeft w:val="0"/>
      <w:marRight w:val="0"/>
      <w:marTop w:val="0"/>
      <w:marBottom w:val="0"/>
      <w:divBdr>
        <w:top w:val="none" w:sz="0" w:space="0" w:color="auto"/>
        <w:left w:val="none" w:sz="0" w:space="0" w:color="auto"/>
        <w:bottom w:val="none" w:sz="0" w:space="0" w:color="auto"/>
        <w:right w:val="none" w:sz="0" w:space="0" w:color="auto"/>
      </w:divBdr>
    </w:div>
    <w:div w:id="1444417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tu.int/dms_ties/itu-r/md/23/wp5b/c/R23-WP5B-C-0096!N13!MSW-E.docx" TargetMode="External"/><Relationship Id="rId18" Type="http://schemas.openxmlformats.org/officeDocument/2006/relationships/hyperlink" Target="https://www.itu.int/rec/R-REC-RS.2105-2-202312-I/en" TargetMode="Externa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www.itu.int/rec/R-REC-RS.2017-0-201208-I/en"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tu.int/rec/R-REC-RS.1861-1-202112-I/en" TargetMode="External"/><Relationship Id="rId20" Type="http://schemas.openxmlformats.org/officeDocument/2006/relationships/image" Target="media/image3.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yan.s.mcdonough@nasa.gov" TargetMode="External"/><Relationship Id="rId24" Type="http://schemas.openxmlformats.org/officeDocument/2006/relationships/image" Target="media/image7.emf"/><Relationship Id="rId32"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s://www.itu.int/rec/R-REC-RS.1166-5-202312-I/en" TargetMode="External"/><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hyperlink" Target="https://www.itu.int/dms_ties/itu-r/md/23/wp5b/c/R23-WP5B-C-0096!N13!MSW-E.docx" TargetMode="Externa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u.int/rec/R-REC-F.699-8-201801-I/en"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header" Target="head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900e117-17a0-4b24-9e47-511ef1d02c43" xsi:nil="true"/>
    <lcf76f155ced4ddcb4097134ff3c332f xmlns="a2e724be-05b9-4f20-b248-a441b308f8d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77B7ADCBD8FA45913D15B65B244BD5" ma:contentTypeVersion="11" ma:contentTypeDescription="Create a new document." ma:contentTypeScope="" ma:versionID="176add43d809b7b354f26e190e78b9c6">
  <xsd:schema xmlns:xsd="http://www.w3.org/2001/XMLSchema" xmlns:xs="http://www.w3.org/2001/XMLSchema" xmlns:p="http://schemas.microsoft.com/office/2006/metadata/properties" xmlns:ns2="a2e724be-05b9-4f20-b248-a441b308f8d8" xmlns:ns3="d900e117-17a0-4b24-9e47-511ef1d02c43" targetNamespace="http://schemas.microsoft.com/office/2006/metadata/properties" ma:root="true" ma:fieldsID="93e6039edfe5230cd033623d45860dab" ns2:_="" ns3:_="">
    <xsd:import namespace="a2e724be-05b9-4f20-b248-a441b308f8d8"/>
    <xsd:import namespace="d900e117-17a0-4b24-9e47-511ef1d02c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724be-05b9-4f20-b248-a441b308f8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00e117-17a0-4b24-9e47-511ef1d02c4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a3db1ba-0c49-460b-ae8b-b40ea693a040}" ma:internalName="TaxCatchAll" ma:showField="CatchAllData" ma:web="44bb281b-c0de-47bd-8bee-9ffeff93e0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95E2C6-09A9-4AD2-8A44-C1B3A90C1640}">
  <ds:schemaRefs>
    <ds:schemaRef ds:uri="http://schemas.microsoft.com/sharepoint/v3/contenttype/forms"/>
  </ds:schemaRefs>
</ds:datastoreItem>
</file>

<file path=customXml/itemProps2.xml><?xml version="1.0" encoding="utf-8"?>
<ds:datastoreItem xmlns:ds="http://schemas.openxmlformats.org/officeDocument/2006/customXml" ds:itemID="{5C5BDF53-DCAF-4B04-8CEF-7AA30E6FFE0F}">
  <ds:schemaRefs>
    <ds:schemaRef ds:uri="http://schemas.microsoft.com/office/2006/documentManagement/types"/>
    <ds:schemaRef ds:uri="http://purl.org/dc/dcmitype/"/>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d900e117-17a0-4b24-9e47-511ef1d02c43"/>
    <ds:schemaRef ds:uri="a2e724be-05b9-4f20-b248-a441b308f8d8"/>
    <ds:schemaRef ds:uri="http://www.w3.org/XML/1998/namespace"/>
    <ds:schemaRef ds:uri="http://purl.org/dc/terms/"/>
  </ds:schemaRefs>
</ds:datastoreItem>
</file>

<file path=customXml/itemProps3.xml><?xml version="1.0" encoding="utf-8"?>
<ds:datastoreItem xmlns:ds="http://schemas.openxmlformats.org/officeDocument/2006/customXml" ds:itemID="{559834B5-B7B9-4520-A7E1-ECCA7D49D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724be-05b9-4f20-b248-a441b308f8d8"/>
    <ds:schemaRef ds:uri="d900e117-17a0-4b24-9e47-511ef1d02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21</Pages>
  <Words>3651</Words>
  <Characters>20813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Company/>
  <LinksUpToDate>false</LinksUpToDate>
  <CharactersWithSpaces>24416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creator>USA</dc:creator>
  <cp:lastModifiedBy>Eric Lee</cp:lastModifiedBy>
  <cp:revision>2</cp:revision>
  <dcterms:created xsi:type="dcterms:W3CDTF">2024-09-13T18:21:00Z</dcterms:created>
  <dcterms:modified xsi:type="dcterms:W3CDTF">2024-09-13T18:21:00Z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0x010100D977B7ADCBD8FA45913D15B65B244BD5</vt:lpwstr>
  </property>
  <property fmtid="{D5CDD505-2E9C-101B-9397-08002B2CF9AE}" pid="3" name="MediaServiceImageTags">
    <vt:lpwstr/>
  </property>
</Properties>
</file>